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vsd" ContentType="application/vnd.visio"/>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0E9B1AE" w14:textId="77777777" w:rsidR="00D33EBA" w:rsidRDefault="00D33EBA">
      <w:pPr>
        <w:rPr>
          <w:rFonts w:eastAsia="Yu Gothic UI"/>
        </w:rPr>
      </w:pPr>
    </w:p>
    <w:p w14:paraId="755601BB" w14:textId="08639F7A" w:rsidR="00AE397A" w:rsidRPr="00D86A2D" w:rsidRDefault="0057671A">
      <w:pPr>
        <w:rPr>
          <w:rFonts w:eastAsia="Yu Gothic UI"/>
        </w:rPr>
      </w:pPr>
      <w:r w:rsidRPr="00D86A2D">
        <w:rPr>
          <w:rFonts w:eastAsia="Yu Gothic UI"/>
          <w:noProof/>
          <w:lang w:eastAsia="ko-KR"/>
        </w:rPr>
        <w:drawing>
          <wp:anchor distT="0" distB="0" distL="114300" distR="114300" simplePos="0" relativeHeight="251671552" behindDoc="1" locked="0" layoutInCell="1" allowOverlap="1" wp14:anchorId="3D937915" wp14:editId="7E338C24">
            <wp:simplePos x="0" y="0"/>
            <wp:positionH relativeFrom="column">
              <wp:posOffset>-836930</wp:posOffset>
            </wp:positionH>
            <wp:positionV relativeFrom="paragraph">
              <wp:posOffset>-800100</wp:posOffset>
            </wp:positionV>
            <wp:extent cx="7722870" cy="9897745"/>
            <wp:effectExtent l="0" t="0" r="0" b="8255"/>
            <wp:wrapNone/>
            <wp:docPr id="34" name="Picture 5" descr="Description: Description: StandardsCover_Final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Description: StandardsCover_Final_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22870" cy="9897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86A2D">
        <w:rPr>
          <w:rFonts w:eastAsia="Yu Gothic UI"/>
          <w:noProof/>
          <w:lang w:eastAsia="ko-KR"/>
        </w:rPr>
        <mc:AlternateContent>
          <mc:Choice Requires="wps">
            <w:drawing>
              <wp:anchor distT="0" distB="0" distL="114300" distR="114300" simplePos="0" relativeHeight="251675648" behindDoc="0" locked="0" layoutInCell="1" allowOverlap="1" wp14:anchorId="093E4136" wp14:editId="69694FCA">
                <wp:simplePos x="0" y="0"/>
                <wp:positionH relativeFrom="column">
                  <wp:posOffset>-222250</wp:posOffset>
                </wp:positionH>
                <wp:positionV relativeFrom="paragraph">
                  <wp:posOffset>7567295</wp:posOffset>
                </wp:positionV>
                <wp:extent cx="3731895" cy="852805"/>
                <wp:effectExtent l="0" t="0" r="20955" b="23495"/>
                <wp:wrapNone/>
                <wp:docPr id="3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1895" cy="852805"/>
                        </a:xfrm>
                        <a:prstGeom prst="rect">
                          <a:avLst/>
                        </a:prstGeom>
                        <a:solidFill>
                          <a:srgbClr val="FFFFFF"/>
                        </a:solidFill>
                        <a:ln w="0">
                          <a:solidFill>
                            <a:sysClr val="window" lastClr="FFFFFF">
                              <a:lumMod val="100000"/>
                              <a:lumOff val="0"/>
                            </a:sysClr>
                          </a:solidFill>
                          <a:miter lim="800000"/>
                          <a:headEnd/>
                          <a:tailEnd/>
                        </a:ln>
                      </wps:spPr>
                      <wps:txbx>
                        <w:txbxContent>
                          <w:p w14:paraId="1D21F1B9" w14:textId="77777777" w:rsidR="00B85BEF" w:rsidRPr="00D86A2D" w:rsidRDefault="00B85BEF">
                            <w:pPr>
                              <w:rPr>
                                <w:rFonts w:ascii="Arial" w:eastAsia="Yu Gothic UI" w:hAnsi="Arial" w:cs="Arial"/>
                                <w:b/>
                              </w:rPr>
                            </w:pPr>
                            <w:r w:rsidRPr="00D86A2D">
                              <w:rPr>
                                <w:rFonts w:ascii="Arial" w:eastAsia="Yu Gothic UI" w:hAnsi="Arial" w:cs="Arial"/>
                                <w:b/>
                              </w:rPr>
                              <w:t>Advanced Television Systems Committee</w:t>
                            </w:r>
                          </w:p>
                          <w:p w14:paraId="3A4308D2" w14:textId="08A87516" w:rsidR="00B85BEF" w:rsidRPr="00D86A2D" w:rsidRDefault="00B85BEF">
                            <w:pPr>
                              <w:rPr>
                                <w:rFonts w:ascii="Arial" w:eastAsia="Yu Gothic UI" w:hAnsi="Arial" w:cs="Arial"/>
                              </w:rPr>
                            </w:pPr>
                            <w:r w:rsidRPr="00D86A2D">
                              <w:rPr>
                                <w:rFonts w:ascii="Arial" w:eastAsia="Yu Gothic UI" w:hAnsi="Arial" w:cs="Arial"/>
                              </w:rPr>
                              <w:t>1</w:t>
                            </w:r>
                            <w:r w:rsidR="00283ED7">
                              <w:rPr>
                                <w:rFonts w:ascii="Arial" w:eastAsia="Yu Gothic UI" w:hAnsi="Arial" w:cs="Arial"/>
                              </w:rPr>
                              <w:t>300 I</w:t>
                            </w:r>
                            <w:r w:rsidRPr="00D86A2D">
                              <w:rPr>
                                <w:rFonts w:ascii="Arial" w:eastAsia="Yu Gothic UI" w:hAnsi="Arial" w:cs="Arial"/>
                              </w:rPr>
                              <w:t xml:space="preserve"> Street, N.W.</w:t>
                            </w:r>
                            <w:r w:rsidR="00283ED7">
                              <w:rPr>
                                <w:rFonts w:ascii="Arial" w:eastAsia="Yu Gothic UI" w:hAnsi="Arial" w:cs="Arial"/>
                              </w:rPr>
                              <w:t>, Suite 400E</w:t>
                            </w:r>
                          </w:p>
                          <w:p w14:paraId="38B6261F" w14:textId="473658B4" w:rsidR="00B85BEF" w:rsidRPr="00D86A2D" w:rsidRDefault="00B85BEF">
                            <w:pPr>
                              <w:rPr>
                                <w:rFonts w:ascii="Arial" w:eastAsia="Yu Gothic UI" w:hAnsi="Arial" w:cs="Arial"/>
                              </w:rPr>
                            </w:pPr>
                            <w:r w:rsidRPr="00D86A2D">
                              <w:rPr>
                                <w:rFonts w:ascii="Arial" w:eastAsia="Yu Gothic UI" w:hAnsi="Arial" w:cs="Arial"/>
                              </w:rPr>
                              <w:t>Washington, D.C. 2000</w:t>
                            </w:r>
                            <w:r w:rsidR="00283ED7">
                              <w:rPr>
                                <w:rFonts w:ascii="Arial" w:eastAsia="Yu Gothic UI" w:hAnsi="Arial" w:cs="Arial"/>
                              </w:rPr>
                              <w:t>5</w:t>
                            </w:r>
                          </w:p>
                          <w:p w14:paraId="3EE15831" w14:textId="77777777" w:rsidR="00B85BEF" w:rsidRPr="00D86A2D" w:rsidRDefault="00B85BEF" w:rsidP="003E32B7">
                            <w:pPr>
                              <w:rPr>
                                <w:rFonts w:eastAsia="Yu Gothic UI"/>
                              </w:rPr>
                            </w:pPr>
                            <w:r w:rsidRPr="00D86A2D">
                              <w:rPr>
                                <w:rFonts w:ascii="Arial" w:eastAsia="Yu Gothic UI" w:hAnsi="Arial" w:cs="Arial"/>
                              </w:rPr>
                              <w:t>202-872-9160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3E4136" id="_x0000_t202" coordsize="21600,21600" o:spt="202" path="m,l,21600r21600,l21600,xe">
                <v:stroke joinstyle="miter"/>
                <v:path gradientshapeok="t" o:connecttype="rect"/>
              </v:shapetype>
              <v:shape id="Text Box 6" o:spid="_x0000_s1026" type="#_x0000_t202" style="position:absolute;left:0;text-align:left;margin-left:-17.5pt;margin-top:595.85pt;width:293.85pt;height:6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" strokecolor="white" strokeweight="0">
                <v:textbox>
                  <w:txbxContent>
                    <w:p w14:paraId="1D21F1B9" w14:textId="77777777" w:rsidR="00B85BEF" w:rsidRPr="00D86A2D" w:rsidRDefault="00B85BEF">
                      <w:pPr>
                        <w:rPr>
                          <w:rFonts w:ascii="Arial" w:eastAsia="Yu Gothic UI" w:hAnsi="Arial" w:cs="Arial"/>
                          <w:b/>
                        </w:rPr>
                      </w:pPr>
                      <w:r w:rsidRPr="00D86A2D">
                        <w:rPr>
                          <w:rFonts w:ascii="Arial" w:eastAsia="Yu Gothic UI" w:hAnsi="Arial" w:cs="Arial"/>
                          <w:b/>
                        </w:rPr>
                        <w:t>Advanced Television Systems Committee</w:t>
                      </w:r>
                    </w:p>
                    <w:p w14:paraId="3A4308D2" w14:textId="08A87516" w:rsidR="00B85BEF" w:rsidRPr="00D86A2D" w:rsidRDefault="00B85BEF">
                      <w:pPr>
                        <w:rPr>
                          <w:rFonts w:ascii="Arial" w:eastAsia="Yu Gothic UI" w:hAnsi="Arial" w:cs="Arial"/>
                        </w:rPr>
                      </w:pPr>
                      <w:r w:rsidRPr="00D86A2D">
                        <w:rPr>
                          <w:rFonts w:ascii="Arial" w:eastAsia="Yu Gothic UI" w:hAnsi="Arial" w:cs="Arial"/>
                        </w:rPr>
                        <w:t>1</w:t>
                      </w:r>
                      <w:r w:rsidR="00283ED7">
                        <w:rPr>
                          <w:rFonts w:ascii="Arial" w:eastAsia="Yu Gothic UI" w:hAnsi="Arial" w:cs="Arial"/>
                        </w:rPr>
                        <w:t>300 I</w:t>
                      </w:r>
                      <w:r w:rsidRPr="00D86A2D">
                        <w:rPr>
                          <w:rFonts w:ascii="Arial" w:eastAsia="Yu Gothic UI" w:hAnsi="Arial" w:cs="Arial"/>
                        </w:rPr>
                        <w:t xml:space="preserve"> Street, N.W.</w:t>
                      </w:r>
                      <w:r w:rsidR="00283ED7">
                        <w:rPr>
                          <w:rFonts w:ascii="Arial" w:eastAsia="Yu Gothic UI" w:hAnsi="Arial" w:cs="Arial"/>
                        </w:rPr>
                        <w:t>, Suite 400E</w:t>
                      </w:r>
                    </w:p>
                    <w:p w14:paraId="38B6261F" w14:textId="473658B4" w:rsidR="00B85BEF" w:rsidRPr="00D86A2D" w:rsidRDefault="00B85BEF">
                      <w:pPr>
                        <w:rPr>
                          <w:rFonts w:ascii="Arial" w:eastAsia="Yu Gothic UI" w:hAnsi="Arial" w:cs="Arial"/>
                        </w:rPr>
                      </w:pPr>
                      <w:r w:rsidRPr="00D86A2D">
                        <w:rPr>
                          <w:rFonts w:ascii="Arial" w:eastAsia="Yu Gothic UI" w:hAnsi="Arial" w:cs="Arial"/>
                        </w:rPr>
                        <w:t>Washington, D.C. 2000</w:t>
                      </w:r>
                      <w:r w:rsidR="00283ED7">
                        <w:rPr>
                          <w:rFonts w:ascii="Arial" w:eastAsia="Yu Gothic UI" w:hAnsi="Arial" w:cs="Arial"/>
                        </w:rPr>
                        <w:t>5</w:t>
                      </w:r>
                    </w:p>
                    <w:p w14:paraId="3EE15831" w14:textId="77777777" w:rsidR="00B85BEF" w:rsidRPr="00D86A2D" w:rsidRDefault="00B85BEF" w:rsidP="003E32B7">
                      <w:pPr>
                        <w:rPr>
                          <w:rFonts w:eastAsia="Yu Gothic UI"/>
                        </w:rPr>
                      </w:pPr>
                      <w:r w:rsidRPr="00D86A2D">
                        <w:rPr>
                          <w:rFonts w:ascii="Arial" w:eastAsia="Yu Gothic UI" w:hAnsi="Arial" w:cs="Arial"/>
                        </w:rPr>
                        <w:t>202-872-9160</w:t>
                      </w:r>
                    </w:p>
                  </w:txbxContent>
                </v:textbox>
              </v:shape>
            </w:pict>
          </mc:Fallback>
        </mc:AlternateContent>
      </w:r>
      <w:bookmarkStart w:id="0" w:name="OLE_LINK2"/>
      <w:bookmarkStart w:id="1" w:name="OLE_LINK1"/>
      <w:r w:rsidR="00BB5393">
        <w:rPr>
          <w:rFonts w:eastAsia="Yu Gothic UI"/>
        </w:rPr>
        <w:t xml:space="preserve"> </w:t>
      </w:r>
    </w:p>
    <w:p w14:paraId="7F8D5DE3" w14:textId="19191D94" w:rsidR="00AE397A" w:rsidRPr="00D86A2D" w:rsidRDefault="00A66C2F">
      <w:pPr>
        <w:rPr>
          <w:rFonts w:eastAsia="Yu Gothic UI"/>
        </w:rPr>
      </w:pPr>
      <w:bookmarkStart w:id="2" w:name="_Hlk535861093"/>
      <w:bookmarkEnd w:id="2"/>
      <w:r w:rsidRPr="00D86A2D">
        <w:rPr>
          <w:rFonts w:eastAsia="Yu Gothic UI"/>
          <w:noProof/>
          <w:lang w:eastAsia="ko-KR"/>
        </w:rPr>
        <mc:AlternateContent>
          <mc:Choice Requires="wps">
            <w:drawing>
              <wp:anchor distT="0" distB="0" distL="114300" distR="114300" simplePos="0" relativeHeight="251646976" behindDoc="0" locked="0" layoutInCell="1" allowOverlap="1" wp14:anchorId="2A9DB56A" wp14:editId="6FAFF3DD">
                <wp:simplePos x="0" y="0"/>
                <wp:positionH relativeFrom="column">
                  <wp:posOffset>2769833</wp:posOffset>
                </wp:positionH>
                <wp:positionV relativeFrom="paragraph">
                  <wp:posOffset>3671064</wp:posOffset>
                </wp:positionV>
                <wp:extent cx="3331173" cy="746760"/>
                <wp:effectExtent l="0" t="0" r="22225" b="15240"/>
                <wp:wrapNone/>
                <wp:docPr id="3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1173" cy="746760"/>
                        </a:xfrm>
                        <a:prstGeom prst="rect">
                          <a:avLst/>
                        </a:prstGeom>
                        <a:solidFill>
                          <a:srgbClr val="FFFFFF"/>
                        </a:solidFill>
                        <a:ln w="0">
                          <a:solidFill>
                            <a:sysClr val="window" lastClr="FFFFFF">
                              <a:lumMod val="100000"/>
                              <a:lumOff val="0"/>
                            </a:sysClr>
                          </a:solidFill>
                          <a:miter lim="800000"/>
                          <a:headEnd/>
                          <a:tailEnd/>
                        </a:ln>
                      </wps:spPr>
                      <wps:txbx>
                        <w:txbxContent>
                          <w:p w14:paraId="1186398A" w14:textId="54DC09F8" w:rsidR="00B85BEF" w:rsidRPr="00D86A2D" w:rsidRDefault="00B85BEF">
                            <w:pPr>
                              <w:pStyle w:val="TitlePageDate"/>
                              <w:rPr>
                                <w:rFonts w:eastAsia="Yu Gothic UI"/>
                              </w:rPr>
                            </w:pPr>
                            <w:r w:rsidRPr="00D86A2D">
                              <w:rPr>
                                <w:rFonts w:eastAsia="Yu Gothic UI"/>
                              </w:rPr>
                              <w:t xml:space="preserve">Doc. </w:t>
                            </w:r>
                            <w:bookmarkStart w:id="3" w:name="docNo"/>
                            <w:r w:rsidR="00496DFE">
                              <w:rPr>
                                <w:rFonts w:eastAsia="Yu Gothic UI"/>
                              </w:rPr>
                              <w:t>S32-626</w:t>
                            </w:r>
                            <w:r w:rsidR="006B6A67">
                              <w:rPr>
                                <w:rFonts w:eastAsia="Yu Gothic UI"/>
                              </w:rPr>
                              <w:t>r</w:t>
                            </w:r>
                            <w:r w:rsidR="00941C1A">
                              <w:rPr>
                                <w:rFonts w:eastAsia="Yu Gothic UI"/>
                              </w:rPr>
                              <w:t>3</w:t>
                            </w:r>
                            <w:bookmarkEnd w:id="3"/>
                          </w:p>
                          <w:p w14:paraId="655A1C3A" w14:textId="1640FDBE" w:rsidR="00B85BEF" w:rsidRDefault="00941C1A">
                            <w:pPr>
                              <w:pStyle w:val="TitlePageDate"/>
                              <w:rPr>
                                <w:rFonts w:eastAsia="Yu Gothic UI"/>
                              </w:rPr>
                            </w:pPr>
                            <w:bookmarkStart w:id="4" w:name="docDate"/>
                            <w:r>
                              <w:rPr>
                                <w:rFonts w:eastAsia="Yu Gothic UI"/>
                              </w:rPr>
                              <w:t>10 April</w:t>
                            </w:r>
                            <w:r w:rsidR="00A11844">
                              <w:rPr>
                                <w:rFonts w:eastAsia="Yu Gothic UI"/>
                              </w:rPr>
                              <w:t xml:space="preserve"> </w:t>
                            </w:r>
                            <w:r w:rsidR="006C4734">
                              <w:rPr>
                                <w:rFonts w:eastAsia="Yu Gothic UI"/>
                              </w:rPr>
                              <w:t>20</w:t>
                            </w:r>
                            <w:r w:rsidR="006B6A67">
                              <w:rPr>
                                <w:rFonts w:eastAsia="Yu Gothic UI"/>
                              </w:rPr>
                              <w:t>24</w:t>
                            </w:r>
                            <w:bookmarkEnd w:id="4"/>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9DB56A" id="Text Box 8" o:spid="_x0000_s1027" type="#_x0000_t202" style="position:absolute;left:0;text-align:left;margin-left:218.1pt;margin-top:289.05pt;width:262.3pt;height:58.8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" strokecolor="white" strokeweight="0">
                <v:textbox>
                  <w:txbxContent>
                    <w:p w14:paraId="1186398A" w14:textId="54DC09F8" w:rsidR="00B85BEF" w:rsidRPr="00D86A2D" w:rsidRDefault="00B85BEF">
                      <w:pPr>
                        <w:pStyle w:val="TitlePageDate"/>
                        <w:rPr>
                          <w:rFonts w:eastAsia="Yu Gothic UI"/>
                        </w:rPr>
                      </w:pPr>
                      <w:r w:rsidRPr="00D86A2D">
                        <w:rPr>
                          <w:rFonts w:eastAsia="Yu Gothic UI"/>
                        </w:rPr>
                        <w:t xml:space="preserve">Doc. </w:t>
                      </w:r>
                      <w:bookmarkStart w:id="5" w:name="docNo"/>
                      <w:r w:rsidR="00496DFE">
                        <w:rPr>
                          <w:rFonts w:eastAsia="Yu Gothic UI"/>
                        </w:rPr>
                        <w:t>S32-626</w:t>
                      </w:r>
                      <w:r w:rsidR="006B6A67">
                        <w:rPr>
                          <w:rFonts w:eastAsia="Yu Gothic UI"/>
                        </w:rPr>
                        <w:t>r</w:t>
                      </w:r>
                      <w:r w:rsidR="00941C1A">
                        <w:rPr>
                          <w:rFonts w:eastAsia="Yu Gothic UI"/>
                        </w:rPr>
                        <w:t>3</w:t>
                      </w:r>
                      <w:bookmarkEnd w:id="5"/>
                    </w:p>
                    <w:p w14:paraId="655A1C3A" w14:textId="1640FDBE" w:rsidR="00B85BEF" w:rsidRDefault="00941C1A">
                      <w:pPr>
                        <w:pStyle w:val="TitlePageDate"/>
                        <w:rPr>
                          <w:rFonts w:eastAsia="Yu Gothic UI"/>
                        </w:rPr>
                      </w:pPr>
                      <w:bookmarkStart w:id="6" w:name="docDate"/>
                      <w:r>
                        <w:rPr>
                          <w:rFonts w:eastAsia="Yu Gothic UI"/>
                        </w:rPr>
                        <w:t>10 April</w:t>
                      </w:r>
                      <w:r w:rsidR="00A11844">
                        <w:rPr>
                          <w:rFonts w:eastAsia="Yu Gothic UI"/>
                        </w:rPr>
                        <w:t xml:space="preserve"> </w:t>
                      </w:r>
                      <w:r w:rsidR="006C4734">
                        <w:rPr>
                          <w:rFonts w:eastAsia="Yu Gothic UI"/>
                        </w:rPr>
                        <w:t>20</w:t>
                      </w:r>
                      <w:r w:rsidR="006B6A67">
                        <w:rPr>
                          <w:rFonts w:eastAsia="Yu Gothic UI"/>
                        </w:rPr>
                        <w:t>24</w:t>
                      </w:r>
                      <w:bookmarkEnd w:id="6"/>
                    </w:p>
                  </w:txbxContent>
                </v:textbox>
              </v:shape>
            </w:pict>
          </mc:Fallback>
        </mc:AlternateContent>
      </w:r>
      <w:r w:rsidR="0057671A" w:rsidRPr="00D86A2D">
        <w:rPr>
          <w:rFonts w:eastAsia="Yu Gothic UI"/>
          <w:noProof/>
          <w:lang w:eastAsia="ko-KR"/>
        </w:rPr>
        <mc:AlternateContent>
          <mc:Choice Requires="wps">
            <w:drawing>
              <wp:anchor distT="4294967294" distB="4294967294" distL="114300" distR="114300" simplePos="0" relativeHeight="251651072" behindDoc="0" locked="0" layoutInCell="1" allowOverlap="1" wp14:anchorId="6B5A90D9" wp14:editId="2CDAAC61">
                <wp:simplePos x="0" y="0"/>
                <wp:positionH relativeFrom="column">
                  <wp:posOffset>3519880</wp:posOffset>
                </wp:positionH>
                <wp:positionV relativeFrom="paragraph">
                  <wp:posOffset>2956560</wp:posOffset>
                </wp:positionV>
                <wp:extent cx="2592705" cy="0"/>
                <wp:effectExtent l="0" t="0" r="17145" b="19050"/>
                <wp:wrapNone/>
                <wp:docPr id="31"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92705" cy="0"/>
                        </a:xfrm>
                        <a:prstGeom prst="straightConnector1">
                          <a:avLst/>
                        </a:prstGeom>
                        <a:noFill/>
                        <a:ln w="12700">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B6630F8" id="_x0000_t32" coordsize="21600,21600" o:spt="32" o:oned="t" path="m,l21600,21600e" filled="f">
                <v:path arrowok="t" fillok="f" o:connecttype="none"/>
                <o:lock v:ext="edit" shapetype="t"/>
              </v:shapetype>
              <v:shape id="Straight Arrow Connector 7" o:spid="_x0000_s1026" type="#_x0000_t32" style="position:absolute;margin-left:277.15pt;margin-top:232.8pt;width:204.15pt;height:0;flip:x;z-index:2516510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" strokeweight="1pt"/>
            </w:pict>
          </mc:Fallback>
        </mc:AlternateContent>
      </w:r>
      <w:r w:rsidR="0057671A" w:rsidRPr="00D86A2D">
        <w:rPr>
          <w:rFonts w:eastAsia="Yu Gothic UI"/>
          <w:noProof/>
          <w:lang w:eastAsia="ko-KR"/>
        </w:rPr>
        <mc:AlternateContent>
          <mc:Choice Requires="wps">
            <w:drawing>
              <wp:anchor distT="0" distB="0" distL="114300" distR="114300" simplePos="0" relativeHeight="251642880" behindDoc="0" locked="0" layoutInCell="1" allowOverlap="1" wp14:anchorId="12E4A430" wp14:editId="70C54C48">
                <wp:simplePos x="0" y="0"/>
                <wp:positionH relativeFrom="column">
                  <wp:posOffset>-350520</wp:posOffset>
                </wp:positionH>
                <wp:positionV relativeFrom="paragraph">
                  <wp:posOffset>1569720</wp:posOffset>
                </wp:positionV>
                <wp:extent cx="6523990" cy="1463040"/>
                <wp:effectExtent l="0" t="0" r="10160" b="22860"/>
                <wp:wrapNone/>
                <wp:docPr id="2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3990" cy="1463040"/>
                        </a:xfrm>
                        <a:prstGeom prst="rect">
                          <a:avLst/>
                        </a:prstGeom>
                        <a:solidFill>
                          <a:srgbClr val="FFFFFF"/>
                        </a:solidFill>
                        <a:ln w="0">
                          <a:solidFill>
                            <a:sysClr val="window" lastClr="FFFFFF">
                              <a:lumMod val="100000"/>
                              <a:lumOff val="0"/>
                            </a:sysClr>
                          </a:solidFill>
                          <a:miter lim="800000"/>
                          <a:headEnd/>
                          <a:tailEnd/>
                        </a:ln>
                      </wps:spPr>
                      <wps:txbx>
                        <w:txbxContent>
                          <w:p w14:paraId="25467F29" w14:textId="5AB3AB54" w:rsidR="00B85BEF" w:rsidRPr="00D86A2D" w:rsidRDefault="00B85BEF">
                            <w:pPr>
                              <w:pStyle w:val="TitlePage"/>
                              <w:jc w:val="right"/>
                              <w:rPr>
                                <w:rFonts w:eastAsia="Yu Gothic UI"/>
                              </w:rPr>
                            </w:pPr>
                            <w:r w:rsidRPr="00D86A2D">
                              <w:rPr>
                                <w:rFonts w:eastAsia="Yu Gothic UI"/>
                              </w:rPr>
                              <w:t>ATSC</w:t>
                            </w:r>
                            <w:r w:rsidR="00941C1A">
                              <w:rPr>
                                <w:rFonts w:eastAsia="Yu Gothic UI"/>
                              </w:rPr>
                              <w:t xml:space="preserve"> Candidate</w:t>
                            </w:r>
                            <w:r>
                              <w:rPr>
                                <w:rFonts w:eastAsia="Yu Gothic UI"/>
                              </w:rPr>
                              <w:t xml:space="preserve"> Standard</w:t>
                            </w:r>
                            <w:r w:rsidRPr="00D86A2D">
                              <w:rPr>
                                <w:rFonts w:eastAsia="Yu Gothic UI"/>
                              </w:rPr>
                              <w:t>:</w:t>
                            </w:r>
                            <w:r w:rsidR="009A5F9D">
                              <w:rPr>
                                <w:rFonts w:eastAsia="Yu Gothic UI"/>
                              </w:rPr>
                              <w:br/>
                              <w:t>Revision of A/324:2024-04</w:t>
                            </w:r>
                            <w:r w:rsidR="00DE7A2F">
                              <w:rPr>
                                <w:rFonts w:eastAsia="Yu Gothic UI"/>
                              </w:rPr>
                              <w:t>,</w:t>
                            </w:r>
                            <w:r>
                              <w:rPr>
                                <w:rFonts w:eastAsia="Yu Gothic UI"/>
                              </w:rPr>
                              <w:br/>
                            </w:r>
                            <w:bookmarkStart w:id="7" w:name="docTitle"/>
                            <w:r w:rsidRPr="00C94471">
                              <w:rPr>
                                <w:rFonts w:eastAsia="Yu Gothic UI"/>
                                <w:bCs/>
                              </w:rPr>
                              <w:t>Scheduler</w:t>
                            </w:r>
                            <w:r w:rsidRPr="00D86A2D">
                              <w:rPr>
                                <w:rFonts w:eastAsia="Yu Gothic UI"/>
                              </w:rPr>
                              <w:t xml:space="preserve"> / Studio to Transmitter Link</w:t>
                            </w:r>
                            <w:bookmarkEnd w:id="7"/>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E4A430" id="Text Box 9" o:spid="_x0000_s1028" type="#_x0000_t202" style="position:absolute;left:0;text-align:left;margin-left:-27.6pt;margin-top:123.6pt;width:513.7pt;height:115.2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" strokecolor="white" strokeweight="0">
                <v:textbox>
                  <w:txbxContent>
                    <w:p w14:paraId="25467F29" w14:textId="5AB3AB54" w:rsidR="00B85BEF" w:rsidRPr="00D86A2D" w:rsidRDefault="00B85BEF">
                      <w:pPr>
                        <w:pStyle w:val="TitlePage"/>
                        <w:jc w:val="right"/>
                        <w:rPr>
                          <w:rFonts w:eastAsia="Yu Gothic UI"/>
                        </w:rPr>
                      </w:pPr>
                      <w:r w:rsidRPr="00D86A2D">
                        <w:rPr>
                          <w:rFonts w:eastAsia="Yu Gothic UI"/>
                        </w:rPr>
                        <w:t>ATSC</w:t>
                      </w:r>
                      <w:r w:rsidR="00941C1A">
                        <w:rPr>
                          <w:rFonts w:eastAsia="Yu Gothic UI"/>
                        </w:rPr>
                        <w:t xml:space="preserve"> Candidate</w:t>
                      </w:r>
                      <w:r>
                        <w:rPr>
                          <w:rFonts w:eastAsia="Yu Gothic UI"/>
                        </w:rPr>
                        <w:t xml:space="preserve"> Standard</w:t>
                      </w:r>
                      <w:r w:rsidRPr="00D86A2D">
                        <w:rPr>
                          <w:rFonts w:eastAsia="Yu Gothic UI"/>
                        </w:rPr>
                        <w:t>:</w:t>
                      </w:r>
                      <w:r w:rsidR="009A5F9D">
                        <w:rPr>
                          <w:rFonts w:eastAsia="Yu Gothic UI"/>
                        </w:rPr>
                        <w:br/>
                        <w:t>Revision of A/324:2024-04</w:t>
                      </w:r>
                      <w:r w:rsidR="00DE7A2F">
                        <w:rPr>
                          <w:rFonts w:eastAsia="Yu Gothic UI"/>
                        </w:rPr>
                        <w:t>,</w:t>
                      </w:r>
                      <w:r>
                        <w:rPr>
                          <w:rFonts w:eastAsia="Yu Gothic UI"/>
                        </w:rPr>
                        <w:br/>
                      </w:r>
                      <w:bookmarkStart w:id="8" w:name="docTitle"/>
                      <w:r w:rsidRPr="00C94471">
                        <w:rPr>
                          <w:rFonts w:eastAsia="Yu Gothic UI"/>
                          <w:bCs/>
                        </w:rPr>
                        <w:t>Scheduler</w:t>
                      </w:r>
                      <w:r w:rsidRPr="00D86A2D">
                        <w:rPr>
                          <w:rFonts w:eastAsia="Yu Gothic UI"/>
                        </w:rPr>
                        <w:t xml:space="preserve"> / Studio to Transmitter Link</w:t>
                      </w:r>
                      <w:bookmarkEnd w:id="8"/>
                    </w:p>
                  </w:txbxContent>
                </v:textbox>
              </v:shape>
            </w:pict>
          </mc:Fallback>
        </mc:AlternateContent>
      </w:r>
      <w:r w:rsidR="00E0580D" w:rsidRPr="00D86A2D">
        <w:rPr>
          <w:rFonts w:eastAsia="Yu Gothic UI"/>
        </w:rPr>
        <w:br w:type="page"/>
      </w:r>
    </w:p>
    <w:p w14:paraId="13C135F6" w14:textId="0E2989D8" w:rsidR="00AE397A" w:rsidRPr="00D86A2D" w:rsidRDefault="00283ED7" w:rsidP="00484579">
      <w:pPr>
        <w:pStyle w:val="BodyTextfirstgraph"/>
        <w:spacing w:after="240"/>
        <w:rPr>
          <w:rFonts w:eastAsia="Yu Gothic UI"/>
        </w:rPr>
      </w:pPr>
      <w:r w:rsidRPr="00283ED7">
        <w:lastRenderedPageBreak/>
        <w:t xml:space="preserve">The Advanced Television Systems Committee, Inc. is an international, non-profit organization developing voluntary standards and recommended practices for broadcast television and multimedia data distribution. ATSC member organizations represent the broadcast, professional equipment, motion picture, consumer electronics, computer, cable, satellite, and semiconductor industries. ATSC also develops implementation strategies and supports educational activities on ATSC standards. ATSC was formed in 1983 by the member organizations of the Joint Committee on Inter-society Coordination (JCIC): the Consumer Technology Association (CTA), the Institute of Electrical and Electronics Engineers (IEEE), the National Association of Broadcasters (NAB), the Internet &amp; Television Association (NCTA), and the Society of Motion Picture and Television Engineers (SMPTE). For more information visit </w:t>
      </w:r>
      <w:hyperlink r:id="rId12" w:history="1">
        <w:r w:rsidRPr="001B567E">
          <w:rPr>
            <w:rStyle w:val="Hyperlink"/>
          </w:rPr>
          <w:t>www.atsc.org</w:t>
        </w:r>
      </w:hyperlink>
      <w:r w:rsidRPr="00283ED7">
        <w:t>.</w:t>
      </w:r>
    </w:p>
    <w:tbl>
      <w:tblPr>
        <w:tblW w:w="9360" w:type="dxa"/>
        <w:tblBorders>
          <w:top w:val="single" w:sz="6" w:space="0" w:color="000000"/>
          <w:bottom w:val="single" w:sz="6" w:space="0" w:color="000000"/>
          <w:insideH w:val="single" w:sz="6" w:space="0" w:color="000000"/>
          <w:insideV w:val="single" w:sz="6" w:space="0" w:color="000000"/>
        </w:tblBorders>
        <w:tblCellMar>
          <w:top w:w="29" w:type="dxa"/>
          <w:left w:w="43" w:type="dxa"/>
          <w:bottom w:w="29" w:type="dxa"/>
          <w:right w:w="43" w:type="dxa"/>
        </w:tblCellMar>
        <w:tblLook w:val="04A0" w:firstRow="1" w:lastRow="0" w:firstColumn="1" w:lastColumn="0" w:noHBand="0" w:noVBand="1"/>
      </w:tblPr>
      <w:tblGrid>
        <w:gridCol w:w="9360"/>
      </w:tblGrid>
      <w:tr w:rsidR="00AE397A" w:rsidRPr="005F4E98" w14:paraId="0B6D459B" w14:textId="77777777">
        <w:tc>
          <w:tcPr>
            <w:tcW w:w="0" w:type="auto"/>
            <w:tcBorders>
              <w:top w:val="single" w:sz="6" w:space="0" w:color="000000"/>
              <w:left w:val="nil"/>
              <w:bottom w:val="single" w:sz="6" w:space="0" w:color="000000"/>
              <w:right w:val="nil"/>
            </w:tcBorders>
            <w:hideMark/>
          </w:tcPr>
          <w:p w14:paraId="763FDF7A" w14:textId="0EC3F6D1" w:rsidR="00AE397A" w:rsidRPr="00D86A2D" w:rsidRDefault="00E0580D">
            <w:pPr>
              <w:pStyle w:val="BodyTextfirstgraph"/>
              <w:rPr>
                <w:rFonts w:eastAsia="Yu Gothic UI"/>
              </w:rPr>
            </w:pPr>
            <w:r w:rsidRPr="00D86A2D">
              <w:rPr>
                <w:rFonts w:eastAsia="Yu Gothic UI"/>
                <w:i/>
              </w:rPr>
              <w:t>Note</w:t>
            </w:r>
            <w:r w:rsidRPr="00D86A2D">
              <w:rPr>
                <w:rFonts w:eastAsia="Yu Gothic UI"/>
              </w:rPr>
              <w:t>: The user</w:t>
            </w:r>
            <w:r w:rsidR="00317008">
              <w:rPr>
                <w:rFonts w:eastAsia="Yu Gothic UI"/>
              </w:rPr>
              <w:t>'</w:t>
            </w:r>
            <w:r w:rsidRPr="00D86A2D">
              <w:rPr>
                <w:rFonts w:eastAsia="Yu Gothic UI"/>
              </w:rPr>
              <w:t>s attention is called to the possibility that compliance with this standard may require use of an invention covered by patent rights. By publication of this standard, no position is taken with respect to the validity of this claim or of any patent rights in connection therewith. One or more patent holders have, however, filed a statement regarding the terms on which such patent holder(s) may be willing to grant a license under these rights to individuals or entities desiring to obtain such a license. Details may be obtained from the ATSC Secretary and the patent holder.</w:t>
            </w:r>
          </w:p>
        </w:tc>
      </w:tr>
    </w:tbl>
    <w:p w14:paraId="1BF804BF" w14:textId="221D64A6" w:rsidR="00484579" w:rsidRPr="00DE5430" w:rsidRDefault="00484579" w:rsidP="00484579">
      <w:pPr>
        <w:pStyle w:val="BodyTextfirstgraph"/>
        <w:spacing w:before="240" w:after="240"/>
      </w:pPr>
      <w:bookmarkStart w:id="9" w:name="_Toc329778051"/>
      <w:bookmarkStart w:id="10" w:name="_Toc359580115"/>
      <w:bookmarkStart w:id="11" w:name="_Toc461451355"/>
      <w:bookmarkStart w:id="12" w:name="_Toc497283605"/>
      <w:bookmarkStart w:id="13" w:name="_Toc497729335"/>
      <w:bookmarkEnd w:id="0"/>
      <w:bookmarkEnd w:id="1"/>
      <w:r w:rsidRPr="00DE5430">
        <w:t xml:space="preserve">Implementers with feedback, comments, or potential bug reports relating to this document may contact ATSC at </w:t>
      </w:r>
      <w:hyperlink r:id="rId13" w:history="1">
        <w:r w:rsidRPr="003A7DFF">
          <w:rPr>
            <w:rStyle w:val="Hyperlink"/>
          </w:rPr>
          <w:t>https://www.atsc.org/feedback/</w:t>
        </w:r>
      </w:hyperlink>
      <w:r w:rsidRPr="00DE5430">
        <w:t>.</w:t>
      </w:r>
    </w:p>
    <w:p w14:paraId="7A140F91" w14:textId="111950AA" w:rsidR="00AE397A" w:rsidRPr="00283ED7" w:rsidRDefault="00E0580D" w:rsidP="004D677C">
      <w:pPr>
        <w:pStyle w:val="CaptionEquation"/>
        <w:rPr>
          <w:b/>
          <w:bCs/>
        </w:rPr>
      </w:pPr>
      <w:r w:rsidRPr="00283ED7">
        <w:rPr>
          <w:b/>
          <w:bCs/>
        </w:rPr>
        <w:t>Revision History</w:t>
      </w:r>
      <w:bookmarkEnd w:id="9"/>
      <w:bookmarkEnd w:id="10"/>
      <w:bookmarkEnd w:id="11"/>
      <w:bookmarkEnd w:id="12"/>
      <w:bookmarkEnd w:id="13"/>
    </w:p>
    <w:tbl>
      <w:tblPr>
        <w:tblW w:w="5003" w:type="pct"/>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29" w:type="dxa"/>
          <w:left w:w="43" w:type="dxa"/>
          <w:bottom w:w="29" w:type="dxa"/>
          <w:right w:w="43" w:type="dxa"/>
        </w:tblCellMar>
        <w:tblLook w:val="04A0" w:firstRow="1" w:lastRow="0" w:firstColumn="1" w:lastColumn="0" w:noHBand="0" w:noVBand="1"/>
      </w:tblPr>
      <w:tblGrid>
        <w:gridCol w:w="7381"/>
        <w:gridCol w:w="1979"/>
      </w:tblGrid>
      <w:tr w:rsidR="00931226" w:rsidRPr="005F4E98" w14:paraId="5E301075" w14:textId="77777777" w:rsidTr="00931226">
        <w:trPr>
          <w:jc w:val="center"/>
        </w:trPr>
        <w:tc>
          <w:tcPr>
            <w:tcW w:w="3943" w:type="pct"/>
            <w:tcBorders>
              <w:top w:val="single" w:sz="2" w:space="0" w:color="000000"/>
              <w:left w:val="single" w:sz="2" w:space="0" w:color="000000"/>
              <w:bottom w:val="single" w:sz="4" w:space="0" w:color="000000"/>
              <w:right w:val="nil"/>
            </w:tcBorders>
            <w:hideMark/>
          </w:tcPr>
          <w:p w14:paraId="6AA175BF" w14:textId="77777777" w:rsidR="00931226" w:rsidRPr="00D86A2D" w:rsidRDefault="00931226" w:rsidP="003C5F37">
            <w:pPr>
              <w:pStyle w:val="TableHeading"/>
              <w:rPr>
                <w:rFonts w:eastAsia="Yu Gothic UI"/>
              </w:rPr>
            </w:pPr>
            <w:r w:rsidRPr="00D86A2D">
              <w:rPr>
                <w:rFonts w:eastAsia="Yu Gothic UI"/>
              </w:rPr>
              <w:t>Version</w:t>
            </w:r>
          </w:p>
        </w:tc>
        <w:tc>
          <w:tcPr>
            <w:tcW w:w="1057" w:type="pct"/>
            <w:tcBorders>
              <w:top w:val="single" w:sz="2" w:space="0" w:color="000000"/>
              <w:left w:val="nil"/>
              <w:bottom w:val="single" w:sz="4" w:space="0" w:color="000000"/>
              <w:right w:val="single" w:sz="2" w:space="0" w:color="000000"/>
            </w:tcBorders>
            <w:hideMark/>
          </w:tcPr>
          <w:p w14:paraId="4F2F21CA" w14:textId="77777777" w:rsidR="00931226" w:rsidRPr="00D86A2D" w:rsidRDefault="00931226" w:rsidP="003C5F37">
            <w:pPr>
              <w:pStyle w:val="TableHeading"/>
              <w:rPr>
                <w:rFonts w:eastAsia="Yu Gothic UI"/>
              </w:rPr>
            </w:pPr>
            <w:r w:rsidRPr="00D86A2D">
              <w:rPr>
                <w:rFonts w:eastAsia="Yu Gothic UI"/>
              </w:rPr>
              <w:t>Date</w:t>
            </w:r>
          </w:p>
        </w:tc>
      </w:tr>
      <w:tr w:rsidR="00931226" w:rsidRPr="005F4E98" w14:paraId="2C5820E1" w14:textId="77777777" w:rsidTr="00A46B9C">
        <w:trPr>
          <w:jc w:val="center"/>
        </w:trPr>
        <w:tc>
          <w:tcPr>
            <w:tcW w:w="3943" w:type="pct"/>
            <w:tcBorders>
              <w:top w:val="single" w:sz="4" w:space="0" w:color="000000"/>
              <w:left w:val="single" w:sz="2" w:space="0" w:color="000000"/>
              <w:bottom w:val="single" w:sz="2" w:space="0" w:color="000000"/>
              <w:right w:val="single" w:sz="2" w:space="0" w:color="000000"/>
            </w:tcBorders>
            <w:hideMark/>
          </w:tcPr>
          <w:p w14:paraId="74F43CAE" w14:textId="60EB97E6" w:rsidR="00931226" w:rsidRDefault="00931226" w:rsidP="003C5F37">
            <w:pPr>
              <w:pStyle w:val="TableCell"/>
              <w:rPr>
                <w:rFonts w:eastAsia="Yu Gothic UI"/>
              </w:rPr>
            </w:pPr>
            <w:r>
              <w:rPr>
                <w:rFonts w:eastAsia="Yu Gothic UI"/>
              </w:rPr>
              <w:t xml:space="preserve">A/324:2018 </w:t>
            </w:r>
            <w:r w:rsidR="002067BB">
              <w:rPr>
                <w:rFonts w:eastAsia="Yu Gothic UI"/>
              </w:rPr>
              <w:t xml:space="preserve">Standard </w:t>
            </w:r>
            <w:r>
              <w:rPr>
                <w:rFonts w:eastAsia="Yu Gothic UI"/>
              </w:rPr>
              <w:t>approved</w:t>
            </w:r>
          </w:p>
        </w:tc>
        <w:tc>
          <w:tcPr>
            <w:tcW w:w="1057" w:type="pct"/>
            <w:tcBorders>
              <w:top w:val="single" w:sz="4" w:space="0" w:color="000000"/>
              <w:left w:val="single" w:sz="2" w:space="0" w:color="000000"/>
              <w:bottom w:val="single" w:sz="2" w:space="0" w:color="000000"/>
              <w:right w:val="single" w:sz="2" w:space="0" w:color="000000"/>
            </w:tcBorders>
            <w:hideMark/>
          </w:tcPr>
          <w:p w14:paraId="58C8D9CB" w14:textId="77777777" w:rsidR="00931226" w:rsidRPr="00D86A2D" w:rsidRDefault="00931226" w:rsidP="003C5F37">
            <w:pPr>
              <w:pStyle w:val="TableCell"/>
              <w:rPr>
                <w:rFonts w:eastAsia="Yu Gothic UI"/>
              </w:rPr>
            </w:pPr>
            <w:r>
              <w:rPr>
                <w:rFonts w:eastAsia="Yu Gothic UI"/>
              </w:rPr>
              <w:t>5 January 2018</w:t>
            </w:r>
          </w:p>
        </w:tc>
      </w:tr>
      <w:tr w:rsidR="00931226" w:rsidRPr="005F4E98" w14:paraId="0F574191" w14:textId="77777777" w:rsidTr="00A46B9C">
        <w:trPr>
          <w:jc w:val="center"/>
        </w:trPr>
        <w:tc>
          <w:tcPr>
            <w:tcW w:w="3943" w:type="pct"/>
            <w:tcBorders>
              <w:top w:val="single" w:sz="2" w:space="0" w:color="000000"/>
              <w:left w:val="single" w:sz="2" w:space="0" w:color="000000"/>
              <w:bottom w:val="nil"/>
              <w:right w:val="single" w:sz="2" w:space="0" w:color="000000"/>
            </w:tcBorders>
            <w:hideMark/>
          </w:tcPr>
          <w:p w14:paraId="4BF2334D" w14:textId="77777777" w:rsidR="00931226" w:rsidRPr="00D86A2D" w:rsidRDefault="00931226" w:rsidP="003C5F37">
            <w:pPr>
              <w:pStyle w:val="TableCell"/>
              <w:rPr>
                <w:rFonts w:eastAsia="Yu Gothic UI"/>
              </w:rPr>
            </w:pPr>
            <w:r>
              <w:rPr>
                <w:rFonts w:eastAsia="Yu Gothic UI"/>
              </w:rPr>
              <w:t>CS Revision of A/324:2018</w:t>
            </w:r>
            <w:r w:rsidRPr="00D86A2D">
              <w:rPr>
                <w:rFonts w:eastAsia="Yu Gothic UI"/>
              </w:rPr>
              <w:t xml:space="preserve"> approved</w:t>
            </w:r>
          </w:p>
        </w:tc>
        <w:tc>
          <w:tcPr>
            <w:tcW w:w="1057" w:type="pct"/>
            <w:tcBorders>
              <w:top w:val="single" w:sz="2" w:space="0" w:color="000000"/>
              <w:left w:val="single" w:sz="2" w:space="0" w:color="000000"/>
              <w:bottom w:val="nil"/>
              <w:right w:val="single" w:sz="2" w:space="0" w:color="000000"/>
            </w:tcBorders>
          </w:tcPr>
          <w:p w14:paraId="25A6E977" w14:textId="77777777" w:rsidR="00931226" w:rsidRPr="00D86A2D" w:rsidRDefault="00931226" w:rsidP="003C5F37">
            <w:pPr>
              <w:pStyle w:val="TableCell"/>
              <w:rPr>
                <w:rFonts w:eastAsia="Yu Gothic UI"/>
              </w:rPr>
            </w:pPr>
            <w:r>
              <w:rPr>
                <w:rFonts w:eastAsia="Yu Gothic UI"/>
              </w:rPr>
              <w:t>23 May 2019</w:t>
            </w:r>
          </w:p>
        </w:tc>
      </w:tr>
      <w:tr w:rsidR="006951E4" w:rsidRPr="005F4E98" w14:paraId="6F091D41" w14:textId="77777777" w:rsidTr="00A46B9C">
        <w:trPr>
          <w:jc w:val="center"/>
        </w:trPr>
        <w:tc>
          <w:tcPr>
            <w:tcW w:w="3943" w:type="pct"/>
            <w:tcBorders>
              <w:top w:val="nil"/>
              <w:left w:val="single" w:sz="2" w:space="0" w:color="000000"/>
              <w:bottom w:val="nil"/>
              <w:right w:val="single" w:sz="2" w:space="0" w:color="000000"/>
            </w:tcBorders>
          </w:tcPr>
          <w:p w14:paraId="2F2E4EA4" w14:textId="1807F070" w:rsidR="006951E4" w:rsidRDefault="00A46B9C" w:rsidP="003C5F37">
            <w:pPr>
              <w:pStyle w:val="TableCell"/>
              <w:rPr>
                <w:rFonts w:eastAsia="Yu Gothic UI"/>
              </w:rPr>
            </w:pPr>
            <w:r>
              <w:rPr>
                <w:rFonts w:eastAsia="Yu Gothic UI"/>
              </w:rPr>
              <w:t xml:space="preserve"> </w:t>
            </w:r>
            <w:r w:rsidR="006951E4">
              <w:rPr>
                <w:rFonts w:eastAsia="Yu Gothic UI"/>
              </w:rPr>
              <w:t>CS Update approved</w:t>
            </w:r>
          </w:p>
        </w:tc>
        <w:tc>
          <w:tcPr>
            <w:tcW w:w="1057" w:type="pct"/>
            <w:tcBorders>
              <w:top w:val="nil"/>
              <w:left w:val="single" w:sz="2" w:space="0" w:color="000000"/>
              <w:bottom w:val="nil"/>
              <w:right w:val="single" w:sz="2" w:space="0" w:color="000000"/>
            </w:tcBorders>
          </w:tcPr>
          <w:p w14:paraId="1E8BAA18" w14:textId="60822818" w:rsidR="006951E4" w:rsidRDefault="006951E4" w:rsidP="003C5F37">
            <w:pPr>
              <w:pStyle w:val="TableCell"/>
              <w:rPr>
                <w:rFonts w:eastAsia="Yu Gothic UI"/>
              </w:rPr>
            </w:pPr>
            <w:r>
              <w:rPr>
                <w:rFonts w:eastAsia="Yu Gothic UI"/>
              </w:rPr>
              <w:t>2</w:t>
            </w:r>
            <w:r w:rsidR="00B83230">
              <w:rPr>
                <w:rFonts w:eastAsia="Yu Gothic UI"/>
              </w:rPr>
              <w:t>0</w:t>
            </w:r>
            <w:r>
              <w:rPr>
                <w:rFonts w:eastAsia="Yu Gothic UI"/>
              </w:rPr>
              <w:t xml:space="preserve"> </w:t>
            </w:r>
            <w:r w:rsidR="00B83230">
              <w:rPr>
                <w:rFonts w:eastAsia="Yu Gothic UI"/>
              </w:rPr>
              <w:t>September</w:t>
            </w:r>
            <w:r>
              <w:rPr>
                <w:rFonts w:eastAsia="Yu Gothic UI"/>
              </w:rPr>
              <w:t xml:space="preserve"> 2019</w:t>
            </w:r>
          </w:p>
        </w:tc>
      </w:tr>
      <w:tr w:rsidR="000B6048" w:rsidRPr="005F4E98" w14:paraId="2E9D87D0" w14:textId="77777777" w:rsidTr="002067BB">
        <w:trPr>
          <w:jc w:val="center"/>
        </w:trPr>
        <w:tc>
          <w:tcPr>
            <w:tcW w:w="3943" w:type="pct"/>
            <w:tcBorders>
              <w:top w:val="nil"/>
              <w:left w:val="single" w:sz="2" w:space="0" w:color="000000"/>
              <w:bottom w:val="single" w:sz="2" w:space="0" w:color="000000"/>
              <w:right w:val="single" w:sz="2" w:space="0" w:color="000000"/>
            </w:tcBorders>
          </w:tcPr>
          <w:p w14:paraId="056D94A8" w14:textId="039FB8C1" w:rsidR="000B6048" w:rsidRPr="000B6048" w:rsidRDefault="00A46B9C" w:rsidP="003C5F37">
            <w:pPr>
              <w:pStyle w:val="TableCell"/>
              <w:rPr>
                <w:rFonts w:eastAsia="Malgun Gothic"/>
                <w:lang w:eastAsia="ko-KR"/>
              </w:rPr>
            </w:pPr>
            <w:r>
              <w:rPr>
                <w:rFonts w:eastAsia="Malgun Gothic"/>
                <w:lang w:eastAsia="ko-KR"/>
              </w:rPr>
              <w:t xml:space="preserve"> </w:t>
            </w:r>
            <w:r w:rsidR="009E35AA">
              <w:rPr>
                <w:rFonts w:eastAsia="Malgun Gothic"/>
                <w:lang w:eastAsia="ko-KR"/>
              </w:rPr>
              <w:t>2</w:t>
            </w:r>
            <w:r w:rsidR="009E35AA" w:rsidRPr="00705F0C">
              <w:rPr>
                <w:rFonts w:eastAsia="Malgun Gothic"/>
                <w:vertAlign w:val="superscript"/>
                <w:lang w:eastAsia="ko-KR"/>
              </w:rPr>
              <w:t>nd</w:t>
            </w:r>
            <w:r w:rsidR="000B6048">
              <w:rPr>
                <w:rFonts w:eastAsia="Malgun Gothic"/>
                <w:lang w:eastAsia="ko-KR"/>
              </w:rPr>
              <w:t xml:space="preserve"> CS Update approved</w:t>
            </w:r>
          </w:p>
        </w:tc>
        <w:tc>
          <w:tcPr>
            <w:tcW w:w="1057" w:type="pct"/>
            <w:tcBorders>
              <w:top w:val="nil"/>
              <w:left w:val="single" w:sz="2" w:space="0" w:color="000000"/>
              <w:bottom w:val="single" w:sz="2" w:space="0" w:color="000000"/>
              <w:right w:val="single" w:sz="2" w:space="0" w:color="000000"/>
            </w:tcBorders>
          </w:tcPr>
          <w:p w14:paraId="57ECB30B" w14:textId="0A6D34B5" w:rsidR="000B6048" w:rsidRPr="000B6048" w:rsidRDefault="000B6048" w:rsidP="003C5F37">
            <w:pPr>
              <w:pStyle w:val="TableCell"/>
              <w:rPr>
                <w:rFonts w:eastAsia="Malgun Gothic"/>
                <w:lang w:eastAsia="ko-KR"/>
              </w:rPr>
            </w:pPr>
            <w:r>
              <w:rPr>
                <w:rFonts w:eastAsia="Malgun Gothic" w:hint="eastAsia"/>
                <w:lang w:eastAsia="ko-KR"/>
              </w:rPr>
              <w:t>7</w:t>
            </w:r>
            <w:r>
              <w:rPr>
                <w:rFonts w:eastAsia="Malgun Gothic"/>
                <w:lang w:eastAsia="ko-KR"/>
              </w:rPr>
              <w:t xml:space="preserve"> January 2020</w:t>
            </w:r>
          </w:p>
        </w:tc>
      </w:tr>
      <w:tr w:rsidR="006C4734" w:rsidRPr="005F4E98" w14:paraId="659D7A97" w14:textId="77777777" w:rsidTr="002067BB">
        <w:trPr>
          <w:jc w:val="center"/>
        </w:trPr>
        <w:tc>
          <w:tcPr>
            <w:tcW w:w="3943" w:type="pct"/>
            <w:tcBorders>
              <w:top w:val="single" w:sz="2" w:space="0" w:color="000000"/>
              <w:left w:val="single" w:sz="2" w:space="0" w:color="000000"/>
              <w:bottom w:val="nil"/>
              <w:right w:val="single" w:sz="2" w:space="0" w:color="000000"/>
            </w:tcBorders>
          </w:tcPr>
          <w:p w14:paraId="3F86CC84" w14:textId="1E5E52BE" w:rsidR="006C4734" w:rsidRDefault="00A46B9C" w:rsidP="003C5F37">
            <w:pPr>
              <w:pStyle w:val="TableCell"/>
              <w:rPr>
                <w:rFonts w:eastAsia="Malgun Gothic"/>
                <w:lang w:eastAsia="ko-KR"/>
              </w:rPr>
            </w:pPr>
            <w:r>
              <w:rPr>
                <w:rFonts w:eastAsia="Malgun Gothic"/>
                <w:lang w:eastAsia="ko-KR"/>
              </w:rPr>
              <w:t xml:space="preserve">A/324:2021 </w:t>
            </w:r>
            <w:r w:rsidR="002067BB">
              <w:rPr>
                <w:rFonts w:eastAsia="Malgun Gothic"/>
                <w:lang w:eastAsia="ko-KR"/>
              </w:rPr>
              <w:t xml:space="preserve">Standard </w:t>
            </w:r>
            <w:r>
              <w:rPr>
                <w:rFonts w:eastAsia="Malgun Gothic"/>
                <w:lang w:eastAsia="ko-KR"/>
              </w:rPr>
              <w:t>approved</w:t>
            </w:r>
          </w:p>
        </w:tc>
        <w:tc>
          <w:tcPr>
            <w:tcW w:w="1057" w:type="pct"/>
            <w:tcBorders>
              <w:top w:val="single" w:sz="2" w:space="0" w:color="000000"/>
              <w:left w:val="single" w:sz="2" w:space="0" w:color="000000"/>
              <w:bottom w:val="nil"/>
              <w:right w:val="single" w:sz="2" w:space="0" w:color="000000"/>
            </w:tcBorders>
          </w:tcPr>
          <w:p w14:paraId="3160B21B" w14:textId="11EAD557" w:rsidR="006C4734" w:rsidRDefault="00A46B9C" w:rsidP="003C5F37">
            <w:pPr>
              <w:pStyle w:val="TableCell"/>
              <w:rPr>
                <w:rFonts w:eastAsia="Malgun Gothic"/>
                <w:lang w:eastAsia="ko-KR"/>
              </w:rPr>
            </w:pPr>
            <w:r>
              <w:rPr>
                <w:rFonts w:eastAsia="Malgun Gothic"/>
                <w:lang w:eastAsia="ko-KR"/>
              </w:rPr>
              <w:t>24 March 2021</w:t>
            </w:r>
          </w:p>
        </w:tc>
      </w:tr>
      <w:tr w:rsidR="002067BB" w:rsidRPr="005F4E98" w14:paraId="5ACF01A8" w14:textId="77777777" w:rsidTr="00283ED7">
        <w:trPr>
          <w:jc w:val="center"/>
        </w:trPr>
        <w:tc>
          <w:tcPr>
            <w:tcW w:w="3943" w:type="pct"/>
            <w:tcBorders>
              <w:top w:val="nil"/>
              <w:left w:val="single" w:sz="2" w:space="0" w:color="000000"/>
              <w:bottom w:val="single" w:sz="2" w:space="0" w:color="000000"/>
              <w:right w:val="single" w:sz="2" w:space="0" w:color="000000"/>
            </w:tcBorders>
          </w:tcPr>
          <w:p w14:paraId="5C594069" w14:textId="0BBE4DE0" w:rsidR="002067BB" w:rsidRDefault="002067BB" w:rsidP="003C5F37">
            <w:pPr>
              <w:pStyle w:val="TableCell"/>
              <w:rPr>
                <w:rFonts w:eastAsia="Malgun Gothic"/>
                <w:lang w:eastAsia="ko-KR"/>
              </w:rPr>
            </w:pPr>
            <w:r>
              <w:rPr>
                <w:rFonts w:eastAsia="Malgun Gothic"/>
                <w:lang w:eastAsia="ko-KR"/>
              </w:rPr>
              <w:t xml:space="preserve"> Amendment No. 1 approved</w:t>
            </w:r>
          </w:p>
        </w:tc>
        <w:tc>
          <w:tcPr>
            <w:tcW w:w="1057" w:type="pct"/>
            <w:tcBorders>
              <w:top w:val="nil"/>
              <w:left w:val="single" w:sz="2" w:space="0" w:color="000000"/>
              <w:bottom w:val="single" w:sz="2" w:space="0" w:color="000000"/>
              <w:right w:val="single" w:sz="2" w:space="0" w:color="000000"/>
            </w:tcBorders>
          </w:tcPr>
          <w:p w14:paraId="6708E1E5" w14:textId="59CF8D67" w:rsidR="002067BB" w:rsidRDefault="002067BB" w:rsidP="003C5F37">
            <w:pPr>
              <w:pStyle w:val="TableCell"/>
              <w:rPr>
                <w:rFonts w:eastAsia="Malgun Gothic"/>
                <w:lang w:eastAsia="ko-KR"/>
              </w:rPr>
            </w:pPr>
            <w:r>
              <w:rPr>
                <w:rFonts w:eastAsia="Malgun Gothic"/>
                <w:lang w:eastAsia="ko-KR"/>
              </w:rPr>
              <w:t>4 October 2021</w:t>
            </w:r>
          </w:p>
        </w:tc>
      </w:tr>
      <w:tr w:rsidR="00283ED7" w:rsidRPr="005F4E98" w14:paraId="068F6EAE" w14:textId="77777777" w:rsidTr="00437007">
        <w:trPr>
          <w:jc w:val="center"/>
        </w:trPr>
        <w:tc>
          <w:tcPr>
            <w:tcW w:w="3943" w:type="pct"/>
            <w:tcBorders>
              <w:top w:val="single" w:sz="2" w:space="0" w:color="000000"/>
              <w:left w:val="single" w:sz="2" w:space="0" w:color="000000"/>
              <w:bottom w:val="single" w:sz="2" w:space="0" w:color="000000"/>
              <w:right w:val="single" w:sz="2" w:space="0" w:color="000000"/>
            </w:tcBorders>
          </w:tcPr>
          <w:p w14:paraId="3A6B8B0A" w14:textId="2432FF4D" w:rsidR="00283ED7" w:rsidRDefault="00283ED7" w:rsidP="003C5F37">
            <w:pPr>
              <w:pStyle w:val="TableCell"/>
              <w:rPr>
                <w:rFonts w:eastAsia="Malgun Gothic"/>
                <w:lang w:eastAsia="ko-KR"/>
              </w:rPr>
            </w:pPr>
            <w:r>
              <w:rPr>
                <w:rFonts w:eastAsia="Malgun Gothic"/>
                <w:lang w:eastAsia="ko-KR"/>
              </w:rPr>
              <w:t>A/324:2022-03 published (references to ATSC documents updated)</w:t>
            </w:r>
          </w:p>
        </w:tc>
        <w:tc>
          <w:tcPr>
            <w:tcW w:w="1057" w:type="pct"/>
            <w:tcBorders>
              <w:top w:val="single" w:sz="2" w:space="0" w:color="000000"/>
              <w:left w:val="single" w:sz="2" w:space="0" w:color="000000"/>
              <w:bottom w:val="single" w:sz="2" w:space="0" w:color="000000"/>
              <w:right w:val="single" w:sz="2" w:space="0" w:color="000000"/>
            </w:tcBorders>
          </w:tcPr>
          <w:p w14:paraId="4AC1C42A" w14:textId="6811EA69" w:rsidR="00283ED7" w:rsidRDefault="00283ED7" w:rsidP="003C5F37">
            <w:pPr>
              <w:pStyle w:val="TableCell"/>
              <w:rPr>
                <w:rFonts w:eastAsia="Malgun Gothic"/>
                <w:lang w:eastAsia="ko-KR"/>
              </w:rPr>
            </w:pPr>
            <w:r>
              <w:rPr>
                <w:rFonts w:eastAsia="Malgun Gothic"/>
                <w:lang w:eastAsia="ko-KR"/>
              </w:rPr>
              <w:t>31 March 2022</w:t>
            </w:r>
          </w:p>
        </w:tc>
      </w:tr>
      <w:tr w:rsidR="00C7230B" w:rsidRPr="005F4E98" w14:paraId="211EDFA7" w14:textId="77777777" w:rsidTr="00437007">
        <w:trPr>
          <w:jc w:val="center"/>
        </w:trPr>
        <w:tc>
          <w:tcPr>
            <w:tcW w:w="3943" w:type="pct"/>
            <w:tcBorders>
              <w:top w:val="single" w:sz="2" w:space="0" w:color="000000"/>
              <w:left w:val="single" w:sz="2" w:space="0" w:color="000000"/>
              <w:bottom w:val="single" w:sz="2" w:space="0" w:color="000000"/>
              <w:right w:val="single" w:sz="2" w:space="0" w:color="000000"/>
            </w:tcBorders>
          </w:tcPr>
          <w:p w14:paraId="5DDFA231" w14:textId="5245824C" w:rsidR="00C7230B" w:rsidRDefault="00C7230B" w:rsidP="003C5F37">
            <w:pPr>
              <w:pStyle w:val="TableCell"/>
              <w:rPr>
                <w:rFonts w:eastAsia="Malgun Gothic"/>
                <w:lang w:eastAsia="ko-KR"/>
              </w:rPr>
            </w:pPr>
            <w:r w:rsidRPr="00C7230B">
              <w:rPr>
                <w:rFonts w:eastAsia="Malgun Gothic"/>
                <w:lang w:eastAsia="ko-KR"/>
              </w:rPr>
              <w:t>A/324:202</w:t>
            </w:r>
            <w:r w:rsidR="00BE2EF5">
              <w:rPr>
                <w:rFonts w:eastAsia="Malgun Gothic"/>
                <w:lang w:eastAsia="ko-KR"/>
              </w:rPr>
              <w:t>3</w:t>
            </w:r>
            <w:r w:rsidRPr="00C7230B">
              <w:rPr>
                <w:rFonts w:eastAsia="Malgun Gothic"/>
                <w:lang w:eastAsia="ko-KR"/>
              </w:rPr>
              <w:t>-0</w:t>
            </w:r>
            <w:r w:rsidR="00BE2EF5">
              <w:rPr>
                <w:rFonts w:eastAsia="Malgun Gothic"/>
                <w:lang w:eastAsia="ko-KR"/>
              </w:rPr>
              <w:t>4</w:t>
            </w:r>
            <w:r w:rsidRPr="00C7230B">
              <w:rPr>
                <w:rFonts w:eastAsia="Malgun Gothic"/>
                <w:lang w:eastAsia="ko-KR"/>
              </w:rPr>
              <w:t xml:space="preserve"> published (references to ATSC documents updated)</w:t>
            </w:r>
          </w:p>
        </w:tc>
        <w:tc>
          <w:tcPr>
            <w:tcW w:w="1057" w:type="pct"/>
            <w:tcBorders>
              <w:top w:val="single" w:sz="2" w:space="0" w:color="000000"/>
              <w:left w:val="single" w:sz="2" w:space="0" w:color="000000"/>
              <w:bottom w:val="single" w:sz="2" w:space="0" w:color="000000"/>
              <w:right w:val="single" w:sz="2" w:space="0" w:color="000000"/>
            </w:tcBorders>
          </w:tcPr>
          <w:p w14:paraId="675E20D8" w14:textId="4175ACC4" w:rsidR="00C7230B" w:rsidRDefault="00BE2EF5" w:rsidP="003C5F37">
            <w:pPr>
              <w:pStyle w:val="TableCell"/>
              <w:rPr>
                <w:rFonts w:eastAsia="Malgun Gothic"/>
                <w:lang w:eastAsia="ko-KR"/>
              </w:rPr>
            </w:pPr>
            <w:r>
              <w:rPr>
                <w:rFonts w:eastAsia="Malgun Gothic"/>
                <w:lang w:eastAsia="ko-KR"/>
              </w:rPr>
              <w:t>28 March 2023</w:t>
            </w:r>
          </w:p>
        </w:tc>
      </w:tr>
      <w:tr w:rsidR="00BE2EF5" w:rsidRPr="005F4E98" w14:paraId="276B5196" w14:textId="77777777" w:rsidTr="00437007">
        <w:trPr>
          <w:jc w:val="center"/>
        </w:trPr>
        <w:tc>
          <w:tcPr>
            <w:tcW w:w="3943" w:type="pct"/>
            <w:tcBorders>
              <w:top w:val="single" w:sz="2" w:space="0" w:color="000000"/>
              <w:left w:val="single" w:sz="2" w:space="0" w:color="000000"/>
              <w:bottom w:val="single" w:sz="2" w:space="0" w:color="000000"/>
              <w:right w:val="single" w:sz="2" w:space="0" w:color="000000"/>
            </w:tcBorders>
          </w:tcPr>
          <w:p w14:paraId="07CFC952" w14:textId="3DD5F10B" w:rsidR="00BE2EF5" w:rsidRPr="00C7230B" w:rsidRDefault="00BE2EF5" w:rsidP="003C5F37">
            <w:pPr>
              <w:pStyle w:val="TableCell"/>
              <w:rPr>
                <w:rFonts w:eastAsia="Malgun Gothic"/>
                <w:lang w:eastAsia="ko-KR"/>
              </w:rPr>
            </w:pPr>
            <w:r w:rsidRPr="00BE2EF5">
              <w:rPr>
                <w:rFonts w:eastAsia="Malgun Gothic"/>
                <w:lang w:eastAsia="ko-KR"/>
              </w:rPr>
              <w:t>A/324:202</w:t>
            </w:r>
            <w:r>
              <w:rPr>
                <w:rFonts w:eastAsia="Malgun Gothic"/>
                <w:lang w:eastAsia="ko-KR"/>
              </w:rPr>
              <w:t>4</w:t>
            </w:r>
            <w:r w:rsidRPr="00BE2EF5">
              <w:rPr>
                <w:rFonts w:eastAsia="Malgun Gothic"/>
                <w:lang w:eastAsia="ko-KR"/>
              </w:rPr>
              <w:t>-0</w:t>
            </w:r>
            <w:r>
              <w:rPr>
                <w:rFonts w:eastAsia="Malgun Gothic"/>
                <w:lang w:eastAsia="ko-KR"/>
              </w:rPr>
              <w:t>4</w:t>
            </w:r>
            <w:r w:rsidRPr="00BE2EF5">
              <w:rPr>
                <w:rFonts w:eastAsia="Malgun Gothic"/>
                <w:lang w:eastAsia="ko-KR"/>
              </w:rPr>
              <w:t xml:space="preserve"> published (references to ATSC documents updated)</w:t>
            </w:r>
          </w:p>
        </w:tc>
        <w:tc>
          <w:tcPr>
            <w:tcW w:w="1057" w:type="pct"/>
            <w:tcBorders>
              <w:top w:val="single" w:sz="2" w:space="0" w:color="000000"/>
              <w:left w:val="single" w:sz="2" w:space="0" w:color="000000"/>
              <w:bottom w:val="single" w:sz="2" w:space="0" w:color="000000"/>
              <w:right w:val="single" w:sz="2" w:space="0" w:color="000000"/>
            </w:tcBorders>
          </w:tcPr>
          <w:p w14:paraId="496AF5FA" w14:textId="2B411743" w:rsidR="00BE2EF5" w:rsidRDefault="00BE2EF5" w:rsidP="003C5F37">
            <w:pPr>
              <w:pStyle w:val="TableCell"/>
              <w:rPr>
                <w:rFonts w:eastAsia="Malgun Gothic"/>
                <w:lang w:eastAsia="ko-KR"/>
              </w:rPr>
            </w:pPr>
            <w:r>
              <w:rPr>
                <w:rFonts w:eastAsia="Malgun Gothic"/>
                <w:lang w:eastAsia="ko-KR"/>
              </w:rPr>
              <w:t>3 April 2024</w:t>
            </w:r>
          </w:p>
        </w:tc>
      </w:tr>
      <w:tr w:rsidR="00437007" w:rsidRPr="005F4E98" w14:paraId="05F38A75" w14:textId="77777777" w:rsidTr="00283ED7">
        <w:trPr>
          <w:jc w:val="center"/>
        </w:trPr>
        <w:tc>
          <w:tcPr>
            <w:tcW w:w="3943" w:type="pct"/>
            <w:tcBorders>
              <w:top w:val="single" w:sz="2" w:space="0" w:color="000000"/>
              <w:left w:val="single" w:sz="2" w:space="0" w:color="000000"/>
              <w:bottom w:val="single" w:sz="4" w:space="0" w:color="auto"/>
              <w:right w:val="single" w:sz="2" w:space="0" w:color="000000"/>
            </w:tcBorders>
          </w:tcPr>
          <w:p w14:paraId="3E388AE4" w14:textId="18FEC687" w:rsidR="00437007" w:rsidRDefault="00437007" w:rsidP="003C5F37">
            <w:pPr>
              <w:pStyle w:val="TableCell"/>
              <w:rPr>
                <w:rFonts w:eastAsia="Malgun Gothic"/>
                <w:lang w:eastAsia="ko-KR"/>
              </w:rPr>
            </w:pPr>
            <w:r>
              <w:rPr>
                <w:rFonts w:eastAsia="Malgun Gothic"/>
                <w:lang w:eastAsia="ko-KR"/>
              </w:rPr>
              <w:t>A/324:202</w:t>
            </w:r>
            <w:r w:rsidR="00BA5DAF">
              <w:rPr>
                <w:rFonts w:eastAsia="Malgun Gothic"/>
                <w:lang w:eastAsia="ko-KR"/>
              </w:rPr>
              <w:t>4</w:t>
            </w:r>
            <w:r>
              <w:rPr>
                <w:rFonts w:eastAsia="Malgun Gothic"/>
                <w:lang w:eastAsia="ko-KR"/>
              </w:rPr>
              <w:t>-0</w:t>
            </w:r>
            <w:r w:rsidR="00BA5DAF">
              <w:rPr>
                <w:rFonts w:eastAsia="Malgun Gothic"/>
                <w:lang w:eastAsia="ko-KR"/>
              </w:rPr>
              <w:t>4</w:t>
            </w:r>
            <w:r>
              <w:rPr>
                <w:rFonts w:eastAsia="Malgun Gothic"/>
                <w:lang w:eastAsia="ko-KR"/>
              </w:rPr>
              <w:t xml:space="preserve"> Candidate Standard revision approved</w:t>
            </w:r>
          </w:p>
        </w:tc>
        <w:tc>
          <w:tcPr>
            <w:tcW w:w="1057" w:type="pct"/>
            <w:tcBorders>
              <w:top w:val="single" w:sz="2" w:space="0" w:color="000000"/>
              <w:left w:val="single" w:sz="2" w:space="0" w:color="000000"/>
              <w:bottom w:val="single" w:sz="4" w:space="0" w:color="auto"/>
              <w:right w:val="single" w:sz="2" w:space="0" w:color="000000"/>
            </w:tcBorders>
          </w:tcPr>
          <w:p w14:paraId="1A353308" w14:textId="41DD4375" w:rsidR="00437007" w:rsidRDefault="00C7230B" w:rsidP="003C5F37">
            <w:pPr>
              <w:pStyle w:val="TableCell"/>
              <w:rPr>
                <w:rFonts w:eastAsia="Malgun Gothic"/>
                <w:lang w:eastAsia="ko-KR"/>
              </w:rPr>
            </w:pPr>
            <w:r>
              <w:rPr>
                <w:rFonts w:eastAsia="Malgun Gothic"/>
                <w:lang w:eastAsia="ko-KR"/>
              </w:rPr>
              <w:t>10 April 2024</w:t>
            </w:r>
          </w:p>
        </w:tc>
      </w:tr>
    </w:tbl>
    <w:p w14:paraId="23D3B054" w14:textId="77777777" w:rsidR="00AE397A" w:rsidRPr="00D86A2D" w:rsidRDefault="00AE397A">
      <w:pPr>
        <w:pStyle w:val="BodyTextfirstgraph"/>
        <w:rPr>
          <w:rFonts w:eastAsia="Yu Gothic UI"/>
        </w:rPr>
      </w:pPr>
    </w:p>
    <w:p w14:paraId="0B205425" w14:textId="77777777" w:rsidR="00AE397A" w:rsidRPr="00D86A2D" w:rsidRDefault="00E0580D">
      <w:pPr>
        <w:pStyle w:val="Subtitle"/>
        <w:rPr>
          <w:rFonts w:eastAsia="Yu Gothic UI"/>
        </w:rPr>
      </w:pPr>
      <w:r w:rsidRPr="00D86A2D">
        <w:rPr>
          <w:rFonts w:eastAsia="Yu Gothic UI"/>
        </w:rPr>
        <w:br w:type="page"/>
      </w:r>
      <w:r w:rsidRPr="00D86A2D">
        <w:rPr>
          <w:rFonts w:eastAsia="Yu Gothic UI"/>
        </w:rPr>
        <w:lastRenderedPageBreak/>
        <w:t>Table of Contents</w:t>
      </w:r>
    </w:p>
    <w:p w14:paraId="4BDD2553" w14:textId="57EFBFD4" w:rsidR="0047510E" w:rsidRDefault="006D7DE6">
      <w:pPr>
        <w:pStyle w:val="TOC1"/>
        <w:rPr>
          <w:rFonts w:asciiTheme="minorHAnsi" w:eastAsiaTheme="minorEastAsia" w:hAnsiTheme="minorHAnsi" w:cstheme="minorBidi"/>
          <w:b w:val="0"/>
          <w:caps w:val="0"/>
          <w:noProof/>
          <w:kern w:val="2"/>
          <w:sz w:val="24"/>
          <w14:ligatures w14:val="standardContextual"/>
        </w:rPr>
      </w:pPr>
      <w:r w:rsidRPr="00D86A2D">
        <w:rPr>
          <w:rFonts w:eastAsia="Yu Gothic UI"/>
        </w:rPr>
        <w:fldChar w:fldCharType="begin"/>
      </w:r>
      <w:r w:rsidRPr="00D86A2D">
        <w:rPr>
          <w:rFonts w:eastAsia="Yu Gothic UI"/>
        </w:rPr>
        <w:instrText xml:space="preserve"> TOC \o "1-3" \h \z \t "Heading 6,1,Heading 7,2,Heading 8,3" </w:instrText>
      </w:r>
      <w:r w:rsidRPr="00D86A2D">
        <w:rPr>
          <w:rFonts w:eastAsia="Yu Gothic UI"/>
        </w:rPr>
        <w:fldChar w:fldCharType="separate"/>
      </w:r>
      <w:hyperlink w:anchor="_Toc162365384" w:history="1">
        <w:r w:rsidR="0047510E" w:rsidRPr="00462AED">
          <w:rPr>
            <w:rStyle w:val="Hyperlink"/>
            <w:noProof/>
          </w:rPr>
          <w:t>1</w:t>
        </w:r>
        <w:r w:rsidR="0047510E">
          <w:rPr>
            <w:rFonts w:asciiTheme="minorHAnsi" w:eastAsiaTheme="minorEastAsia" w:hAnsiTheme="minorHAnsi" w:cstheme="minorBidi"/>
            <w:b w:val="0"/>
            <w:caps w:val="0"/>
            <w:noProof/>
            <w:kern w:val="2"/>
            <w:sz w:val="24"/>
            <w14:ligatures w14:val="standardContextual"/>
          </w:rPr>
          <w:tab/>
        </w:r>
        <w:r w:rsidR="0047510E" w:rsidRPr="00462AED">
          <w:rPr>
            <w:rStyle w:val="Hyperlink"/>
            <w:noProof/>
          </w:rPr>
          <w:t>Scope</w:t>
        </w:r>
        <w:r w:rsidR="0047510E">
          <w:rPr>
            <w:noProof/>
            <w:webHidden/>
          </w:rPr>
          <w:tab/>
        </w:r>
        <w:r w:rsidR="0047510E">
          <w:rPr>
            <w:noProof/>
            <w:webHidden/>
          </w:rPr>
          <w:fldChar w:fldCharType="begin"/>
        </w:r>
        <w:r w:rsidR="0047510E">
          <w:rPr>
            <w:noProof/>
            <w:webHidden/>
          </w:rPr>
          <w:instrText xml:space="preserve"> PAGEREF _Toc162365384 \h </w:instrText>
        </w:r>
        <w:r w:rsidR="0047510E">
          <w:rPr>
            <w:noProof/>
            <w:webHidden/>
          </w:rPr>
        </w:r>
        <w:r w:rsidR="0047510E">
          <w:rPr>
            <w:noProof/>
            <w:webHidden/>
          </w:rPr>
          <w:fldChar w:fldCharType="separate"/>
        </w:r>
        <w:r w:rsidR="0047510E">
          <w:rPr>
            <w:noProof/>
            <w:webHidden/>
          </w:rPr>
          <w:t>1</w:t>
        </w:r>
        <w:r w:rsidR="0047510E">
          <w:rPr>
            <w:noProof/>
            <w:webHidden/>
          </w:rPr>
          <w:fldChar w:fldCharType="end"/>
        </w:r>
      </w:hyperlink>
    </w:p>
    <w:p w14:paraId="7DEDACAD" w14:textId="7A7A8360"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385" w:history="1">
        <w:r w:rsidR="0047510E" w:rsidRPr="00462AED">
          <w:rPr>
            <w:rStyle w:val="Hyperlink"/>
            <w:rFonts w:eastAsia="Yu Gothic UI"/>
            <w:noProof/>
          </w:rPr>
          <w:t>1.1</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rPr>
          <w:t>Introduction and Background</w:t>
        </w:r>
        <w:r w:rsidR="0047510E">
          <w:rPr>
            <w:noProof/>
            <w:webHidden/>
          </w:rPr>
          <w:tab/>
        </w:r>
        <w:r w:rsidR="0047510E">
          <w:rPr>
            <w:noProof/>
            <w:webHidden/>
          </w:rPr>
          <w:fldChar w:fldCharType="begin"/>
        </w:r>
        <w:r w:rsidR="0047510E">
          <w:rPr>
            <w:noProof/>
            <w:webHidden/>
          </w:rPr>
          <w:instrText xml:space="preserve"> PAGEREF _Toc162365385 \h </w:instrText>
        </w:r>
        <w:r w:rsidR="0047510E">
          <w:rPr>
            <w:noProof/>
            <w:webHidden/>
          </w:rPr>
        </w:r>
        <w:r w:rsidR="0047510E">
          <w:rPr>
            <w:noProof/>
            <w:webHidden/>
          </w:rPr>
          <w:fldChar w:fldCharType="separate"/>
        </w:r>
        <w:r w:rsidR="0047510E">
          <w:rPr>
            <w:noProof/>
            <w:webHidden/>
          </w:rPr>
          <w:t>1</w:t>
        </w:r>
        <w:r w:rsidR="0047510E">
          <w:rPr>
            <w:noProof/>
            <w:webHidden/>
          </w:rPr>
          <w:fldChar w:fldCharType="end"/>
        </w:r>
      </w:hyperlink>
    </w:p>
    <w:p w14:paraId="22066CA6" w14:textId="770DFA23"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386" w:history="1">
        <w:r w:rsidR="0047510E" w:rsidRPr="00462AED">
          <w:rPr>
            <w:rStyle w:val="Hyperlink"/>
            <w:rFonts w:eastAsia="Yu Gothic UI"/>
            <w:noProof/>
          </w:rPr>
          <w:t>1.2</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rPr>
          <w:t>Organization</w:t>
        </w:r>
        <w:r w:rsidR="0047510E">
          <w:rPr>
            <w:noProof/>
            <w:webHidden/>
          </w:rPr>
          <w:tab/>
        </w:r>
        <w:r w:rsidR="0047510E">
          <w:rPr>
            <w:noProof/>
            <w:webHidden/>
          </w:rPr>
          <w:fldChar w:fldCharType="begin"/>
        </w:r>
        <w:r w:rsidR="0047510E">
          <w:rPr>
            <w:noProof/>
            <w:webHidden/>
          </w:rPr>
          <w:instrText xml:space="preserve"> PAGEREF _Toc162365386 \h </w:instrText>
        </w:r>
        <w:r w:rsidR="0047510E">
          <w:rPr>
            <w:noProof/>
            <w:webHidden/>
          </w:rPr>
        </w:r>
        <w:r w:rsidR="0047510E">
          <w:rPr>
            <w:noProof/>
            <w:webHidden/>
          </w:rPr>
          <w:fldChar w:fldCharType="separate"/>
        </w:r>
        <w:r w:rsidR="0047510E">
          <w:rPr>
            <w:noProof/>
            <w:webHidden/>
          </w:rPr>
          <w:t>2</w:t>
        </w:r>
        <w:r w:rsidR="0047510E">
          <w:rPr>
            <w:noProof/>
            <w:webHidden/>
          </w:rPr>
          <w:fldChar w:fldCharType="end"/>
        </w:r>
      </w:hyperlink>
    </w:p>
    <w:p w14:paraId="6B82E342" w14:textId="1277BDBA" w:rsidR="0047510E" w:rsidRDefault="00000000">
      <w:pPr>
        <w:pStyle w:val="TOC1"/>
        <w:rPr>
          <w:rFonts w:asciiTheme="minorHAnsi" w:eastAsiaTheme="minorEastAsia" w:hAnsiTheme="minorHAnsi" w:cstheme="minorBidi"/>
          <w:b w:val="0"/>
          <w:caps w:val="0"/>
          <w:noProof/>
          <w:kern w:val="2"/>
          <w:sz w:val="24"/>
          <w14:ligatures w14:val="standardContextual"/>
        </w:rPr>
      </w:pPr>
      <w:hyperlink w:anchor="_Toc162365387" w:history="1">
        <w:r w:rsidR="0047510E" w:rsidRPr="00462AED">
          <w:rPr>
            <w:rStyle w:val="Hyperlink"/>
            <w:rFonts w:eastAsia="Yu Gothic UI"/>
            <w:noProof/>
          </w:rPr>
          <w:t>2</w:t>
        </w:r>
        <w:r w:rsidR="0047510E">
          <w:rPr>
            <w:rFonts w:asciiTheme="minorHAnsi" w:eastAsiaTheme="minorEastAsia" w:hAnsiTheme="minorHAnsi" w:cstheme="minorBidi"/>
            <w:b w:val="0"/>
            <w:caps w:val="0"/>
            <w:noProof/>
            <w:kern w:val="2"/>
            <w:sz w:val="24"/>
            <w14:ligatures w14:val="standardContextual"/>
          </w:rPr>
          <w:tab/>
        </w:r>
        <w:r w:rsidR="0047510E" w:rsidRPr="00462AED">
          <w:rPr>
            <w:rStyle w:val="Hyperlink"/>
            <w:rFonts w:eastAsia="Yu Gothic UI"/>
            <w:noProof/>
          </w:rPr>
          <w:t>References</w:t>
        </w:r>
        <w:r w:rsidR="0047510E">
          <w:rPr>
            <w:noProof/>
            <w:webHidden/>
          </w:rPr>
          <w:tab/>
        </w:r>
        <w:r w:rsidR="0047510E">
          <w:rPr>
            <w:noProof/>
            <w:webHidden/>
          </w:rPr>
          <w:fldChar w:fldCharType="begin"/>
        </w:r>
        <w:r w:rsidR="0047510E">
          <w:rPr>
            <w:noProof/>
            <w:webHidden/>
          </w:rPr>
          <w:instrText xml:space="preserve"> PAGEREF _Toc162365387 \h </w:instrText>
        </w:r>
        <w:r w:rsidR="0047510E">
          <w:rPr>
            <w:noProof/>
            <w:webHidden/>
          </w:rPr>
        </w:r>
        <w:r w:rsidR="0047510E">
          <w:rPr>
            <w:noProof/>
            <w:webHidden/>
          </w:rPr>
          <w:fldChar w:fldCharType="separate"/>
        </w:r>
        <w:r w:rsidR="0047510E">
          <w:rPr>
            <w:noProof/>
            <w:webHidden/>
          </w:rPr>
          <w:t>2</w:t>
        </w:r>
        <w:r w:rsidR="0047510E">
          <w:rPr>
            <w:noProof/>
            <w:webHidden/>
          </w:rPr>
          <w:fldChar w:fldCharType="end"/>
        </w:r>
      </w:hyperlink>
    </w:p>
    <w:p w14:paraId="17555BB5" w14:textId="5F426205"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388" w:history="1">
        <w:r w:rsidR="0047510E" w:rsidRPr="00462AED">
          <w:rPr>
            <w:rStyle w:val="Hyperlink"/>
            <w:rFonts w:eastAsia="Yu Gothic UI"/>
            <w:noProof/>
          </w:rPr>
          <w:t>2.1</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rPr>
          <w:t>Normative References</w:t>
        </w:r>
        <w:r w:rsidR="0047510E">
          <w:rPr>
            <w:noProof/>
            <w:webHidden/>
          </w:rPr>
          <w:tab/>
        </w:r>
        <w:r w:rsidR="0047510E">
          <w:rPr>
            <w:noProof/>
            <w:webHidden/>
          </w:rPr>
          <w:fldChar w:fldCharType="begin"/>
        </w:r>
        <w:r w:rsidR="0047510E">
          <w:rPr>
            <w:noProof/>
            <w:webHidden/>
          </w:rPr>
          <w:instrText xml:space="preserve"> PAGEREF _Toc162365388 \h </w:instrText>
        </w:r>
        <w:r w:rsidR="0047510E">
          <w:rPr>
            <w:noProof/>
            <w:webHidden/>
          </w:rPr>
        </w:r>
        <w:r w:rsidR="0047510E">
          <w:rPr>
            <w:noProof/>
            <w:webHidden/>
          </w:rPr>
          <w:fldChar w:fldCharType="separate"/>
        </w:r>
        <w:r w:rsidR="0047510E">
          <w:rPr>
            <w:noProof/>
            <w:webHidden/>
          </w:rPr>
          <w:t>2</w:t>
        </w:r>
        <w:r w:rsidR="0047510E">
          <w:rPr>
            <w:noProof/>
            <w:webHidden/>
          </w:rPr>
          <w:fldChar w:fldCharType="end"/>
        </w:r>
      </w:hyperlink>
    </w:p>
    <w:p w14:paraId="40ABE4A1" w14:textId="5D006158" w:rsidR="0047510E" w:rsidRDefault="00000000">
      <w:pPr>
        <w:pStyle w:val="TOC1"/>
        <w:rPr>
          <w:rFonts w:asciiTheme="minorHAnsi" w:eastAsiaTheme="minorEastAsia" w:hAnsiTheme="minorHAnsi" w:cstheme="minorBidi"/>
          <w:b w:val="0"/>
          <w:caps w:val="0"/>
          <w:noProof/>
          <w:kern w:val="2"/>
          <w:sz w:val="24"/>
          <w14:ligatures w14:val="standardContextual"/>
        </w:rPr>
      </w:pPr>
      <w:hyperlink w:anchor="_Toc162365389" w:history="1">
        <w:r w:rsidR="0047510E" w:rsidRPr="00462AED">
          <w:rPr>
            <w:rStyle w:val="Hyperlink"/>
            <w:rFonts w:eastAsia="Yu Gothic UI"/>
            <w:noProof/>
          </w:rPr>
          <w:t>3</w:t>
        </w:r>
        <w:r w:rsidR="0047510E">
          <w:rPr>
            <w:rFonts w:asciiTheme="minorHAnsi" w:eastAsiaTheme="minorEastAsia" w:hAnsiTheme="minorHAnsi" w:cstheme="minorBidi"/>
            <w:b w:val="0"/>
            <w:caps w:val="0"/>
            <w:noProof/>
            <w:kern w:val="2"/>
            <w:sz w:val="24"/>
            <w14:ligatures w14:val="standardContextual"/>
          </w:rPr>
          <w:tab/>
        </w:r>
        <w:r w:rsidR="0047510E" w:rsidRPr="00462AED">
          <w:rPr>
            <w:rStyle w:val="Hyperlink"/>
            <w:rFonts w:eastAsia="Yu Gothic UI"/>
            <w:noProof/>
          </w:rPr>
          <w:t>Definition of Terms</w:t>
        </w:r>
        <w:r w:rsidR="0047510E">
          <w:rPr>
            <w:noProof/>
            <w:webHidden/>
          </w:rPr>
          <w:tab/>
        </w:r>
        <w:r w:rsidR="0047510E">
          <w:rPr>
            <w:noProof/>
            <w:webHidden/>
          </w:rPr>
          <w:fldChar w:fldCharType="begin"/>
        </w:r>
        <w:r w:rsidR="0047510E">
          <w:rPr>
            <w:noProof/>
            <w:webHidden/>
          </w:rPr>
          <w:instrText xml:space="preserve"> PAGEREF _Toc162365389 \h </w:instrText>
        </w:r>
        <w:r w:rsidR="0047510E">
          <w:rPr>
            <w:noProof/>
            <w:webHidden/>
          </w:rPr>
        </w:r>
        <w:r w:rsidR="0047510E">
          <w:rPr>
            <w:noProof/>
            <w:webHidden/>
          </w:rPr>
          <w:fldChar w:fldCharType="separate"/>
        </w:r>
        <w:r w:rsidR="0047510E">
          <w:rPr>
            <w:noProof/>
            <w:webHidden/>
          </w:rPr>
          <w:t>4</w:t>
        </w:r>
        <w:r w:rsidR="0047510E">
          <w:rPr>
            <w:noProof/>
            <w:webHidden/>
          </w:rPr>
          <w:fldChar w:fldCharType="end"/>
        </w:r>
      </w:hyperlink>
    </w:p>
    <w:p w14:paraId="1D6EBEF8" w14:textId="6E0BEF3D"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390" w:history="1">
        <w:r w:rsidR="0047510E" w:rsidRPr="00462AED">
          <w:rPr>
            <w:rStyle w:val="Hyperlink"/>
            <w:rFonts w:eastAsia="Yu Gothic UI"/>
            <w:noProof/>
          </w:rPr>
          <w:t>3.1</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rPr>
          <w:t>Compliance Notation</w:t>
        </w:r>
        <w:r w:rsidR="0047510E">
          <w:rPr>
            <w:noProof/>
            <w:webHidden/>
          </w:rPr>
          <w:tab/>
        </w:r>
        <w:r w:rsidR="0047510E">
          <w:rPr>
            <w:noProof/>
            <w:webHidden/>
          </w:rPr>
          <w:fldChar w:fldCharType="begin"/>
        </w:r>
        <w:r w:rsidR="0047510E">
          <w:rPr>
            <w:noProof/>
            <w:webHidden/>
          </w:rPr>
          <w:instrText xml:space="preserve"> PAGEREF _Toc162365390 \h </w:instrText>
        </w:r>
        <w:r w:rsidR="0047510E">
          <w:rPr>
            <w:noProof/>
            <w:webHidden/>
          </w:rPr>
        </w:r>
        <w:r w:rsidR="0047510E">
          <w:rPr>
            <w:noProof/>
            <w:webHidden/>
          </w:rPr>
          <w:fldChar w:fldCharType="separate"/>
        </w:r>
        <w:r w:rsidR="0047510E">
          <w:rPr>
            <w:noProof/>
            <w:webHidden/>
          </w:rPr>
          <w:t>4</w:t>
        </w:r>
        <w:r w:rsidR="0047510E">
          <w:rPr>
            <w:noProof/>
            <w:webHidden/>
          </w:rPr>
          <w:fldChar w:fldCharType="end"/>
        </w:r>
      </w:hyperlink>
    </w:p>
    <w:p w14:paraId="3CA0F8B3" w14:textId="6FE393AF"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391" w:history="1">
        <w:r w:rsidR="0047510E" w:rsidRPr="00462AED">
          <w:rPr>
            <w:rStyle w:val="Hyperlink"/>
            <w:rFonts w:eastAsia="Yu Gothic UI"/>
            <w:noProof/>
          </w:rPr>
          <w:t>3.2</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rPr>
          <w:t>Treatment of Syntactic Elements</w:t>
        </w:r>
        <w:r w:rsidR="0047510E">
          <w:rPr>
            <w:noProof/>
            <w:webHidden/>
          </w:rPr>
          <w:tab/>
        </w:r>
        <w:r w:rsidR="0047510E">
          <w:rPr>
            <w:noProof/>
            <w:webHidden/>
          </w:rPr>
          <w:fldChar w:fldCharType="begin"/>
        </w:r>
        <w:r w:rsidR="0047510E">
          <w:rPr>
            <w:noProof/>
            <w:webHidden/>
          </w:rPr>
          <w:instrText xml:space="preserve"> PAGEREF _Toc162365391 \h </w:instrText>
        </w:r>
        <w:r w:rsidR="0047510E">
          <w:rPr>
            <w:noProof/>
            <w:webHidden/>
          </w:rPr>
        </w:r>
        <w:r w:rsidR="0047510E">
          <w:rPr>
            <w:noProof/>
            <w:webHidden/>
          </w:rPr>
          <w:fldChar w:fldCharType="separate"/>
        </w:r>
        <w:r w:rsidR="0047510E">
          <w:rPr>
            <w:noProof/>
            <w:webHidden/>
          </w:rPr>
          <w:t>4</w:t>
        </w:r>
        <w:r w:rsidR="0047510E">
          <w:rPr>
            <w:noProof/>
            <w:webHidden/>
          </w:rPr>
          <w:fldChar w:fldCharType="end"/>
        </w:r>
      </w:hyperlink>
    </w:p>
    <w:p w14:paraId="0671C53F" w14:textId="62FE34A3" w:rsidR="0047510E" w:rsidRDefault="00000000">
      <w:pPr>
        <w:pStyle w:val="TOC3"/>
        <w:tabs>
          <w:tab w:val="left" w:pos="1800"/>
        </w:tabs>
        <w:rPr>
          <w:rFonts w:asciiTheme="minorHAnsi" w:eastAsiaTheme="minorEastAsia" w:hAnsiTheme="minorHAnsi" w:cstheme="minorBidi"/>
          <w:b w:val="0"/>
          <w:noProof/>
          <w:kern w:val="2"/>
          <w:sz w:val="24"/>
          <w:szCs w:val="24"/>
          <w14:ligatures w14:val="standardContextual"/>
        </w:rPr>
      </w:pPr>
      <w:hyperlink w:anchor="_Toc162365392" w:history="1">
        <w:r w:rsidR="0047510E" w:rsidRPr="00462AED">
          <w:rPr>
            <w:rStyle w:val="Hyperlink"/>
            <w:rFonts w:eastAsia="Yu Gothic UI"/>
            <w:noProof/>
            <w14:scene3d>
              <w14:camera w14:prst="orthographicFront"/>
              <w14:lightRig w14:rig="threePt" w14:dir="t">
                <w14:rot w14:lat="0" w14:lon="0" w14:rev="0"/>
              </w14:lightRig>
            </w14:scene3d>
          </w:rPr>
          <w:t>3.2.1</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rPr>
          <w:t>Reserved Elements</w:t>
        </w:r>
        <w:r w:rsidR="0047510E">
          <w:rPr>
            <w:noProof/>
            <w:webHidden/>
          </w:rPr>
          <w:tab/>
        </w:r>
        <w:r w:rsidR="0047510E">
          <w:rPr>
            <w:noProof/>
            <w:webHidden/>
          </w:rPr>
          <w:fldChar w:fldCharType="begin"/>
        </w:r>
        <w:r w:rsidR="0047510E">
          <w:rPr>
            <w:noProof/>
            <w:webHidden/>
          </w:rPr>
          <w:instrText xml:space="preserve"> PAGEREF _Toc162365392 \h </w:instrText>
        </w:r>
        <w:r w:rsidR="0047510E">
          <w:rPr>
            <w:noProof/>
            <w:webHidden/>
          </w:rPr>
        </w:r>
        <w:r w:rsidR="0047510E">
          <w:rPr>
            <w:noProof/>
            <w:webHidden/>
          </w:rPr>
          <w:fldChar w:fldCharType="separate"/>
        </w:r>
        <w:r w:rsidR="0047510E">
          <w:rPr>
            <w:noProof/>
            <w:webHidden/>
          </w:rPr>
          <w:t>4</w:t>
        </w:r>
        <w:r w:rsidR="0047510E">
          <w:rPr>
            <w:noProof/>
            <w:webHidden/>
          </w:rPr>
          <w:fldChar w:fldCharType="end"/>
        </w:r>
      </w:hyperlink>
    </w:p>
    <w:p w14:paraId="55A8A9AC" w14:textId="3CFE4F1E"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393" w:history="1">
        <w:r w:rsidR="0047510E" w:rsidRPr="00462AED">
          <w:rPr>
            <w:rStyle w:val="Hyperlink"/>
            <w:rFonts w:eastAsia="Yu Gothic UI"/>
            <w:noProof/>
          </w:rPr>
          <w:t>3.3</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rPr>
          <w:t>Acronyms and Abbreviations</w:t>
        </w:r>
        <w:r w:rsidR="0047510E">
          <w:rPr>
            <w:noProof/>
            <w:webHidden/>
          </w:rPr>
          <w:tab/>
        </w:r>
        <w:r w:rsidR="0047510E">
          <w:rPr>
            <w:noProof/>
            <w:webHidden/>
          </w:rPr>
          <w:fldChar w:fldCharType="begin"/>
        </w:r>
        <w:r w:rsidR="0047510E">
          <w:rPr>
            <w:noProof/>
            <w:webHidden/>
          </w:rPr>
          <w:instrText xml:space="preserve"> PAGEREF _Toc162365393 \h </w:instrText>
        </w:r>
        <w:r w:rsidR="0047510E">
          <w:rPr>
            <w:noProof/>
            <w:webHidden/>
          </w:rPr>
        </w:r>
        <w:r w:rsidR="0047510E">
          <w:rPr>
            <w:noProof/>
            <w:webHidden/>
          </w:rPr>
          <w:fldChar w:fldCharType="separate"/>
        </w:r>
        <w:r w:rsidR="0047510E">
          <w:rPr>
            <w:noProof/>
            <w:webHidden/>
          </w:rPr>
          <w:t>5</w:t>
        </w:r>
        <w:r w:rsidR="0047510E">
          <w:rPr>
            <w:noProof/>
            <w:webHidden/>
          </w:rPr>
          <w:fldChar w:fldCharType="end"/>
        </w:r>
      </w:hyperlink>
    </w:p>
    <w:p w14:paraId="428216A2" w14:textId="78084778"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394" w:history="1">
        <w:r w:rsidR="0047510E" w:rsidRPr="00462AED">
          <w:rPr>
            <w:rStyle w:val="Hyperlink"/>
            <w:rFonts w:eastAsia="Yu Gothic UI"/>
            <w:noProof/>
          </w:rPr>
          <w:t>3.4</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rPr>
          <w:t>Terms</w:t>
        </w:r>
        <w:r w:rsidR="0047510E">
          <w:rPr>
            <w:noProof/>
            <w:webHidden/>
          </w:rPr>
          <w:tab/>
        </w:r>
        <w:r w:rsidR="0047510E">
          <w:rPr>
            <w:noProof/>
            <w:webHidden/>
          </w:rPr>
          <w:fldChar w:fldCharType="begin"/>
        </w:r>
        <w:r w:rsidR="0047510E">
          <w:rPr>
            <w:noProof/>
            <w:webHidden/>
          </w:rPr>
          <w:instrText xml:space="preserve"> PAGEREF _Toc162365394 \h </w:instrText>
        </w:r>
        <w:r w:rsidR="0047510E">
          <w:rPr>
            <w:noProof/>
            <w:webHidden/>
          </w:rPr>
        </w:r>
        <w:r w:rsidR="0047510E">
          <w:rPr>
            <w:noProof/>
            <w:webHidden/>
          </w:rPr>
          <w:fldChar w:fldCharType="separate"/>
        </w:r>
        <w:r w:rsidR="0047510E">
          <w:rPr>
            <w:noProof/>
            <w:webHidden/>
          </w:rPr>
          <w:t>8</w:t>
        </w:r>
        <w:r w:rsidR="0047510E">
          <w:rPr>
            <w:noProof/>
            <w:webHidden/>
          </w:rPr>
          <w:fldChar w:fldCharType="end"/>
        </w:r>
      </w:hyperlink>
    </w:p>
    <w:p w14:paraId="13AB14F4" w14:textId="1F8D0181"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395" w:history="1">
        <w:r w:rsidR="0047510E" w:rsidRPr="00462AED">
          <w:rPr>
            <w:rStyle w:val="Hyperlink"/>
            <w:noProof/>
          </w:rPr>
          <w:t>3.5</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noProof/>
          </w:rPr>
          <w:t>Extensibility</w:t>
        </w:r>
        <w:r w:rsidR="0047510E">
          <w:rPr>
            <w:noProof/>
            <w:webHidden/>
          </w:rPr>
          <w:tab/>
        </w:r>
        <w:r w:rsidR="0047510E">
          <w:rPr>
            <w:noProof/>
            <w:webHidden/>
          </w:rPr>
          <w:fldChar w:fldCharType="begin"/>
        </w:r>
        <w:r w:rsidR="0047510E">
          <w:rPr>
            <w:noProof/>
            <w:webHidden/>
          </w:rPr>
          <w:instrText xml:space="preserve"> PAGEREF _Toc162365395 \h </w:instrText>
        </w:r>
        <w:r w:rsidR="0047510E">
          <w:rPr>
            <w:noProof/>
            <w:webHidden/>
          </w:rPr>
        </w:r>
        <w:r w:rsidR="0047510E">
          <w:rPr>
            <w:noProof/>
            <w:webHidden/>
          </w:rPr>
          <w:fldChar w:fldCharType="separate"/>
        </w:r>
        <w:r w:rsidR="0047510E">
          <w:rPr>
            <w:noProof/>
            <w:webHidden/>
          </w:rPr>
          <w:t>14</w:t>
        </w:r>
        <w:r w:rsidR="0047510E">
          <w:rPr>
            <w:noProof/>
            <w:webHidden/>
          </w:rPr>
          <w:fldChar w:fldCharType="end"/>
        </w:r>
      </w:hyperlink>
    </w:p>
    <w:p w14:paraId="254F8EC9" w14:textId="7253D801"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396" w:history="1">
        <w:r w:rsidR="0047510E" w:rsidRPr="00462AED">
          <w:rPr>
            <w:rStyle w:val="Hyperlink"/>
            <w:noProof/>
          </w:rPr>
          <w:t>3.6</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noProof/>
          </w:rPr>
          <w:t>XML Schema and Namespace</w:t>
        </w:r>
        <w:r w:rsidR="0047510E">
          <w:rPr>
            <w:noProof/>
            <w:webHidden/>
          </w:rPr>
          <w:tab/>
        </w:r>
        <w:r w:rsidR="0047510E">
          <w:rPr>
            <w:noProof/>
            <w:webHidden/>
          </w:rPr>
          <w:fldChar w:fldCharType="begin"/>
        </w:r>
        <w:r w:rsidR="0047510E">
          <w:rPr>
            <w:noProof/>
            <w:webHidden/>
          </w:rPr>
          <w:instrText xml:space="preserve"> PAGEREF _Toc162365396 \h </w:instrText>
        </w:r>
        <w:r w:rsidR="0047510E">
          <w:rPr>
            <w:noProof/>
            <w:webHidden/>
          </w:rPr>
        </w:r>
        <w:r w:rsidR="0047510E">
          <w:rPr>
            <w:noProof/>
            <w:webHidden/>
          </w:rPr>
          <w:fldChar w:fldCharType="separate"/>
        </w:r>
        <w:r w:rsidR="0047510E">
          <w:rPr>
            <w:noProof/>
            <w:webHidden/>
          </w:rPr>
          <w:t>15</w:t>
        </w:r>
        <w:r w:rsidR="0047510E">
          <w:rPr>
            <w:noProof/>
            <w:webHidden/>
          </w:rPr>
          <w:fldChar w:fldCharType="end"/>
        </w:r>
      </w:hyperlink>
    </w:p>
    <w:p w14:paraId="78258D0F" w14:textId="778ECE29" w:rsidR="0047510E" w:rsidRDefault="00000000">
      <w:pPr>
        <w:pStyle w:val="TOC1"/>
        <w:rPr>
          <w:rFonts w:asciiTheme="minorHAnsi" w:eastAsiaTheme="minorEastAsia" w:hAnsiTheme="minorHAnsi" w:cstheme="minorBidi"/>
          <w:b w:val="0"/>
          <w:caps w:val="0"/>
          <w:noProof/>
          <w:kern w:val="2"/>
          <w:sz w:val="24"/>
          <w14:ligatures w14:val="standardContextual"/>
        </w:rPr>
      </w:pPr>
      <w:hyperlink w:anchor="_Toc162365397" w:history="1">
        <w:r w:rsidR="0047510E" w:rsidRPr="00462AED">
          <w:rPr>
            <w:rStyle w:val="Hyperlink"/>
            <w:rFonts w:eastAsia="Yu Gothic UI"/>
            <w:noProof/>
          </w:rPr>
          <w:t>4</w:t>
        </w:r>
        <w:r w:rsidR="0047510E">
          <w:rPr>
            <w:rFonts w:asciiTheme="minorHAnsi" w:eastAsiaTheme="minorEastAsia" w:hAnsiTheme="minorHAnsi" w:cstheme="minorBidi"/>
            <w:b w:val="0"/>
            <w:caps w:val="0"/>
            <w:noProof/>
            <w:kern w:val="2"/>
            <w:sz w:val="24"/>
            <w14:ligatures w14:val="standardContextual"/>
          </w:rPr>
          <w:tab/>
        </w:r>
        <w:r w:rsidR="0047510E" w:rsidRPr="00462AED">
          <w:rPr>
            <w:rStyle w:val="Hyperlink"/>
            <w:rFonts w:eastAsia="Yu Gothic UI"/>
            <w:noProof/>
          </w:rPr>
          <w:t>System Overview</w:t>
        </w:r>
        <w:r w:rsidR="0047510E">
          <w:rPr>
            <w:noProof/>
            <w:webHidden/>
          </w:rPr>
          <w:tab/>
        </w:r>
        <w:r w:rsidR="0047510E">
          <w:rPr>
            <w:noProof/>
            <w:webHidden/>
          </w:rPr>
          <w:fldChar w:fldCharType="begin"/>
        </w:r>
        <w:r w:rsidR="0047510E">
          <w:rPr>
            <w:noProof/>
            <w:webHidden/>
          </w:rPr>
          <w:instrText xml:space="preserve"> PAGEREF _Toc162365397 \h </w:instrText>
        </w:r>
        <w:r w:rsidR="0047510E">
          <w:rPr>
            <w:noProof/>
            <w:webHidden/>
          </w:rPr>
        </w:r>
        <w:r w:rsidR="0047510E">
          <w:rPr>
            <w:noProof/>
            <w:webHidden/>
          </w:rPr>
          <w:fldChar w:fldCharType="separate"/>
        </w:r>
        <w:r w:rsidR="0047510E">
          <w:rPr>
            <w:noProof/>
            <w:webHidden/>
          </w:rPr>
          <w:t>15</w:t>
        </w:r>
        <w:r w:rsidR="0047510E">
          <w:rPr>
            <w:noProof/>
            <w:webHidden/>
          </w:rPr>
          <w:fldChar w:fldCharType="end"/>
        </w:r>
      </w:hyperlink>
    </w:p>
    <w:p w14:paraId="53A162B2" w14:textId="0447C997"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398" w:history="1">
        <w:r w:rsidR="0047510E" w:rsidRPr="00462AED">
          <w:rPr>
            <w:rStyle w:val="Hyperlink"/>
            <w:rFonts w:eastAsia="Yu Gothic UI"/>
            <w:noProof/>
          </w:rPr>
          <w:t>4.1</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rPr>
          <w:t>Features</w:t>
        </w:r>
        <w:r w:rsidR="0047510E">
          <w:rPr>
            <w:noProof/>
            <w:webHidden/>
          </w:rPr>
          <w:tab/>
        </w:r>
        <w:r w:rsidR="0047510E">
          <w:rPr>
            <w:noProof/>
            <w:webHidden/>
          </w:rPr>
          <w:fldChar w:fldCharType="begin"/>
        </w:r>
        <w:r w:rsidR="0047510E">
          <w:rPr>
            <w:noProof/>
            <w:webHidden/>
          </w:rPr>
          <w:instrText xml:space="preserve"> PAGEREF _Toc162365398 \h </w:instrText>
        </w:r>
        <w:r w:rsidR="0047510E">
          <w:rPr>
            <w:noProof/>
            <w:webHidden/>
          </w:rPr>
        </w:r>
        <w:r w:rsidR="0047510E">
          <w:rPr>
            <w:noProof/>
            <w:webHidden/>
          </w:rPr>
          <w:fldChar w:fldCharType="separate"/>
        </w:r>
        <w:r w:rsidR="0047510E">
          <w:rPr>
            <w:noProof/>
            <w:webHidden/>
          </w:rPr>
          <w:t>15</w:t>
        </w:r>
        <w:r w:rsidR="0047510E">
          <w:rPr>
            <w:noProof/>
            <w:webHidden/>
          </w:rPr>
          <w:fldChar w:fldCharType="end"/>
        </w:r>
      </w:hyperlink>
    </w:p>
    <w:p w14:paraId="71543661" w14:textId="70C5EAAA"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399" w:history="1">
        <w:r w:rsidR="0047510E" w:rsidRPr="00462AED">
          <w:rPr>
            <w:rStyle w:val="Hyperlink"/>
            <w:rFonts w:eastAsia="Yu Gothic UI"/>
            <w:noProof/>
          </w:rPr>
          <w:t>4.2</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rPr>
          <w:t>System Architecture</w:t>
        </w:r>
        <w:r w:rsidR="0047510E">
          <w:rPr>
            <w:noProof/>
            <w:webHidden/>
          </w:rPr>
          <w:tab/>
        </w:r>
        <w:r w:rsidR="0047510E">
          <w:rPr>
            <w:noProof/>
            <w:webHidden/>
          </w:rPr>
          <w:fldChar w:fldCharType="begin"/>
        </w:r>
        <w:r w:rsidR="0047510E">
          <w:rPr>
            <w:noProof/>
            <w:webHidden/>
          </w:rPr>
          <w:instrText xml:space="preserve"> PAGEREF _Toc162365399 \h </w:instrText>
        </w:r>
        <w:r w:rsidR="0047510E">
          <w:rPr>
            <w:noProof/>
            <w:webHidden/>
          </w:rPr>
        </w:r>
        <w:r w:rsidR="0047510E">
          <w:rPr>
            <w:noProof/>
            <w:webHidden/>
          </w:rPr>
          <w:fldChar w:fldCharType="separate"/>
        </w:r>
        <w:r w:rsidR="0047510E">
          <w:rPr>
            <w:noProof/>
            <w:webHidden/>
          </w:rPr>
          <w:t>18</w:t>
        </w:r>
        <w:r w:rsidR="0047510E">
          <w:rPr>
            <w:noProof/>
            <w:webHidden/>
          </w:rPr>
          <w:fldChar w:fldCharType="end"/>
        </w:r>
      </w:hyperlink>
    </w:p>
    <w:p w14:paraId="46B720C6" w14:textId="62C74F5D" w:rsidR="0047510E" w:rsidRDefault="00000000">
      <w:pPr>
        <w:pStyle w:val="TOC3"/>
        <w:tabs>
          <w:tab w:val="left" w:pos="1800"/>
        </w:tabs>
        <w:rPr>
          <w:rFonts w:asciiTheme="minorHAnsi" w:eastAsiaTheme="minorEastAsia" w:hAnsiTheme="minorHAnsi" w:cstheme="minorBidi"/>
          <w:b w:val="0"/>
          <w:noProof/>
          <w:kern w:val="2"/>
          <w:sz w:val="24"/>
          <w:szCs w:val="24"/>
          <w14:ligatures w14:val="standardContextual"/>
        </w:rPr>
      </w:pPr>
      <w:hyperlink w:anchor="_Toc162365400" w:history="1">
        <w:r w:rsidR="0047510E" w:rsidRPr="00462AED">
          <w:rPr>
            <w:rStyle w:val="Hyperlink"/>
            <w:rFonts w:eastAsia="Yu Gothic UI"/>
            <w:noProof/>
            <w14:scene3d>
              <w14:camera w14:prst="orthographicFront"/>
              <w14:lightRig w14:rig="threePt" w14:dir="t">
                <w14:rot w14:lat="0" w14:lon="0" w14:rev="0"/>
              </w14:lightRig>
            </w14:scene3d>
          </w:rPr>
          <w:t>4.2.1</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rPr>
          <w:t>System Manager</w:t>
        </w:r>
        <w:r w:rsidR="0047510E">
          <w:rPr>
            <w:noProof/>
            <w:webHidden/>
          </w:rPr>
          <w:tab/>
        </w:r>
        <w:r w:rsidR="0047510E">
          <w:rPr>
            <w:noProof/>
            <w:webHidden/>
          </w:rPr>
          <w:fldChar w:fldCharType="begin"/>
        </w:r>
        <w:r w:rsidR="0047510E">
          <w:rPr>
            <w:noProof/>
            <w:webHidden/>
          </w:rPr>
          <w:instrText xml:space="preserve"> PAGEREF _Toc162365400 \h </w:instrText>
        </w:r>
        <w:r w:rsidR="0047510E">
          <w:rPr>
            <w:noProof/>
            <w:webHidden/>
          </w:rPr>
        </w:r>
        <w:r w:rsidR="0047510E">
          <w:rPr>
            <w:noProof/>
            <w:webHidden/>
          </w:rPr>
          <w:fldChar w:fldCharType="separate"/>
        </w:r>
        <w:r w:rsidR="0047510E">
          <w:rPr>
            <w:noProof/>
            <w:webHidden/>
          </w:rPr>
          <w:t>19</w:t>
        </w:r>
        <w:r w:rsidR="0047510E">
          <w:rPr>
            <w:noProof/>
            <w:webHidden/>
          </w:rPr>
          <w:fldChar w:fldCharType="end"/>
        </w:r>
      </w:hyperlink>
    </w:p>
    <w:p w14:paraId="7A711761" w14:textId="1D535C84" w:rsidR="0047510E" w:rsidRDefault="00000000">
      <w:pPr>
        <w:pStyle w:val="TOC3"/>
        <w:tabs>
          <w:tab w:val="left" w:pos="1800"/>
        </w:tabs>
        <w:rPr>
          <w:rFonts w:asciiTheme="minorHAnsi" w:eastAsiaTheme="minorEastAsia" w:hAnsiTheme="minorHAnsi" w:cstheme="minorBidi"/>
          <w:b w:val="0"/>
          <w:noProof/>
          <w:kern w:val="2"/>
          <w:sz w:val="24"/>
          <w:szCs w:val="24"/>
          <w14:ligatures w14:val="standardContextual"/>
        </w:rPr>
      </w:pPr>
      <w:hyperlink w:anchor="_Toc162365401" w:history="1">
        <w:r w:rsidR="0047510E" w:rsidRPr="00462AED">
          <w:rPr>
            <w:rStyle w:val="Hyperlink"/>
            <w:rFonts w:eastAsia="Yu Gothic UI"/>
            <w:noProof/>
            <w14:scene3d>
              <w14:camera w14:prst="orthographicFront"/>
              <w14:lightRig w14:rig="threePt" w14:dir="t">
                <w14:rot w14:lat="0" w14:lon="0" w14:rev="0"/>
              </w14:lightRig>
            </w14:scene3d>
          </w:rPr>
          <w:t>4.2.2</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rPr>
          <w:t>Broadcast Gateway</w:t>
        </w:r>
        <w:r w:rsidR="0047510E">
          <w:rPr>
            <w:noProof/>
            <w:webHidden/>
          </w:rPr>
          <w:tab/>
        </w:r>
        <w:r w:rsidR="0047510E">
          <w:rPr>
            <w:noProof/>
            <w:webHidden/>
          </w:rPr>
          <w:fldChar w:fldCharType="begin"/>
        </w:r>
        <w:r w:rsidR="0047510E">
          <w:rPr>
            <w:noProof/>
            <w:webHidden/>
          </w:rPr>
          <w:instrText xml:space="preserve"> PAGEREF _Toc162365401 \h </w:instrText>
        </w:r>
        <w:r w:rsidR="0047510E">
          <w:rPr>
            <w:noProof/>
            <w:webHidden/>
          </w:rPr>
        </w:r>
        <w:r w:rsidR="0047510E">
          <w:rPr>
            <w:noProof/>
            <w:webHidden/>
          </w:rPr>
          <w:fldChar w:fldCharType="separate"/>
        </w:r>
        <w:r w:rsidR="0047510E">
          <w:rPr>
            <w:noProof/>
            <w:webHidden/>
          </w:rPr>
          <w:t>20</w:t>
        </w:r>
        <w:r w:rsidR="0047510E">
          <w:rPr>
            <w:noProof/>
            <w:webHidden/>
          </w:rPr>
          <w:fldChar w:fldCharType="end"/>
        </w:r>
      </w:hyperlink>
    </w:p>
    <w:p w14:paraId="5F9AE111" w14:textId="06053135" w:rsidR="0047510E" w:rsidRDefault="00000000">
      <w:pPr>
        <w:pStyle w:val="TOC3"/>
        <w:tabs>
          <w:tab w:val="left" w:pos="1800"/>
        </w:tabs>
        <w:rPr>
          <w:rFonts w:asciiTheme="minorHAnsi" w:eastAsiaTheme="minorEastAsia" w:hAnsiTheme="minorHAnsi" w:cstheme="minorBidi"/>
          <w:b w:val="0"/>
          <w:noProof/>
          <w:kern w:val="2"/>
          <w:sz w:val="24"/>
          <w:szCs w:val="24"/>
          <w14:ligatures w14:val="standardContextual"/>
        </w:rPr>
      </w:pPr>
      <w:hyperlink w:anchor="_Toc162365402" w:history="1">
        <w:r w:rsidR="0047510E" w:rsidRPr="00462AED">
          <w:rPr>
            <w:rStyle w:val="Hyperlink"/>
            <w:rFonts w:eastAsia="Yu Gothic UI"/>
            <w:noProof/>
            <w14:scene3d>
              <w14:camera w14:prst="orthographicFront"/>
              <w14:lightRig w14:rig="threePt" w14:dir="t">
                <w14:rot w14:lat="0" w14:lon="0" w14:rev="0"/>
              </w14:lightRig>
            </w14:scene3d>
          </w:rPr>
          <w:t>4.2.3</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rPr>
          <w:t>Studio to Transmitter(s) Dataflow</w:t>
        </w:r>
        <w:r w:rsidR="0047510E">
          <w:rPr>
            <w:noProof/>
            <w:webHidden/>
          </w:rPr>
          <w:tab/>
        </w:r>
        <w:r w:rsidR="0047510E">
          <w:rPr>
            <w:noProof/>
            <w:webHidden/>
          </w:rPr>
          <w:fldChar w:fldCharType="begin"/>
        </w:r>
        <w:r w:rsidR="0047510E">
          <w:rPr>
            <w:noProof/>
            <w:webHidden/>
          </w:rPr>
          <w:instrText xml:space="preserve"> PAGEREF _Toc162365402 \h </w:instrText>
        </w:r>
        <w:r w:rsidR="0047510E">
          <w:rPr>
            <w:noProof/>
            <w:webHidden/>
          </w:rPr>
        </w:r>
        <w:r w:rsidR="0047510E">
          <w:rPr>
            <w:noProof/>
            <w:webHidden/>
          </w:rPr>
          <w:fldChar w:fldCharType="separate"/>
        </w:r>
        <w:r w:rsidR="0047510E">
          <w:rPr>
            <w:noProof/>
            <w:webHidden/>
          </w:rPr>
          <w:t>21</w:t>
        </w:r>
        <w:r w:rsidR="0047510E">
          <w:rPr>
            <w:noProof/>
            <w:webHidden/>
          </w:rPr>
          <w:fldChar w:fldCharType="end"/>
        </w:r>
      </w:hyperlink>
    </w:p>
    <w:p w14:paraId="53B93AB1" w14:textId="515C349B" w:rsidR="0047510E" w:rsidRDefault="00000000">
      <w:pPr>
        <w:pStyle w:val="TOC3"/>
        <w:tabs>
          <w:tab w:val="left" w:pos="1800"/>
        </w:tabs>
        <w:rPr>
          <w:rFonts w:asciiTheme="minorHAnsi" w:eastAsiaTheme="minorEastAsia" w:hAnsiTheme="minorHAnsi" w:cstheme="minorBidi"/>
          <w:b w:val="0"/>
          <w:noProof/>
          <w:kern w:val="2"/>
          <w:sz w:val="24"/>
          <w:szCs w:val="24"/>
          <w14:ligatures w14:val="standardContextual"/>
        </w:rPr>
      </w:pPr>
      <w:hyperlink w:anchor="_Toc162365403" w:history="1">
        <w:r w:rsidR="0047510E" w:rsidRPr="00462AED">
          <w:rPr>
            <w:rStyle w:val="Hyperlink"/>
            <w:rFonts w:eastAsia="Yu Gothic UI"/>
            <w:noProof/>
            <w14:scene3d>
              <w14:camera w14:prst="orthographicFront"/>
              <w14:lightRig w14:rig="threePt" w14:dir="t">
                <w14:rot w14:lat="0" w14:lon="0" w14:rev="0"/>
              </w14:lightRig>
            </w14:scene3d>
          </w:rPr>
          <w:t>4.2.4</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rPr>
          <w:t>STL Operation</w:t>
        </w:r>
        <w:r w:rsidR="0047510E">
          <w:rPr>
            <w:noProof/>
            <w:webHidden/>
          </w:rPr>
          <w:tab/>
        </w:r>
        <w:r w:rsidR="0047510E">
          <w:rPr>
            <w:noProof/>
            <w:webHidden/>
          </w:rPr>
          <w:fldChar w:fldCharType="begin"/>
        </w:r>
        <w:r w:rsidR="0047510E">
          <w:rPr>
            <w:noProof/>
            <w:webHidden/>
          </w:rPr>
          <w:instrText xml:space="preserve"> PAGEREF _Toc162365403 \h </w:instrText>
        </w:r>
        <w:r w:rsidR="0047510E">
          <w:rPr>
            <w:noProof/>
            <w:webHidden/>
          </w:rPr>
        </w:r>
        <w:r w:rsidR="0047510E">
          <w:rPr>
            <w:noProof/>
            <w:webHidden/>
          </w:rPr>
          <w:fldChar w:fldCharType="separate"/>
        </w:r>
        <w:r w:rsidR="0047510E">
          <w:rPr>
            <w:noProof/>
            <w:webHidden/>
          </w:rPr>
          <w:t>21</w:t>
        </w:r>
        <w:r w:rsidR="0047510E">
          <w:rPr>
            <w:noProof/>
            <w:webHidden/>
          </w:rPr>
          <w:fldChar w:fldCharType="end"/>
        </w:r>
      </w:hyperlink>
    </w:p>
    <w:p w14:paraId="040D7943" w14:textId="2F78B9B2" w:rsidR="0047510E" w:rsidRDefault="00000000">
      <w:pPr>
        <w:pStyle w:val="TOC3"/>
        <w:tabs>
          <w:tab w:val="left" w:pos="1800"/>
        </w:tabs>
        <w:rPr>
          <w:rFonts w:asciiTheme="minorHAnsi" w:eastAsiaTheme="minorEastAsia" w:hAnsiTheme="minorHAnsi" w:cstheme="minorBidi"/>
          <w:b w:val="0"/>
          <w:noProof/>
          <w:kern w:val="2"/>
          <w:sz w:val="24"/>
          <w:szCs w:val="24"/>
          <w14:ligatures w14:val="standardContextual"/>
        </w:rPr>
      </w:pPr>
      <w:hyperlink w:anchor="_Toc162365404" w:history="1">
        <w:r w:rsidR="0047510E" w:rsidRPr="00462AED">
          <w:rPr>
            <w:rStyle w:val="Hyperlink"/>
            <w:rFonts w:eastAsia="Yu Gothic"/>
            <w:noProof/>
            <w:lang w:eastAsia="ja-JP"/>
            <w14:scene3d>
              <w14:camera w14:prst="orthographicFront"/>
              <w14:lightRig w14:rig="threePt" w14:dir="t">
                <w14:rot w14:lat="0" w14:lon="0" w14:rev="0"/>
              </w14:lightRig>
            </w14:scene3d>
          </w:rPr>
          <w:t>4.2.5</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w:noProof/>
            <w:lang w:eastAsia="ja-JP"/>
          </w:rPr>
          <w:t>SFN Operation</w:t>
        </w:r>
        <w:r w:rsidR="0047510E">
          <w:rPr>
            <w:noProof/>
            <w:webHidden/>
          </w:rPr>
          <w:tab/>
        </w:r>
        <w:r w:rsidR="0047510E">
          <w:rPr>
            <w:noProof/>
            <w:webHidden/>
          </w:rPr>
          <w:fldChar w:fldCharType="begin"/>
        </w:r>
        <w:r w:rsidR="0047510E">
          <w:rPr>
            <w:noProof/>
            <w:webHidden/>
          </w:rPr>
          <w:instrText xml:space="preserve"> PAGEREF _Toc162365404 \h </w:instrText>
        </w:r>
        <w:r w:rsidR="0047510E">
          <w:rPr>
            <w:noProof/>
            <w:webHidden/>
          </w:rPr>
        </w:r>
        <w:r w:rsidR="0047510E">
          <w:rPr>
            <w:noProof/>
            <w:webHidden/>
          </w:rPr>
          <w:fldChar w:fldCharType="separate"/>
        </w:r>
        <w:r w:rsidR="0047510E">
          <w:rPr>
            <w:noProof/>
            <w:webHidden/>
          </w:rPr>
          <w:t>22</w:t>
        </w:r>
        <w:r w:rsidR="0047510E">
          <w:rPr>
            <w:noProof/>
            <w:webHidden/>
          </w:rPr>
          <w:fldChar w:fldCharType="end"/>
        </w:r>
      </w:hyperlink>
    </w:p>
    <w:p w14:paraId="13F1B478" w14:textId="609F6E64"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405" w:history="1">
        <w:r w:rsidR="0047510E" w:rsidRPr="00462AED">
          <w:rPr>
            <w:rStyle w:val="Hyperlink"/>
            <w:rFonts w:eastAsia="Yu Gothic UI"/>
            <w:noProof/>
            <w:lang w:eastAsia="ja-JP"/>
          </w:rPr>
          <w:t>4.3</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lang w:eastAsia="ja-JP"/>
          </w:rPr>
          <w:t>Central Concepts: CTP</w:t>
        </w:r>
        <w:r w:rsidR="0047510E">
          <w:rPr>
            <w:noProof/>
            <w:webHidden/>
          </w:rPr>
          <w:tab/>
        </w:r>
        <w:r w:rsidR="0047510E">
          <w:rPr>
            <w:noProof/>
            <w:webHidden/>
          </w:rPr>
          <w:fldChar w:fldCharType="begin"/>
        </w:r>
        <w:r w:rsidR="0047510E">
          <w:rPr>
            <w:noProof/>
            <w:webHidden/>
          </w:rPr>
          <w:instrText xml:space="preserve"> PAGEREF _Toc162365405 \h </w:instrText>
        </w:r>
        <w:r w:rsidR="0047510E">
          <w:rPr>
            <w:noProof/>
            <w:webHidden/>
          </w:rPr>
        </w:r>
        <w:r w:rsidR="0047510E">
          <w:rPr>
            <w:noProof/>
            <w:webHidden/>
          </w:rPr>
          <w:fldChar w:fldCharType="separate"/>
        </w:r>
        <w:r w:rsidR="0047510E">
          <w:rPr>
            <w:noProof/>
            <w:webHidden/>
          </w:rPr>
          <w:t>22</w:t>
        </w:r>
        <w:r w:rsidR="0047510E">
          <w:rPr>
            <w:noProof/>
            <w:webHidden/>
          </w:rPr>
          <w:fldChar w:fldCharType="end"/>
        </w:r>
      </w:hyperlink>
    </w:p>
    <w:p w14:paraId="3AA50AC1" w14:textId="6BBD61C3" w:rsidR="0047510E" w:rsidRDefault="00000000">
      <w:pPr>
        <w:pStyle w:val="TOC3"/>
        <w:tabs>
          <w:tab w:val="left" w:pos="1800"/>
        </w:tabs>
        <w:rPr>
          <w:rFonts w:asciiTheme="minorHAnsi" w:eastAsiaTheme="minorEastAsia" w:hAnsiTheme="minorHAnsi" w:cstheme="minorBidi"/>
          <w:b w:val="0"/>
          <w:noProof/>
          <w:kern w:val="2"/>
          <w:sz w:val="24"/>
          <w:szCs w:val="24"/>
          <w14:ligatures w14:val="standardContextual"/>
        </w:rPr>
      </w:pPr>
      <w:hyperlink w:anchor="_Toc162365406" w:history="1">
        <w:r w:rsidR="0047510E" w:rsidRPr="00462AED">
          <w:rPr>
            <w:rStyle w:val="Hyperlink"/>
            <w:rFonts w:eastAsia="Yu Gothic UI"/>
            <w:noProof/>
            <w14:scene3d>
              <w14:camera w14:prst="orthographicFront"/>
              <w14:lightRig w14:rig="threePt" w14:dir="t">
                <w14:rot w14:lat="0" w14:lon="0" w14:rev="0"/>
              </w14:lightRig>
            </w14:scene3d>
          </w:rPr>
          <w:t>4.3.1</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rPr>
          <w:t>Content Security System</w:t>
        </w:r>
        <w:r w:rsidR="0047510E">
          <w:rPr>
            <w:noProof/>
            <w:webHidden/>
          </w:rPr>
          <w:tab/>
        </w:r>
        <w:r w:rsidR="0047510E">
          <w:rPr>
            <w:noProof/>
            <w:webHidden/>
          </w:rPr>
          <w:fldChar w:fldCharType="begin"/>
        </w:r>
        <w:r w:rsidR="0047510E">
          <w:rPr>
            <w:noProof/>
            <w:webHidden/>
          </w:rPr>
          <w:instrText xml:space="preserve"> PAGEREF _Toc162365406 \h </w:instrText>
        </w:r>
        <w:r w:rsidR="0047510E">
          <w:rPr>
            <w:noProof/>
            <w:webHidden/>
          </w:rPr>
        </w:r>
        <w:r w:rsidR="0047510E">
          <w:rPr>
            <w:noProof/>
            <w:webHidden/>
          </w:rPr>
          <w:fldChar w:fldCharType="separate"/>
        </w:r>
        <w:r w:rsidR="0047510E">
          <w:rPr>
            <w:noProof/>
            <w:webHidden/>
          </w:rPr>
          <w:t>22</w:t>
        </w:r>
        <w:r w:rsidR="0047510E">
          <w:rPr>
            <w:noProof/>
            <w:webHidden/>
          </w:rPr>
          <w:fldChar w:fldCharType="end"/>
        </w:r>
      </w:hyperlink>
    </w:p>
    <w:p w14:paraId="689A5990" w14:textId="5F575E13"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407" w:history="1">
        <w:r w:rsidR="0047510E" w:rsidRPr="00462AED">
          <w:rPr>
            <w:rStyle w:val="Hyperlink"/>
            <w:noProof/>
            <w:lang w:eastAsia="ja-JP"/>
          </w:rPr>
          <w:t>4.4</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noProof/>
            <w:lang w:eastAsia="ja-JP"/>
          </w:rPr>
          <w:t>Central Concepts: DSTP</w:t>
        </w:r>
        <w:r w:rsidR="0047510E">
          <w:rPr>
            <w:noProof/>
            <w:webHidden/>
          </w:rPr>
          <w:tab/>
        </w:r>
        <w:r w:rsidR="0047510E">
          <w:rPr>
            <w:noProof/>
            <w:webHidden/>
          </w:rPr>
          <w:fldChar w:fldCharType="begin"/>
        </w:r>
        <w:r w:rsidR="0047510E">
          <w:rPr>
            <w:noProof/>
            <w:webHidden/>
          </w:rPr>
          <w:instrText xml:space="preserve"> PAGEREF _Toc162365407 \h </w:instrText>
        </w:r>
        <w:r w:rsidR="0047510E">
          <w:rPr>
            <w:noProof/>
            <w:webHidden/>
          </w:rPr>
        </w:r>
        <w:r w:rsidR="0047510E">
          <w:rPr>
            <w:noProof/>
            <w:webHidden/>
          </w:rPr>
          <w:fldChar w:fldCharType="separate"/>
        </w:r>
        <w:r w:rsidR="0047510E">
          <w:rPr>
            <w:noProof/>
            <w:webHidden/>
          </w:rPr>
          <w:t>23</w:t>
        </w:r>
        <w:r w:rsidR="0047510E">
          <w:rPr>
            <w:noProof/>
            <w:webHidden/>
          </w:rPr>
          <w:fldChar w:fldCharType="end"/>
        </w:r>
      </w:hyperlink>
    </w:p>
    <w:p w14:paraId="046AE626" w14:textId="0FEF8D36"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408" w:history="1">
        <w:r w:rsidR="0047510E" w:rsidRPr="00462AED">
          <w:rPr>
            <w:rStyle w:val="Hyperlink"/>
            <w:rFonts w:eastAsia="Yu Gothic UI"/>
            <w:noProof/>
            <w:lang w:eastAsia="ja-JP"/>
          </w:rPr>
          <w:t>4.5</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lang w:eastAsia="ja-JP"/>
          </w:rPr>
          <w:t>Central Concepts: ALPTP</w:t>
        </w:r>
        <w:r w:rsidR="0047510E">
          <w:rPr>
            <w:noProof/>
            <w:webHidden/>
          </w:rPr>
          <w:tab/>
        </w:r>
        <w:r w:rsidR="0047510E">
          <w:rPr>
            <w:noProof/>
            <w:webHidden/>
          </w:rPr>
          <w:fldChar w:fldCharType="begin"/>
        </w:r>
        <w:r w:rsidR="0047510E">
          <w:rPr>
            <w:noProof/>
            <w:webHidden/>
          </w:rPr>
          <w:instrText xml:space="preserve"> PAGEREF _Toc162365408 \h </w:instrText>
        </w:r>
        <w:r w:rsidR="0047510E">
          <w:rPr>
            <w:noProof/>
            <w:webHidden/>
          </w:rPr>
        </w:r>
        <w:r w:rsidR="0047510E">
          <w:rPr>
            <w:noProof/>
            <w:webHidden/>
          </w:rPr>
          <w:fldChar w:fldCharType="separate"/>
        </w:r>
        <w:r w:rsidR="0047510E">
          <w:rPr>
            <w:noProof/>
            <w:webHidden/>
          </w:rPr>
          <w:t>23</w:t>
        </w:r>
        <w:r w:rsidR="0047510E">
          <w:rPr>
            <w:noProof/>
            <w:webHidden/>
          </w:rPr>
          <w:fldChar w:fldCharType="end"/>
        </w:r>
      </w:hyperlink>
    </w:p>
    <w:p w14:paraId="140BE473" w14:textId="0117FBB2"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409" w:history="1">
        <w:r w:rsidR="0047510E" w:rsidRPr="00462AED">
          <w:rPr>
            <w:rStyle w:val="Hyperlink"/>
            <w:rFonts w:eastAsia="Yu Gothic UI"/>
            <w:noProof/>
          </w:rPr>
          <w:t>4.6</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rPr>
          <w:t>Central Concepts: STLTP</w:t>
        </w:r>
        <w:r w:rsidR="0047510E">
          <w:rPr>
            <w:noProof/>
            <w:webHidden/>
          </w:rPr>
          <w:tab/>
        </w:r>
        <w:r w:rsidR="0047510E">
          <w:rPr>
            <w:noProof/>
            <w:webHidden/>
          </w:rPr>
          <w:fldChar w:fldCharType="begin"/>
        </w:r>
        <w:r w:rsidR="0047510E">
          <w:rPr>
            <w:noProof/>
            <w:webHidden/>
          </w:rPr>
          <w:instrText xml:space="preserve"> PAGEREF _Toc162365409 \h </w:instrText>
        </w:r>
        <w:r w:rsidR="0047510E">
          <w:rPr>
            <w:noProof/>
            <w:webHidden/>
          </w:rPr>
        </w:r>
        <w:r w:rsidR="0047510E">
          <w:rPr>
            <w:noProof/>
            <w:webHidden/>
          </w:rPr>
          <w:fldChar w:fldCharType="separate"/>
        </w:r>
        <w:r w:rsidR="0047510E">
          <w:rPr>
            <w:noProof/>
            <w:webHidden/>
          </w:rPr>
          <w:t>24</w:t>
        </w:r>
        <w:r w:rsidR="0047510E">
          <w:rPr>
            <w:noProof/>
            <w:webHidden/>
          </w:rPr>
          <w:fldChar w:fldCharType="end"/>
        </w:r>
      </w:hyperlink>
    </w:p>
    <w:p w14:paraId="2747BC70" w14:textId="64F72A6E" w:rsidR="0047510E" w:rsidRDefault="00000000">
      <w:pPr>
        <w:pStyle w:val="TOC3"/>
        <w:tabs>
          <w:tab w:val="left" w:pos="1800"/>
        </w:tabs>
        <w:rPr>
          <w:rFonts w:asciiTheme="minorHAnsi" w:eastAsiaTheme="minorEastAsia" w:hAnsiTheme="minorHAnsi" w:cstheme="minorBidi"/>
          <w:b w:val="0"/>
          <w:noProof/>
          <w:kern w:val="2"/>
          <w:sz w:val="24"/>
          <w:szCs w:val="24"/>
          <w14:ligatures w14:val="standardContextual"/>
        </w:rPr>
      </w:pPr>
      <w:hyperlink w:anchor="_Toc162365410" w:history="1">
        <w:r w:rsidR="0047510E" w:rsidRPr="00462AED">
          <w:rPr>
            <w:rStyle w:val="Hyperlink"/>
            <w:rFonts w:eastAsia="Yu Gothic UI"/>
            <w:noProof/>
            <w14:scene3d>
              <w14:camera w14:prst="orthographicFront"/>
              <w14:lightRig w14:rig="threePt" w14:dir="t">
                <w14:rot w14:lat="0" w14:lon="0" w14:rev="0"/>
              </w14:lightRig>
            </w14:scene3d>
          </w:rPr>
          <w:t>4.6.1</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rPr>
          <w:t>STLTP Payload Data</w:t>
        </w:r>
        <w:r w:rsidR="0047510E">
          <w:rPr>
            <w:noProof/>
            <w:webHidden/>
          </w:rPr>
          <w:tab/>
        </w:r>
        <w:r w:rsidR="0047510E">
          <w:rPr>
            <w:noProof/>
            <w:webHidden/>
          </w:rPr>
          <w:fldChar w:fldCharType="begin"/>
        </w:r>
        <w:r w:rsidR="0047510E">
          <w:rPr>
            <w:noProof/>
            <w:webHidden/>
          </w:rPr>
          <w:instrText xml:space="preserve"> PAGEREF _Toc162365410 \h </w:instrText>
        </w:r>
        <w:r w:rsidR="0047510E">
          <w:rPr>
            <w:noProof/>
            <w:webHidden/>
          </w:rPr>
        </w:r>
        <w:r w:rsidR="0047510E">
          <w:rPr>
            <w:noProof/>
            <w:webHidden/>
          </w:rPr>
          <w:fldChar w:fldCharType="separate"/>
        </w:r>
        <w:r w:rsidR="0047510E">
          <w:rPr>
            <w:noProof/>
            <w:webHidden/>
          </w:rPr>
          <w:t>24</w:t>
        </w:r>
        <w:r w:rsidR="0047510E">
          <w:rPr>
            <w:noProof/>
            <w:webHidden/>
          </w:rPr>
          <w:fldChar w:fldCharType="end"/>
        </w:r>
      </w:hyperlink>
    </w:p>
    <w:p w14:paraId="0614D20F" w14:textId="09B0DC58"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411" w:history="1">
        <w:r w:rsidR="0047510E" w:rsidRPr="00462AED">
          <w:rPr>
            <w:rStyle w:val="Hyperlink"/>
            <w:rFonts w:eastAsia="Yu Gothic UI"/>
            <w:noProof/>
            <w:lang w:eastAsia="ja-JP"/>
          </w:rPr>
          <w:t>4.7</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lang w:eastAsia="ja-JP"/>
          </w:rPr>
          <w:t>System Time Domains</w:t>
        </w:r>
        <w:r w:rsidR="0047510E">
          <w:rPr>
            <w:noProof/>
            <w:webHidden/>
          </w:rPr>
          <w:tab/>
        </w:r>
        <w:r w:rsidR="0047510E">
          <w:rPr>
            <w:noProof/>
            <w:webHidden/>
          </w:rPr>
          <w:fldChar w:fldCharType="begin"/>
        </w:r>
        <w:r w:rsidR="0047510E">
          <w:rPr>
            <w:noProof/>
            <w:webHidden/>
          </w:rPr>
          <w:instrText xml:space="preserve"> PAGEREF _Toc162365411 \h </w:instrText>
        </w:r>
        <w:r w:rsidR="0047510E">
          <w:rPr>
            <w:noProof/>
            <w:webHidden/>
          </w:rPr>
        </w:r>
        <w:r w:rsidR="0047510E">
          <w:rPr>
            <w:noProof/>
            <w:webHidden/>
          </w:rPr>
          <w:fldChar w:fldCharType="separate"/>
        </w:r>
        <w:r w:rsidR="0047510E">
          <w:rPr>
            <w:noProof/>
            <w:webHidden/>
          </w:rPr>
          <w:t>24</w:t>
        </w:r>
        <w:r w:rsidR="0047510E">
          <w:rPr>
            <w:noProof/>
            <w:webHidden/>
          </w:rPr>
          <w:fldChar w:fldCharType="end"/>
        </w:r>
      </w:hyperlink>
    </w:p>
    <w:p w14:paraId="67CB33DB" w14:textId="6E413100"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412" w:history="1">
        <w:r w:rsidR="0047510E" w:rsidRPr="00462AED">
          <w:rPr>
            <w:rStyle w:val="Hyperlink"/>
            <w:rFonts w:eastAsia="Yu Gothic UI"/>
            <w:noProof/>
            <w:lang w:eastAsia="ja-JP"/>
          </w:rPr>
          <w:t>4.8</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lang w:eastAsia="ja-JP"/>
          </w:rPr>
          <w:t>System Manager Configuration Interface</w:t>
        </w:r>
        <w:r w:rsidR="0047510E">
          <w:rPr>
            <w:noProof/>
            <w:webHidden/>
          </w:rPr>
          <w:tab/>
        </w:r>
        <w:r w:rsidR="0047510E">
          <w:rPr>
            <w:noProof/>
            <w:webHidden/>
          </w:rPr>
          <w:fldChar w:fldCharType="begin"/>
        </w:r>
        <w:r w:rsidR="0047510E">
          <w:rPr>
            <w:noProof/>
            <w:webHidden/>
          </w:rPr>
          <w:instrText xml:space="preserve"> PAGEREF _Toc162365412 \h </w:instrText>
        </w:r>
        <w:r w:rsidR="0047510E">
          <w:rPr>
            <w:noProof/>
            <w:webHidden/>
          </w:rPr>
        </w:r>
        <w:r w:rsidR="0047510E">
          <w:rPr>
            <w:noProof/>
            <w:webHidden/>
          </w:rPr>
          <w:fldChar w:fldCharType="separate"/>
        </w:r>
        <w:r w:rsidR="0047510E">
          <w:rPr>
            <w:noProof/>
            <w:webHidden/>
          </w:rPr>
          <w:t>25</w:t>
        </w:r>
        <w:r w:rsidR="0047510E">
          <w:rPr>
            <w:noProof/>
            <w:webHidden/>
          </w:rPr>
          <w:fldChar w:fldCharType="end"/>
        </w:r>
      </w:hyperlink>
    </w:p>
    <w:p w14:paraId="7991516A" w14:textId="0EB5B9C8"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413" w:history="1">
        <w:r w:rsidR="0047510E" w:rsidRPr="00462AED">
          <w:rPr>
            <w:rStyle w:val="Hyperlink"/>
            <w:rFonts w:eastAsia="Yu Gothic UI"/>
            <w:noProof/>
            <w:lang w:eastAsia="ja-JP"/>
          </w:rPr>
          <w:t>4.9</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lang w:eastAsia="ja-JP"/>
          </w:rPr>
          <w:t>Real-Time Control Interface</w:t>
        </w:r>
        <w:r w:rsidR="0047510E">
          <w:rPr>
            <w:noProof/>
            <w:webHidden/>
          </w:rPr>
          <w:tab/>
        </w:r>
        <w:r w:rsidR="0047510E">
          <w:rPr>
            <w:noProof/>
            <w:webHidden/>
          </w:rPr>
          <w:fldChar w:fldCharType="begin"/>
        </w:r>
        <w:r w:rsidR="0047510E">
          <w:rPr>
            <w:noProof/>
            <w:webHidden/>
          </w:rPr>
          <w:instrText xml:space="preserve"> PAGEREF _Toc162365413 \h </w:instrText>
        </w:r>
        <w:r w:rsidR="0047510E">
          <w:rPr>
            <w:noProof/>
            <w:webHidden/>
          </w:rPr>
        </w:r>
        <w:r w:rsidR="0047510E">
          <w:rPr>
            <w:noProof/>
            <w:webHidden/>
          </w:rPr>
          <w:fldChar w:fldCharType="separate"/>
        </w:r>
        <w:r w:rsidR="0047510E">
          <w:rPr>
            <w:noProof/>
            <w:webHidden/>
          </w:rPr>
          <w:t>25</w:t>
        </w:r>
        <w:r w:rsidR="0047510E">
          <w:rPr>
            <w:noProof/>
            <w:webHidden/>
          </w:rPr>
          <w:fldChar w:fldCharType="end"/>
        </w:r>
      </w:hyperlink>
    </w:p>
    <w:p w14:paraId="56ED4F2F" w14:textId="03E96CEA"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414" w:history="1">
        <w:r w:rsidR="0047510E" w:rsidRPr="00462AED">
          <w:rPr>
            <w:rStyle w:val="Hyperlink"/>
            <w:rFonts w:eastAsia="Yu Gothic"/>
            <w:noProof/>
            <w:lang w:eastAsia="ja-JP"/>
          </w:rPr>
          <w:t>4.10</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w:noProof/>
            <w:lang w:eastAsia="ja-JP"/>
          </w:rPr>
          <w:t>Transmitter Requirements Overview</w:t>
        </w:r>
        <w:r w:rsidR="0047510E">
          <w:rPr>
            <w:noProof/>
            <w:webHidden/>
          </w:rPr>
          <w:tab/>
        </w:r>
        <w:r w:rsidR="0047510E">
          <w:rPr>
            <w:noProof/>
            <w:webHidden/>
          </w:rPr>
          <w:fldChar w:fldCharType="begin"/>
        </w:r>
        <w:r w:rsidR="0047510E">
          <w:rPr>
            <w:noProof/>
            <w:webHidden/>
          </w:rPr>
          <w:instrText xml:space="preserve"> PAGEREF _Toc162365414 \h </w:instrText>
        </w:r>
        <w:r w:rsidR="0047510E">
          <w:rPr>
            <w:noProof/>
            <w:webHidden/>
          </w:rPr>
        </w:r>
        <w:r w:rsidR="0047510E">
          <w:rPr>
            <w:noProof/>
            <w:webHidden/>
          </w:rPr>
          <w:fldChar w:fldCharType="separate"/>
        </w:r>
        <w:r w:rsidR="0047510E">
          <w:rPr>
            <w:noProof/>
            <w:webHidden/>
          </w:rPr>
          <w:t>25</w:t>
        </w:r>
        <w:r w:rsidR="0047510E">
          <w:rPr>
            <w:noProof/>
            <w:webHidden/>
          </w:rPr>
          <w:fldChar w:fldCharType="end"/>
        </w:r>
      </w:hyperlink>
    </w:p>
    <w:p w14:paraId="6903ABB1" w14:textId="474630E8" w:rsidR="0047510E" w:rsidRDefault="00000000">
      <w:pPr>
        <w:pStyle w:val="TOC3"/>
        <w:tabs>
          <w:tab w:val="left" w:pos="1800"/>
        </w:tabs>
        <w:rPr>
          <w:rFonts w:asciiTheme="minorHAnsi" w:eastAsiaTheme="minorEastAsia" w:hAnsiTheme="minorHAnsi" w:cstheme="minorBidi"/>
          <w:b w:val="0"/>
          <w:noProof/>
          <w:kern w:val="2"/>
          <w:sz w:val="24"/>
          <w:szCs w:val="24"/>
          <w14:ligatures w14:val="standardContextual"/>
        </w:rPr>
      </w:pPr>
      <w:hyperlink w:anchor="_Toc162365415" w:history="1">
        <w:r w:rsidR="0047510E" w:rsidRPr="00462AED">
          <w:rPr>
            <w:rStyle w:val="Hyperlink"/>
            <w:rFonts w:eastAsia="Yu Gothic"/>
            <w:noProof/>
            <w:lang w:eastAsia="ja-JP"/>
            <w14:scene3d>
              <w14:camera w14:prst="orthographicFront"/>
              <w14:lightRig w14:rig="threePt" w14:dir="t">
                <w14:rot w14:lat="0" w14:lon="0" w14:rev="0"/>
              </w14:lightRig>
            </w14:scene3d>
          </w:rPr>
          <w:t>4.10.1</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w:noProof/>
            <w:lang w:eastAsia="ja-JP"/>
          </w:rPr>
          <w:t>Carrier and Timing Offset for Co-Channel Interference Mitigation</w:t>
        </w:r>
        <w:r w:rsidR="0047510E">
          <w:rPr>
            <w:noProof/>
            <w:webHidden/>
          </w:rPr>
          <w:tab/>
        </w:r>
        <w:r w:rsidR="0047510E">
          <w:rPr>
            <w:noProof/>
            <w:webHidden/>
          </w:rPr>
          <w:fldChar w:fldCharType="begin"/>
        </w:r>
        <w:r w:rsidR="0047510E">
          <w:rPr>
            <w:noProof/>
            <w:webHidden/>
          </w:rPr>
          <w:instrText xml:space="preserve"> PAGEREF _Toc162365415 \h </w:instrText>
        </w:r>
        <w:r w:rsidR="0047510E">
          <w:rPr>
            <w:noProof/>
            <w:webHidden/>
          </w:rPr>
        </w:r>
        <w:r w:rsidR="0047510E">
          <w:rPr>
            <w:noProof/>
            <w:webHidden/>
          </w:rPr>
          <w:fldChar w:fldCharType="separate"/>
        </w:r>
        <w:r w:rsidR="0047510E">
          <w:rPr>
            <w:noProof/>
            <w:webHidden/>
          </w:rPr>
          <w:t>25</w:t>
        </w:r>
        <w:r w:rsidR="0047510E">
          <w:rPr>
            <w:noProof/>
            <w:webHidden/>
          </w:rPr>
          <w:fldChar w:fldCharType="end"/>
        </w:r>
      </w:hyperlink>
    </w:p>
    <w:p w14:paraId="4CDE9B8A" w14:textId="3D76FAAF" w:rsidR="0047510E" w:rsidRDefault="00000000">
      <w:pPr>
        <w:pStyle w:val="TOC1"/>
        <w:rPr>
          <w:rFonts w:asciiTheme="minorHAnsi" w:eastAsiaTheme="minorEastAsia" w:hAnsiTheme="minorHAnsi" w:cstheme="minorBidi"/>
          <w:b w:val="0"/>
          <w:caps w:val="0"/>
          <w:noProof/>
          <w:kern w:val="2"/>
          <w:sz w:val="24"/>
          <w14:ligatures w14:val="standardContextual"/>
        </w:rPr>
      </w:pPr>
      <w:hyperlink w:anchor="_Toc162365416" w:history="1">
        <w:r w:rsidR="0047510E" w:rsidRPr="00462AED">
          <w:rPr>
            <w:rStyle w:val="Hyperlink"/>
            <w:rFonts w:eastAsia="Yu Gothic UI"/>
            <w:noProof/>
            <w:lang w:eastAsia="ja-JP"/>
          </w:rPr>
          <w:t>5</w:t>
        </w:r>
        <w:r w:rsidR="0047510E">
          <w:rPr>
            <w:rFonts w:asciiTheme="minorHAnsi" w:eastAsiaTheme="minorEastAsia" w:hAnsiTheme="minorHAnsi" w:cstheme="minorBidi"/>
            <w:b w:val="0"/>
            <w:caps w:val="0"/>
            <w:noProof/>
            <w:kern w:val="2"/>
            <w:sz w:val="24"/>
            <w14:ligatures w14:val="standardContextual"/>
          </w:rPr>
          <w:tab/>
        </w:r>
        <w:r w:rsidR="0047510E" w:rsidRPr="00462AED">
          <w:rPr>
            <w:rStyle w:val="Hyperlink"/>
            <w:rFonts w:eastAsia="Yu Gothic UI"/>
            <w:noProof/>
            <w:lang w:eastAsia="ja-JP"/>
          </w:rPr>
          <w:t>Scheduler Description and Normative Requirements</w:t>
        </w:r>
        <w:r w:rsidR="0047510E">
          <w:rPr>
            <w:noProof/>
            <w:webHidden/>
          </w:rPr>
          <w:tab/>
        </w:r>
        <w:r w:rsidR="0047510E">
          <w:rPr>
            <w:noProof/>
            <w:webHidden/>
          </w:rPr>
          <w:fldChar w:fldCharType="begin"/>
        </w:r>
        <w:r w:rsidR="0047510E">
          <w:rPr>
            <w:noProof/>
            <w:webHidden/>
          </w:rPr>
          <w:instrText xml:space="preserve"> PAGEREF _Toc162365416 \h </w:instrText>
        </w:r>
        <w:r w:rsidR="0047510E">
          <w:rPr>
            <w:noProof/>
            <w:webHidden/>
          </w:rPr>
        </w:r>
        <w:r w:rsidR="0047510E">
          <w:rPr>
            <w:noProof/>
            <w:webHidden/>
          </w:rPr>
          <w:fldChar w:fldCharType="separate"/>
        </w:r>
        <w:r w:rsidR="0047510E">
          <w:rPr>
            <w:noProof/>
            <w:webHidden/>
          </w:rPr>
          <w:t>26</w:t>
        </w:r>
        <w:r w:rsidR="0047510E">
          <w:rPr>
            <w:noProof/>
            <w:webHidden/>
          </w:rPr>
          <w:fldChar w:fldCharType="end"/>
        </w:r>
      </w:hyperlink>
    </w:p>
    <w:p w14:paraId="1301C8BD" w14:textId="33FC7745"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417" w:history="1">
        <w:r w:rsidR="0047510E" w:rsidRPr="00462AED">
          <w:rPr>
            <w:rStyle w:val="Hyperlink"/>
            <w:rFonts w:eastAsia="Yu Gothic UI"/>
            <w:noProof/>
          </w:rPr>
          <w:t>5.1</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rPr>
          <w:t xml:space="preserve">Relationship of Broadcast Gateway and </w:t>
        </w:r>
        <w:r w:rsidR="0047510E" w:rsidRPr="00462AED">
          <w:rPr>
            <w:rStyle w:val="Hyperlink"/>
            <w:rFonts w:eastAsia="Yu Gothic UI"/>
            <w:bCs/>
            <w:noProof/>
          </w:rPr>
          <w:t>Scheduler</w:t>
        </w:r>
        <w:r w:rsidR="0047510E" w:rsidRPr="00462AED">
          <w:rPr>
            <w:rStyle w:val="Hyperlink"/>
            <w:rFonts w:eastAsia="Yu Gothic UI"/>
            <w:noProof/>
          </w:rPr>
          <w:t xml:space="preserve"> to the System</w:t>
        </w:r>
        <w:r w:rsidR="0047510E">
          <w:rPr>
            <w:noProof/>
            <w:webHidden/>
          </w:rPr>
          <w:tab/>
        </w:r>
        <w:r w:rsidR="0047510E">
          <w:rPr>
            <w:noProof/>
            <w:webHidden/>
          </w:rPr>
          <w:fldChar w:fldCharType="begin"/>
        </w:r>
        <w:r w:rsidR="0047510E">
          <w:rPr>
            <w:noProof/>
            <w:webHidden/>
          </w:rPr>
          <w:instrText xml:space="preserve"> PAGEREF _Toc162365417 \h </w:instrText>
        </w:r>
        <w:r w:rsidR="0047510E">
          <w:rPr>
            <w:noProof/>
            <w:webHidden/>
          </w:rPr>
        </w:r>
        <w:r w:rsidR="0047510E">
          <w:rPr>
            <w:noProof/>
            <w:webHidden/>
          </w:rPr>
          <w:fldChar w:fldCharType="separate"/>
        </w:r>
        <w:r w:rsidR="0047510E">
          <w:rPr>
            <w:noProof/>
            <w:webHidden/>
          </w:rPr>
          <w:t>26</w:t>
        </w:r>
        <w:r w:rsidR="0047510E">
          <w:rPr>
            <w:noProof/>
            <w:webHidden/>
          </w:rPr>
          <w:fldChar w:fldCharType="end"/>
        </w:r>
      </w:hyperlink>
    </w:p>
    <w:p w14:paraId="467EB8B3" w14:textId="0F6EE1FE"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426" w:history="1">
        <w:r w:rsidR="0047510E" w:rsidRPr="00462AED">
          <w:rPr>
            <w:rStyle w:val="Hyperlink"/>
            <w:rFonts w:eastAsia="Yu Gothic UI"/>
            <w:noProof/>
          </w:rPr>
          <w:t>5.2</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rPr>
          <w:t>Preamble Construction</w:t>
        </w:r>
        <w:r w:rsidR="0047510E">
          <w:rPr>
            <w:noProof/>
            <w:webHidden/>
          </w:rPr>
          <w:tab/>
        </w:r>
        <w:r w:rsidR="0047510E">
          <w:rPr>
            <w:noProof/>
            <w:webHidden/>
          </w:rPr>
          <w:fldChar w:fldCharType="begin"/>
        </w:r>
        <w:r w:rsidR="0047510E">
          <w:rPr>
            <w:noProof/>
            <w:webHidden/>
          </w:rPr>
          <w:instrText xml:space="preserve"> PAGEREF _Toc162365426 \h </w:instrText>
        </w:r>
        <w:r w:rsidR="0047510E">
          <w:rPr>
            <w:noProof/>
            <w:webHidden/>
          </w:rPr>
        </w:r>
        <w:r w:rsidR="0047510E">
          <w:rPr>
            <w:noProof/>
            <w:webHidden/>
          </w:rPr>
          <w:fldChar w:fldCharType="separate"/>
        </w:r>
        <w:r w:rsidR="0047510E">
          <w:rPr>
            <w:noProof/>
            <w:webHidden/>
          </w:rPr>
          <w:t>26</w:t>
        </w:r>
        <w:r w:rsidR="0047510E">
          <w:rPr>
            <w:noProof/>
            <w:webHidden/>
          </w:rPr>
          <w:fldChar w:fldCharType="end"/>
        </w:r>
      </w:hyperlink>
    </w:p>
    <w:p w14:paraId="06809428" w14:textId="223AA14C"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427" w:history="1">
        <w:r w:rsidR="0047510E" w:rsidRPr="00462AED">
          <w:rPr>
            <w:rStyle w:val="Hyperlink"/>
            <w:rFonts w:eastAsia="Yu Gothic"/>
            <w:noProof/>
          </w:rPr>
          <w:t>5.3</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w:bCs/>
            <w:noProof/>
          </w:rPr>
          <w:t>Broadcast Gateway</w:t>
        </w:r>
        <w:r w:rsidR="0047510E" w:rsidRPr="00462AED">
          <w:rPr>
            <w:rStyle w:val="Hyperlink"/>
            <w:rFonts w:eastAsia="Yu Gothic"/>
            <w:noProof/>
          </w:rPr>
          <w:t xml:space="preserve"> Management Protocol</w:t>
        </w:r>
        <w:r w:rsidR="0047510E">
          <w:rPr>
            <w:noProof/>
            <w:webHidden/>
          </w:rPr>
          <w:tab/>
        </w:r>
        <w:r w:rsidR="0047510E">
          <w:rPr>
            <w:noProof/>
            <w:webHidden/>
          </w:rPr>
          <w:fldChar w:fldCharType="begin"/>
        </w:r>
        <w:r w:rsidR="0047510E">
          <w:rPr>
            <w:noProof/>
            <w:webHidden/>
          </w:rPr>
          <w:instrText xml:space="preserve"> PAGEREF _Toc162365427 \h </w:instrText>
        </w:r>
        <w:r w:rsidR="0047510E">
          <w:rPr>
            <w:noProof/>
            <w:webHidden/>
          </w:rPr>
        </w:r>
        <w:r w:rsidR="0047510E">
          <w:rPr>
            <w:noProof/>
            <w:webHidden/>
          </w:rPr>
          <w:fldChar w:fldCharType="separate"/>
        </w:r>
        <w:r w:rsidR="0047510E">
          <w:rPr>
            <w:noProof/>
            <w:webHidden/>
          </w:rPr>
          <w:t>28</w:t>
        </w:r>
        <w:r w:rsidR="0047510E">
          <w:rPr>
            <w:noProof/>
            <w:webHidden/>
          </w:rPr>
          <w:fldChar w:fldCharType="end"/>
        </w:r>
      </w:hyperlink>
    </w:p>
    <w:p w14:paraId="0DC06FF1" w14:textId="7672EF79"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428" w:history="1">
        <w:r w:rsidR="0047510E" w:rsidRPr="00462AED">
          <w:rPr>
            <w:rStyle w:val="Hyperlink"/>
            <w:rFonts w:eastAsia="Yu Gothic UI"/>
            <w:noProof/>
          </w:rPr>
          <w:t>5.4</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bCs/>
            <w:noProof/>
          </w:rPr>
          <w:t>Scheduler</w:t>
        </w:r>
        <w:r w:rsidR="0047510E" w:rsidRPr="00462AED">
          <w:rPr>
            <w:rStyle w:val="Hyperlink"/>
            <w:rFonts w:eastAsia="Yu Gothic UI"/>
            <w:noProof/>
          </w:rPr>
          <w:t xml:space="preserve"> Functionality</w:t>
        </w:r>
        <w:r w:rsidR="0047510E">
          <w:rPr>
            <w:noProof/>
            <w:webHidden/>
          </w:rPr>
          <w:tab/>
        </w:r>
        <w:r w:rsidR="0047510E">
          <w:rPr>
            <w:noProof/>
            <w:webHidden/>
          </w:rPr>
          <w:fldChar w:fldCharType="begin"/>
        </w:r>
        <w:r w:rsidR="0047510E">
          <w:rPr>
            <w:noProof/>
            <w:webHidden/>
          </w:rPr>
          <w:instrText xml:space="preserve"> PAGEREF _Toc162365428 \h </w:instrText>
        </w:r>
        <w:r w:rsidR="0047510E">
          <w:rPr>
            <w:noProof/>
            <w:webHidden/>
          </w:rPr>
        </w:r>
        <w:r w:rsidR="0047510E">
          <w:rPr>
            <w:noProof/>
            <w:webHidden/>
          </w:rPr>
          <w:fldChar w:fldCharType="separate"/>
        </w:r>
        <w:r w:rsidR="0047510E">
          <w:rPr>
            <w:noProof/>
            <w:webHidden/>
          </w:rPr>
          <w:t>29</w:t>
        </w:r>
        <w:r w:rsidR="0047510E">
          <w:rPr>
            <w:noProof/>
            <w:webHidden/>
          </w:rPr>
          <w:fldChar w:fldCharType="end"/>
        </w:r>
      </w:hyperlink>
    </w:p>
    <w:p w14:paraId="2A9326E0" w14:textId="3EB46E91"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429" w:history="1">
        <w:r w:rsidR="0047510E" w:rsidRPr="00462AED">
          <w:rPr>
            <w:rStyle w:val="Hyperlink"/>
            <w:rFonts w:eastAsia="Yu Gothic"/>
            <w:noProof/>
          </w:rPr>
          <w:t>5.5</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w:noProof/>
          </w:rPr>
          <w:t>Data Source Control Protocol (DSCP)</w:t>
        </w:r>
        <w:r w:rsidR="0047510E">
          <w:rPr>
            <w:noProof/>
            <w:webHidden/>
          </w:rPr>
          <w:tab/>
        </w:r>
        <w:r w:rsidR="0047510E">
          <w:rPr>
            <w:noProof/>
            <w:webHidden/>
          </w:rPr>
          <w:fldChar w:fldCharType="begin"/>
        </w:r>
        <w:r w:rsidR="0047510E">
          <w:rPr>
            <w:noProof/>
            <w:webHidden/>
          </w:rPr>
          <w:instrText xml:space="preserve"> PAGEREF _Toc162365429 \h </w:instrText>
        </w:r>
        <w:r w:rsidR="0047510E">
          <w:rPr>
            <w:noProof/>
            <w:webHidden/>
          </w:rPr>
        </w:r>
        <w:r w:rsidR="0047510E">
          <w:rPr>
            <w:noProof/>
            <w:webHidden/>
          </w:rPr>
          <w:fldChar w:fldCharType="separate"/>
        </w:r>
        <w:r w:rsidR="0047510E">
          <w:rPr>
            <w:noProof/>
            <w:webHidden/>
          </w:rPr>
          <w:t>30</w:t>
        </w:r>
        <w:r w:rsidR="0047510E">
          <w:rPr>
            <w:noProof/>
            <w:webHidden/>
          </w:rPr>
          <w:fldChar w:fldCharType="end"/>
        </w:r>
      </w:hyperlink>
    </w:p>
    <w:p w14:paraId="6A472D4C" w14:textId="1488630E" w:rsidR="0047510E" w:rsidRDefault="00000000">
      <w:pPr>
        <w:pStyle w:val="TOC1"/>
        <w:rPr>
          <w:rFonts w:asciiTheme="minorHAnsi" w:eastAsiaTheme="minorEastAsia" w:hAnsiTheme="minorHAnsi" w:cstheme="minorBidi"/>
          <w:b w:val="0"/>
          <w:caps w:val="0"/>
          <w:noProof/>
          <w:kern w:val="2"/>
          <w:sz w:val="24"/>
          <w14:ligatures w14:val="standardContextual"/>
        </w:rPr>
      </w:pPr>
      <w:hyperlink w:anchor="_Toc162365430" w:history="1">
        <w:r w:rsidR="0047510E" w:rsidRPr="00462AED">
          <w:rPr>
            <w:rStyle w:val="Hyperlink"/>
            <w:noProof/>
            <w:lang w:eastAsia="ja-JP"/>
          </w:rPr>
          <w:t>6</w:t>
        </w:r>
        <w:r w:rsidR="0047510E">
          <w:rPr>
            <w:rFonts w:asciiTheme="minorHAnsi" w:eastAsiaTheme="minorEastAsia" w:hAnsiTheme="minorHAnsi" w:cstheme="minorBidi"/>
            <w:b w:val="0"/>
            <w:caps w:val="0"/>
            <w:noProof/>
            <w:kern w:val="2"/>
            <w:sz w:val="24"/>
            <w14:ligatures w14:val="standardContextual"/>
          </w:rPr>
          <w:tab/>
        </w:r>
        <w:r w:rsidR="0047510E" w:rsidRPr="00462AED">
          <w:rPr>
            <w:rStyle w:val="Hyperlink"/>
            <w:noProof/>
            <w:lang w:eastAsia="ja-JP"/>
          </w:rPr>
          <w:t>Common Tunneling Protocol (CTP)</w:t>
        </w:r>
        <w:r w:rsidR="0047510E">
          <w:rPr>
            <w:noProof/>
            <w:webHidden/>
          </w:rPr>
          <w:tab/>
        </w:r>
        <w:r w:rsidR="0047510E">
          <w:rPr>
            <w:noProof/>
            <w:webHidden/>
          </w:rPr>
          <w:fldChar w:fldCharType="begin"/>
        </w:r>
        <w:r w:rsidR="0047510E">
          <w:rPr>
            <w:noProof/>
            <w:webHidden/>
          </w:rPr>
          <w:instrText xml:space="preserve"> PAGEREF _Toc162365430 \h </w:instrText>
        </w:r>
        <w:r w:rsidR="0047510E">
          <w:rPr>
            <w:noProof/>
            <w:webHidden/>
          </w:rPr>
        </w:r>
        <w:r w:rsidR="0047510E">
          <w:rPr>
            <w:noProof/>
            <w:webHidden/>
          </w:rPr>
          <w:fldChar w:fldCharType="separate"/>
        </w:r>
        <w:r w:rsidR="0047510E">
          <w:rPr>
            <w:noProof/>
            <w:webHidden/>
          </w:rPr>
          <w:t>31</w:t>
        </w:r>
        <w:r w:rsidR="0047510E">
          <w:rPr>
            <w:noProof/>
            <w:webHidden/>
          </w:rPr>
          <w:fldChar w:fldCharType="end"/>
        </w:r>
      </w:hyperlink>
    </w:p>
    <w:p w14:paraId="47A1B937" w14:textId="0D41A68F"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431" w:history="1">
        <w:r w:rsidR="0047510E" w:rsidRPr="00462AED">
          <w:rPr>
            <w:rStyle w:val="Hyperlink"/>
            <w:rFonts w:eastAsia="Yu Gothic UI"/>
            <w:noProof/>
          </w:rPr>
          <w:t>6.1</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rPr>
          <w:t>Overview</w:t>
        </w:r>
        <w:r w:rsidR="0047510E">
          <w:rPr>
            <w:noProof/>
            <w:webHidden/>
          </w:rPr>
          <w:tab/>
        </w:r>
        <w:r w:rsidR="0047510E">
          <w:rPr>
            <w:noProof/>
            <w:webHidden/>
          </w:rPr>
          <w:fldChar w:fldCharType="begin"/>
        </w:r>
        <w:r w:rsidR="0047510E">
          <w:rPr>
            <w:noProof/>
            <w:webHidden/>
          </w:rPr>
          <w:instrText xml:space="preserve"> PAGEREF _Toc162365431 \h </w:instrText>
        </w:r>
        <w:r w:rsidR="0047510E">
          <w:rPr>
            <w:noProof/>
            <w:webHidden/>
          </w:rPr>
        </w:r>
        <w:r w:rsidR="0047510E">
          <w:rPr>
            <w:noProof/>
            <w:webHidden/>
          </w:rPr>
          <w:fldChar w:fldCharType="separate"/>
        </w:r>
        <w:r w:rsidR="0047510E">
          <w:rPr>
            <w:noProof/>
            <w:webHidden/>
          </w:rPr>
          <w:t>31</w:t>
        </w:r>
        <w:r w:rsidR="0047510E">
          <w:rPr>
            <w:noProof/>
            <w:webHidden/>
          </w:rPr>
          <w:fldChar w:fldCharType="end"/>
        </w:r>
      </w:hyperlink>
    </w:p>
    <w:p w14:paraId="224B4F72" w14:textId="33FF0974"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432" w:history="1">
        <w:r w:rsidR="0047510E" w:rsidRPr="00462AED">
          <w:rPr>
            <w:rStyle w:val="Hyperlink"/>
            <w:rFonts w:eastAsia="Yu Gothic UI"/>
            <w:noProof/>
          </w:rPr>
          <w:t>6.2</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rPr>
          <w:t>RTP/UDP/IP Multicast Considerations</w:t>
        </w:r>
        <w:r w:rsidR="0047510E">
          <w:rPr>
            <w:noProof/>
            <w:webHidden/>
          </w:rPr>
          <w:tab/>
        </w:r>
        <w:r w:rsidR="0047510E">
          <w:rPr>
            <w:noProof/>
            <w:webHidden/>
          </w:rPr>
          <w:fldChar w:fldCharType="begin"/>
        </w:r>
        <w:r w:rsidR="0047510E">
          <w:rPr>
            <w:noProof/>
            <w:webHidden/>
          </w:rPr>
          <w:instrText xml:space="preserve"> PAGEREF _Toc162365432 \h </w:instrText>
        </w:r>
        <w:r w:rsidR="0047510E">
          <w:rPr>
            <w:noProof/>
            <w:webHidden/>
          </w:rPr>
        </w:r>
        <w:r w:rsidR="0047510E">
          <w:rPr>
            <w:noProof/>
            <w:webHidden/>
          </w:rPr>
          <w:fldChar w:fldCharType="separate"/>
        </w:r>
        <w:r w:rsidR="0047510E">
          <w:rPr>
            <w:noProof/>
            <w:webHidden/>
          </w:rPr>
          <w:t>33</w:t>
        </w:r>
        <w:r w:rsidR="0047510E">
          <w:rPr>
            <w:noProof/>
            <w:webHidden/>
          </w:rPr>
          <w:fldChar w:fldCharType="end"/>
        </w:r>
      </w:hyperlink>
    </w:p>
    <w:p w14:paraId="3E33816F" w14:textId="384F6EE7" w:rsidR="0047510E" w:rsidRDefault="00000000">
      <w:pPr>
        <w:pStyle w:val="TOC3"/>
        <w:tabs>
          <w:tab w:val="left" w:pos="1800"/>
        </w:tabs>
        <w:rPr>
          <w:rFonts w:asciiTheme="minorHAnsi" w:eastAsiaTheme="minorEastAsia" w:hAnsiTheme="minorHAnsi" w:cstheme="minorBidi"/>
          <w:b w:val="0"/>
          <w:noProof/>
          <w:kern w:val="2"/>
          <w:sz w:val="24"/>
          <w:szCs w:val="24"/>
          <w14:ligatures w14:val="standardContextual"/>
        </w:rPr>
      </w:pPr>
      <w:hyperlink w:anchor="_Toc162365433" w:history="1">
        <w:r w:rsidR="0047510E" w:rsidRPr="00462AED">
          <w:rPr>
            <w:rStyle w:val="Hyperlink"/>
            <w:noProof/>
            <w14:scene3d>
              <w14:camera w14:prst="orthographicFront"/>
              <w14:lightRig w14:rig="threePt" w14:dir="t">
                <w14:rot w14:lat="0" w14:lon="0" w14:rev="0"/>
              </w14:lightRig>
            </w14:scene3d>
          </w:rPr>
          <w:t>6.2.1</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noProof/>
          </w:rPr>
          <w:t>Multicast Addressing</w:t>
        </w:r>
        <w:r w:rsidR="0047510E">
          <w:rPr>
            <w:noProof/>
            <w:webHidden/>
          </w:rPr>
          <w:tab/>
        </w:r>
        <w:r w:rsidR="0047510E">
          <w:rPr>
            <w:noProof/>
            <w:webHidden/>
          </w:rPr>
          <w:fldChar w:fldCharType="begin"/>
        </w:r>
        <w:r w:rsidR="0047510E">
          <w:rPr>
            <w:noProof/>
            <w:webHidden/>
          </w:rPr>
          <w:instrText xml:space="preserve"> PAGEREF _Toc162365433 \h </w:instrText>
        </w:r>
        <w:r w:rsidR="0047510E">
          <w:rPr>
            <w:noProof/>
            <w:webHidden/>
          </w:rPr>
        </w:r>
        <w:r w:rsidR="0047510E">
          <w:rPr>
            <w:noProof/>
            <w:webHidden/>
          </w:rPr>
          <w:fldChar w:fldCharType="separate"/>
        </w:r>
        <w:r w:rsidR="0047510E">
          <w:rPr>
            <w:noProof/>
            <w:webHidden/>
          </w:rPr>
          <w:t>33</w:t>
        </w:r>
        <w:r w:rsidR="0047510E">
          <w:rPr>
            <w:noProof/>
            <w:webHidden/>
          </w:rPr>
          <w:fldChar w:fldCharType="end"/>
        </w:r>
      </w:hyperlink>
    </w:p>
    <w:p w14:paraId="58F961EE" w14:textId="1AFF5CEB"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434" w:history="1">
        <w:r w:rsidR="0047510E" w:rsidRPr="00462AED">
          <w:rPr>
            <w:rStyle w:val="Hyperlink"/>
            <w:rFonts w:eastAsia="Yu Gothic UI"/>
            <w:noProof/>
          </w:rPr>
          <w:t>6.3</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bCs/>
            <w:noProof/>
          </w:rPr>
          <w:t>Common Tunneling Protocol</w:t>
        </w:r>
        <w:r w:rsidR="0047510E" w:rsidRPr="00462AED">
          <w:rPr>
            <w:rStyle w:val="Hyperlink"/>
            <w:rFonts w:eastAsia="Yu Gothic UI"/>
            <w:noProof/>
          </w:rPr>
          <w:t xml:space="preserve"> Design</w:t>
        </w:r>
        <w:r w:rsidR="0047510E">
          <w:rPr>
            <w:noProof/>
            <w:webHidden/>
          </w:rPr>
          <w:tab/>
        </w:r>
        <w:r w:rsidR="0047510E">
          <w:rPr>
            <w:noProof/>
            <w:webHidden/>
          </w:rPr>
          <w:fldChar w:fldCharType="begin"/>
        </w:r>
        <w:r w:rsidR="0047510E">
          <w:rPr>
            <w:noProof/>
            <w:webHidden/>
          </w:rPr>
          <w:instrText xml:space="preserve"> PAGEREF _Toc162365434 \h </w:instrText>
        </w:r>
        <w:r w:rsidR="0047510E">
          <w:rPr>
            <w:noProof/>
            <w:webHidden/>
          </w:rPr>
        </w:r>
        <w:r w:rsidR="0047510E">
          <w:rPr>
            <w:noProof/>
            <w:webHidden/>
          </w:rPr>
          <w:fldChar w:fldCharType="separate"/>
        </w:r>
        <w:r w:rsidR="0047510E">
          <w:rPr>
            <w:noProof/>
            <w:webHidden/>
          </w:rPr>
          <w:t>33</w:t>
        </w:r>
        <w:r w:rsidR="0047510E">
          <w:rPr>
            <w:noProof/>
            <w:webHidden/>
          </w:rPr>
          <w:fldChar w:fldCharType="end"/>
        </w:r>
      </w:hyperlink>
    </w:p>
    <w:p w14:paraId="722EC2CC" w14:textId="25804AB1" w:rsidR="0047510E" w:rsidRDefault="00000000">
      <w:pPr>
        <w:pStyle w:val="TOC3"/>
        <w:tabs>
          <w:tab w:val="left" w:pos="1800"/>
        </w:tabs>
        <w:rPr>
          <w:rFonts w:asciiTheme="minorHAnsi" w:eastAsiaTheme="minorEastAsia" w:hAnsiTheme="minorHAnsi" w:cstheme="minorBidi"/>
          <w:b w:val="0"/>
          <w:noProof/>
          <w:kern w:val="2"/>
          <w:sz w:val="24"/>
          <w:szCs w:val="24"/>
          <w14:ligatures w14:val="standardContextual"/>
        </w:rPr>
      </w:pPr>
      <w:hyperlink w:anchor="_Toc162365435" w:history="1">
        <w:r w:rsidR="0047510E" w:rsidRPr="00462AED">
          <w:rPr>
            <w:rStyle w:val="Hyperlink"/>
            <w:rFonts w:eastAsia="Yu Gothic UI"/>
            <w:noProof/>
            <w14:scene3d>
              <w14:camera w14:prst="orthographicFront"/>
              <w14:lightRig w14:rig="threePt" w14:dir="t">
                <w14:rot w14:lat="0" w14:lon="0" w14:rev="0"/>
              </w14:lightRig>
            </w14:scene3d>
          </w:rPr>
          <w:t>6.3.1</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rPr>
          <w:t>CTP RTP Encapsulation Example</w:t>
        </w:r>
        <w:r w:rsidR="0047510E">
          <w:rPr>
            <w:noProof/>
            <w:webHidden/>
          </w:rPr>
          <w:tab/>
        </w:r>
        <w:r w:rsidR="0047510E">
          <w:rPr>
            <w:noProof/>
            <w:webHidden/>
          </w:rPr>
          <w:fldChar w:fldCharType="begin"/>
        </w:r>
        <w:r w:rsidR="0047510E">
          <w:rPr>
            <w:noProof/>
            <w:webHidden/>
          </w:rPr>
          <w:instrText xml:space="preserve"> PAGEREF _Toc162365435 \h </w:instrText>
        </w:r>
        <w:r w:rsidR="0047510E">
          <w:rPr>
            <w:noProof/>
            <w:webHidden/>
          </w:rPr>
        </w:r>
        <w:r w:rsidR="0047510E">
          <w:rPr>
            <w:noProof/>
            <w:webHidden/>
          </w:rPr>
          <w:fldChar w:fldCharType="separate"/>
        </w:r>
        <w:r w:rsidR="0047510E">
          <w:rPr>
            <w:noProof/>
            <w:webHidden/>
          </w:rPr>
          <w:t>37</w:t>
        </w:r>
        <w:r w:rsidR="0047510E">
          <w:rPr>
            <w:noProof/>
            <w:webHidden/>
          </w:rPr>
          <w:fldChar w:fldCharType="end"/>
        </w:r>
      </w:hyperlink>
    </w:p>
    <w:p w14:paraId="06F3F610" w14:textId="280B162A" w:rsidR="0047510E" w:rsidRDefault="00000000">
      <w:pPr>
        <w:pStyle w:val="TOC3"/>
        <w:tabs>
          <w:tab w:val="left" w:pos="1800"/>
        </w:tabs>
        <w:rPr>
          <w:rFonts w:asciiTheme="minorHAnsi" w:eastAsiaTheme="minorEastAsia" w:hAnsiTheme="minorHAnsi" w:cstheme="minorBidi"/>
          <w:b w:val="0"/>
          <w:noProof/>
          <w:kern w:val="2"/>
          <w:sz w:val="24"/>
          <w:szCs w:val="24"/>
          <w14:ligatures w14:val="standardContextual"/>
        </w:rPr>
      </w:pPr>
      <w:hyperlink w:anchor="_Toc162365436" w:history="1">
        <w:r w:rsidR="0047510E" w:rsidRPr="00462AED">
          <w:rPr>
            <w:rStyle w:val="Hyperlink"/>
            <w:rFonts w:eastAsia="Yu Gothic UI"/>
            <w:noProof/>
            <w14:scene3d>
              <w14:camera w14:prst="orthographicFront"/>
              <w14:lightRig w14:rig="threePt" w14:dir="t">
                <w14:rot w14:lat="0" w14:lon="0" w14:rev="0"/>
              </w14:lightRig>
            </w14:scene3d>
          </w:rPr>
          <w:t>6.3.2</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rPr>
          <w:t>Example SMPTE ST 2022-1 ECC Encoding Process</w:t>
        </w:r>
        <w:r w:rsidR="0047510E">
          <w:rPr>
            <w:noProof/>
            <w:webHidden/>
          </w:rPr>
          <w:tab/>
        </w:r>
        <w:r w:rsidR="0047510E">
          <w:rPr>
            <w:noProof/>
            <w:webHidden/>
          </w:rPr>
          <w:fldChar w:fldCharType="begin"/>
        </w:r>
        <w:r w:rsidR="0047510E">
          <w:rPr>
            <w:noProof/>
            <w:webHidden/>
          </w:rPr>
          <w:instrText xml:space="preserve"> PAGEREF _Toc162365436 \h </w:instrText>
        </w:r>
        <w:r w:rsidR="0047510E">
          <w:rPr>
            <w:noProof/>
            <w:webHidden/>
          </w:rPr>
        </w:r>
        <w:r w:rsidR="0047510E">
          <w:rPr>
            <w:noProof/>
            <w:webHidden/>
          </w:rPr>
          <w:fldChar w:fldCharType="separate"/>
        </w:r>
        <w:r w:rsidR="0047510E">
          <w:rPr>
            <w:noProof/>
            <w:webHidden/>
          </w:rPr>
          <w:t>39</w:t>
        </w:r>
        <w:r w:rsidR="0047510E">
          <w:rPr>
            <w:noProof/>
            <w:webHidden/>
          </w:rPr>
          <w:fldChar w:fldCharType="end"/>
        </w:r>
      </w:hyperlink>
    </w:p>
    <w:p w14:paraId="5833714B" w14:textId="0A08269E"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437" w:history="1">
        <w:r w:rsidR="0047510E" w:rsidRPr="00462AED">
          <w:rPr>
            <w:rStyle w:val="Hyperlink"/>
            <w:rFonts w:eastAsia="Yu Gothic UI"/>
            <w:noProof/>
            <w:lang w:eastAsia="ja-JP"/>
          </w:rPr>
          <w:t>6.4</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bCs/>
            <w:noProof/>
            <w:lang w:eastAsia="ja-JP"/>
          </w:rPr>
          <w:t>Tunneled Packet</w:t>
        </w:r>
        <w:r w:rsidR="0047510E" w:rsidRPr="00462AED">
          <w:rPr>
            <w:rStyle w:val="Hyperlink"/>
            <w:rFonts w:eastAsia="Yu Gothic UI"/>
            <w:noProof/>
            <w:lang w:eastAsia="ja-JP"/>
          </w:rPr>
          <w:t xml:space="preserve"> Security </w:t>
        </w:r>
        <w:r w:rsidR="0047510E" w:rsidRPr="00462AED">
          <w:rPr>
            <w:rStyle w:val="Hyperlink"/>
            <w:noProof/>
          </w:rPr>
          <w:t>Protocol</w:t>
        </w:r>
        <w:r w:rsidR="0047510E">
          <w:rPr>
            <w:noProof/>
            <w:webHidden/>
          </w:rPr>
          <w:tab/>
        </w:r>
        <w:r w:rsidR="0047510E">
          <w:rPr>
            <w:noProof/>
            <w:webHidden/>
          </w:rPr>
          <w:fldChar w:fldCharType="begin"/>
        </w:r>
        <w:r w:rsidR="0047510E">
          <w:rPr>
            <w:noProof/>
            <w:webHidden/>
          </w:rPr>
          <w:instrText xml:space="preserve"> PAGEREF _Toc162365437 \h </w:instrText>
        </w:r>
        <w:r w:rsidR="0047510E">
          <w:rPr>
            <w:noProof/>
            <w:webHidden/>
          </w:rPr>
        </w:r>
        <w:r w:rsidR="0047510E">
          <w:rPr>
            <w:noProof/>
            <w:webHidden/>
          </w:rPr>
          <w:fldChar w:fldCharType="separate"/>
        </w:r>
        <w:r w:rsidR="0047510E">
          <w:rPr>
            <w:noProof/>
            <w:webHidden/>
          </w:rPr>
          <w:t>41</w:t>
        </w:r>
        <w:r w:rsidR="0047510E">
          <w:rPr>
            <w:noProof/>
            <w:webHidden/>
          </w:rPr>
          <w:fldChar w:fldCharType="end"/>
        </w:r>
      </w:hyperlink>
    </w:p>
    <w:p w14:paraId="488E2DE7" w14:textId="1DE08C65" w:rsidR="0047510E" w:rsidRDefault="00000000">
      <w:pPr>
        <w:pStyle w:val="TOC3"/>
        <w:tabs>
          <w:tab w:val="left" w:pos="1800"/>
        </w:tabs>
        <w:rPr>
          <w:rFonts w:asciiTheme="minorHAnsi" w:eastAsiaTheme="minorEastAsia" w:hAnsiTheme="minorHAnsi" w:cstheme="minorBidi"/>
          <w:b w:val="0"/>
          <w:noProof/>
          <w:kern w:val="2"/>
          <w:sz w:val="24"/>
          <w:szCs w:val="24"/>
          <w14:ligatures w14:val="standardContextual"/>
        </w:rPr>
      </w:pPr>
      <w:hyperlink w:anchor="_Toc162365438" w:history="1">
        <w:r w:rsidR="0047510E" w:rsidRPr="00462AED">
          <w:rPr>
            <w:rStyle w:val="Hyperlink"/>
            <w:noProof/>
            <w:lang w:eastAsia="ja-JP"/>
            <w14:scene3d>
              <w14:camera w14:prst="orthographicFront"/>
              <w14:lightRig w14:rig="threePt" w14:dir="t">
                <w14:rot w14:lat="0" w14:lon="0" w14:rev="0"/>
              </w14:lightRig>
            </w14:scene3d>
          </w:rPr>
          <w:t>6.4.1</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bCs/>
            <w:noProof/>
            <w:lang w:eastAsia="ja-JP"/>
          </w:rPr>
          <w:t>Tunneled Packet</w:t>
        </w:r>
        <w:r w:rsidR="0047510E" w:rsidRPr="00462AED">
          <w:rPr>
            <w:rStyle w:val="Hyperlink"/>
            <w:noProof/>
            <w:lang w:eastAsia="ja-JP"/>
          </w:rPr>
          <w:t xml:space="preserve"> Signing Procedures</w:t>
        </w:r>
        <w:r w:rsidR="0047510E">
          <w:rPr>
            <w:noProof/>
            <w:webHidden/>
          </w:rPr>
          <w:tab/>
        </w:r>
        <w:r w:rsidR="0047510E">
          <w:rPr>
            <w:noProof/>
            <w:webHidden/>
          </w:rPr>
          <w:fldChar w:fldCharType="begin"/>
        </w:r>
        <w:r w:rsidR="0047510E">
          <w:rPr>
            <w:noProof/>
            <w:webHidden/>
          </w:rPr>
          <w:instrText xml:space="preserve"> PAGEREF _Toc162365438 \h </w:instrText>
        </w:r>
        <w:r w:rsidR="0047510E">
          <w:rPr>
            <w:noProof/>
            <w:webHidden/>
          </w:rPr>
        </w:r>
        <w:r w:rsidR="0047510E">
          <w:rPr>
            <w:noProof/>
            <w:webHidden/>
          </w:rPr>
          <w:fldChar w:fldCharType="separate"/>
        </w:r>
        <w:r w:rsidR="0047510E">
          <w:rPr>
            <w:noProof/>
            <w:webHidden/>
          </w:rPr>
          <w:t>41</w:t>
        </w:r>
        <w:r w:rsidR="0047510E">
          <w:rPr>
            <w:noProof/>
            <w:webHidden/>
          </w:rPr>
          <w:fldChar w:fldCharType="end"/>
        </w:r>
      </w:hyperlink>
    </w:p>
    <w:p w14:paraId="1183C0BA" w14:textId="0BC8A9C2" w:rsidR="0047510E" w:rsidRDefault="00000000">
      <w:pPr>
        <w:pStyle w:val="TOC3"/>
        <w:tabs>
          <w:tab w:val="left" w:pos="1800"/>
        </w:tabs>
        <w:rPr>
          <w:rFonts w:asciiTheme="minorHAnsi" w:eastAsiaTheme="minorEastAsia" w:hAnsiTheme="minorHAnsi" w:cstheme="minorBidi"/>
          <w:b w:val="0"/>
          <w:noProof/>
          <w:kern w:val="2"/>
          <w:sz w:val="24"/>
          <w:szCs w:val="24"/>
          <w14:ligatures w14:val="standardContextual"/>
        </w:rPr>
      </w:pPr>
      <w:hyperlink w:anchor="_Toc162365439" w:history="1">
        <w:r w:rsidR="0047510E" w:rsidRPr="00462AED">
          <w:rPr>
            <w:rStyle w:val="Hyperlink"/>
            <w:noProof/>
            <w:lang w:eastAsia="ja-JP"/>
            <w14:scene3d>
              <w14:camera w14:prst="orthographicFront"/>
              <w14:lightRig w14:rig="threePt" w14:dir="t">
                <w14:rot w14:lat="0" w14:lon="0" w14:rev="0"/>
              </w14:lightRig>
            </w14:scene3d>
          </w:rPr>
          <w:t>6.4.2</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bCs/>
            <w:noProof/>
            <w:lang w:eastAsia="ja-JP"/>
          </w:rPr>
          <w:t>Authentication</w:t>
        </w:r>
        <w:r w:rsidR="0047510E" w:rsidRPr="00462AED">
          <w:rPr>
            <w:rStyle w:val="Hyperlink"/>
            <w:noProof/>
          </w:rPr>
          <w:t xml:space="preserve"> </w:t>
        </w:r>
        <w:r w:rsidR="0047510E" w:rsidRPr="00462AED">
          <w:rPr>
            <w:rStyle w:val="Hyperlink"/>
            <w:bCs/>
            <w:noProof/>
            <w:lang w:eastAsia="ja-JP"/>
          </w:rPr>
          <w:t>Key</w:t>
        </w:r>
        <w:r w:rsidR="0047510E" w:rsidRPr="00462AED">
          <w:rPr>
            <w:rStyle w:val="Hyperlink"/>
            <w:noProof/>
            <w:lang w:eastAsia="ja-JP"/>
          </w:rPr>
          <w:t xml:space="preserve"> Generation and Utilization</w:t>
        </w:r>
        <w:r w:rsidR="0047510E">
          <w:rPr>
            <w:noProof/>
            <w:webHidden/>
          </w:rPr>
          <w:tab/>
        </w:r>
        <w:r w:rsidR="0047510E">
          <w:rPr>
            <w:noProof/>
            <w:webHidden/>
          </w:rPr>
          <w:fldChar w:fldCharType="begin"/>
        </w:r>
        <w:r w:rsidR="0047510E">
          <w:rPr>
            <w:noProof/>
            <w:webHidden/>
          </w:rPr>
          <w:instrText xml:space="preserve"> PAGEREF _Toc162365439 \h </w:instrText>
        </w:r>
        <w:r w:rsidR="0047510E">
          <w:rPr>
            <w:noProof/>
            <w:webHidden/>
          </w:rPr>
        </w:r>
        <w:r w:rsidR="0047510E">
          <w:rPr>
            <w:noProof/>
            <w:webHidden/>
          </w:rPr>
          <w:fldChar w:fldCharType="separate"/>
        </w:r>
        <w:r w:rsidR="0047510E">
          <w:rPr>
            <w:noProof/>
            <w:webHidden/>
          </w:rPr>
          <w:t>46</w:t>
        </w:r>
        <w:r w:rsidR="0047510E">
          <w:rPr>
            <w:noProof/>
            <w:webHidden/>
          </w:rPr>
          <w:fldChar w:fldCharType="end"/>
        </w:r>
      </w:hyperlink>
    </w:p>
    <w:p w14:paraId="06854FD4" w14:textId="1A2D1FF5" w:rsidR="0047510E" w:rsidRDefault="00000000">
      <w:pPr>
        <w:pStyle w:val="TOC3"/>
        <w:tabs>
          <w:tab w:val="left" w:pos="1800"/>
        </w:tabs>
        <w:rPr>
          <w:rFonts w:asciiTheme="minorHAnsi" w:eastAsiaTheme="minorEastAsia" w:hAnsiTheme="minorHAnsi" w:cstheme="minorBidi"/>
          <w:b w:val="0"/>
          <w:noProof/>
          <w:kern w:val="2"/>
          <w:sz w:val="24"/>
          <w:szCs w:val="24"/>
          <w14:ligatures w14:val="standardContextual"/>
        </w:rPr>
      </w:pPr>
      <w:hyperlink w:anchor="_Toc162365440" w:history="1">
        <w:r w:rsidR="0047510E" w:rsidRPr="00462AED">
          <w:rPr>
            <w:rStyle w:val="Hyperlink"/>
            <w:noProof/>
            <w:lang w:eastAsia="ja-JP"/>
            <w14:scene3d>
              <w14:camera w14:prst="orthographicFront"/>
              <w14:lightRig w14:rig="threePt" w14:dir="t">
                <w14:rot w14:lat="0" w14:lon="0" w14:rev="0"/>
              </w14:lightRig>
            </w14:scene3d>
          </w:rPr>
          <w:t>6.4.3</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bCs/>
            <w:noProof/>
            <w:lang w:eastAsia="ja-JP"/>
          </w:rPr>
          <w:t>Authentication</w:t>
        </w:r>
        <w:r w:rsidR="0047510E" w:rsidRPr="00462AED">
          <w:rPr>
            <w:rStyle w:val="Hyperlink"/>
            <w:noProof/>
          </w:rPr>
          <w:t xml:space="preserve"> </w:t>
        </w:r>
        <w:r w:rsidR="0047510E" w:rsidRPr="00462AED">
          <w:rPr>
            <w:rStyle w:val="Hyperlink"/>
            <w:bCs/>
            <w:noProof/>
            <w:lang w:eastAsia="ja-JP"/>
          </w:rPr>
          <w:t>Key</w:t>
        </w:r>
        <w:r w:rsidR="0047510E" w:rsidRPr="00462AED">
          <w:rPr>
            <w:rStyle w:val="Hyperlink"/>
            <w:noProof/>
            <w:lang w:eastAsia="ja-JP"/>
          </w:rPr>
          <w:t xml:space="preserve"> Delivery</w:t>
        </w:r>
        <w:r w:rsidR="0047510E">
          <w:rPr>
            <w:noProof/>
            <w:webHidden/>
          </w:rPr>
          <w:tab/>
        </w:r>
        <w:r w:rsidR="0047510E">
          <w:rPr>
            <w:noProof/>
            <w:webHidden/>
          </w:rPr>
          <w:fldChar w:fldCharType="begin"/>
        </w:r>
        <w:r w:rsidR="0047510E">
          <w:rPr>
            <w:noProof/>
            <w:webHidden/>
          </w:rPr>
          <w:instrText xml:space="preserve"> PAGEREF _Toc162365440 \h </w:instrText>
        </w:r>
        <w:r w:rsidR="0047510E">
          <w:rPr>
            <w:noProof/>
            <w:webHidden/>
          </w:rPr>
        </w:r>
        <w:r w:rsidR="0047510E">
          <w:rPr>
            <w:noProof/>
            <w:webHidden/>
          </w:rPr>
          <w:fldChar w:fldCharType="separate"/>
        </w:r>
        <w:r w:rsidR="0047510E">
          <w:rPr>
            <w:noProof/>
            <w:webHidden/>
          </w:rPr>
          <w:t>47</w:t>
        </w:r>
        <w:r w:rsidR="0047510E">
          <w:rPr>
            <w:noProof/>
            <w:webHidden/>
          </w:rPr>
          <w:fldChar w:fldCharType="end"/>
        </w:r>
      </w:hyperlink>
    </w:p>
    <w:p w14:paraId="43542A98" w14:textId="5380FFEA" w:rsidR="0047510E" w:rsidRDefault="00000000">
      <w:pPr>
        <w:pStyle w:val="TOC3"/>
        <w:tabs>
          <w:tab w:val="left" w:pos="1800"/>
        </w:tabs>
        <w:rPr>
          <w:rFonts w:asciiTheme="minorHAnsi" w:eastAsiaTheme="minorEastAsia" w:hAnsiTheme="minorHAnsi" w:cstheme="minorBidi"/>
          <w:b w:val="0"/>
          <w:noProof/>
          <w:kern w:val="2"/>
          <w:sz w:val="24"/>
          <w:szCs w:val="24"/>
          <w14:ligatures w14:val="standardContextual"/>
        </w:rPr>
      </w:pPr>
      <w:hyperlink w:anchor="_Toc162365441" w:history="1">
        <w:r w:rsidR="0047510E" w:rsidRPr="00462AED">
          <w:rPr>
            <w:rStyle w:val="Hyperlink"/>
            <w:noProof/>
            <w:lang w:eastAsia="ja-JP"/>
            <w14:scene3d>
              <w14:camera w14:prst="orthographicFront"/>
              <w14:lightRig w14:rig="threePt" w14:dir="t">
                <w14:rot w14:lat="0" w14:lon="0" w14:rev="0"/>
              </w14:lightRig>
            </w14:scene3d>
          </w:rPr>
          <w:t>6.4.4</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noProof/>
          </w:rPr>
          <w:t>Public</w:t>
        </w:r>
        <w:r w:rsidR="0047510E" w:rsidRPr="00462AED">
          <w:rPr>
            <w:rStyle w:val="Hyperlink"/>
            <w:noProof/>
            <w:lang w:eastAsia="ja-JP"/>
          </w:rPr>
          <w:t>/</w:t>
        </w:r>
        <w:r w:rsidR="0047510E" w:rsidRPr="00462AED">
          <w:rPr>
            <w:rStyle w:val="Hyperlink"/>
            <w:bCs/>
            <w:noProof/>
            <w:lang w:eastAsia="ja-JP"/>
          </w:rPr>
          <w:t>Private Key</w:t>
        </w:r>
        <w:r w:rsidR="0047510E" w:rsidRPr="00462AED">
          <w:rPr>
            <w:rStyle w:val="Hyperlink"/>
            <w:noProof/>
            <w:lang w:eastAsia="ja-JP"/>
          </w:rPr>
          <w:t xml:space="preserve"> Generation and Distribution</w:t>
        </w:r>
        <w:r w:rsidR="0047510E">
          <w:rPr>
            <w:noProof/>
            <w:webHidden/>
          </w:rPr>
          <w:tab/>
        </w:r>
        <w:r w:rsidR="0047510E">
          <w:rPr>
            <w:noProof/>
            <w:webHidden/>
          </w:rPr>
          <w:fldChar w:fldCharType="begin"/>
        </w:r>
        <w:r w:rsidR="0047510E">
          <w:rPr>
            <w:noProof/>
            <w:webHidden/>
          </w:rPr>
          <w:instrText xml:space="preserve"> PAGEREF _Toc162365441 \h </w:instrText>
        </w:r>
        <w:r w:rsidR="0047510E">
          <w:rPr>
            <w:noProof/>
            <w:webHidden/>
          </w:rPr>
        </w:r>
        <w:r w:rsidR="0047510E">
          <w:rPr>
            <w:noProof/>
            <w:webHidden/>
          </w:rPr>
          <w:fldChar w:fldCharType="separate"/>
        </w:r>
        <w:r w:rsidR="0047510E">
          <w:rPr>
            <w:noProof/>
            <w:webHidden/>
          </w:rPr>
          <w:t>50</w:t>
        </w:r>
        <w:r w:rsidR="0047510E">
          <w:rPr>
            <w:noProof/>
            <w:webHidden/>
          </w:rPr>
          <w:fldChar w:fldCharType="end"/>
        </w:r>
      </w:hyperlink>
    </w:p>
    <w:p w14:paraId="0EF2D400" w14:textId="2B52D478" w:rsidR="0047510E" w:rsidRDefault="00000000">
      <w:pPr>
        <w:pStyle w:val="TOC3"/>
        <w:tabs>
          <w:tab w:val="left" w:pos="1800"/>
        </w:tabs>
        <w:rPr>
          <w:rFonts w:asciiTheme="minorHAnsi" w:eastAsiaTheme="minorEastAsia" w:hAnsiTheme="minorHAnsi" w:cstheme="minorBidi"/>
          <w:b w:val="0"/>
          <w:noProof/>
          <w:kern w:val="2"/>
          <w:sz w:val="24"/>
          <w:szCs w:val="24"/>
          <w14:ligatures w14:val="standardContextual"/>
        </w:rPr>
      </w:pPr>
      <w:hyperlink w:anchor="_Toc162365442" w:history="1">
        <w:r w:rsidR="0047510E" w:rsidRPr="00462AED">
          <w:rPr>
            <w:rStyle w:val="Hyperlink"/>
            <w:noProof/>
            <w:lang w:eastAsia="ja-JP"/>
            <w14:scene3d>
              <w14:camera w14:prst="orthographicFront"/>
              <w14:lightRig w14:rig="threePt" w14:dir="t">
                <w14:rot w14:lat="0" w14:lon="0" w14:rev="0"/>
              </w14:lightRig>
            </w14:scene3d>
          </w:rPr>
          <w:t>6.4.5</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noProof/>
            <w:lang w:eastAsia="ja-JP"/>
          </w:rPr>
          <w:t>Security Data Stream Protocol</w:t>
        </w:r>
        <w:r w:rsidR="0047510E">
          <w:rPr>
            <w:noProof/>
            <w:webHidden/>
          </w:rPr>
          <w:tab/>
        </w:r>
        <w:r w:rsidR="0047510E">
          <w:rPr>
            <w:noProof/>
            <w:webHidden/>
          </w:rPr>
          <w:fldChar w:fldCharType="begin"/>
        </w:r>
        <w:r w:rsidR="0047510E">
          <w:rPr>
            <w:noProof/>
            <w:webHidden/>
          </w:rPr>
          <w:instrText xml:space="preserve"> PAGEREF _Toc162365442 \h </w:instrText>
        </w:r>
        <w:r w:rsidR="0047510E">
          <w:rPr>
            <w:noProof/>
            <w:webHidden/>
          </w:rPr>
        </w:r>
        <w:r w:rsidR="0047510E">
          <w:rPr>
            <w:noProof/>
            <w:webHidden/>
          </w:rPr>
          <w:fldChar w:fldCharType="separate"/>
        </w:r>
        <w:r w:rsidR="0047510E">
          <w:rPr>
            <w:noProof/>
            <w:webHidden/>
          </w:rPr>
          <w:t>53</w:t>
        </w:r>
        <w:r w:rsidR="0047510E">
          <w:rPr>
            <w:noProof/>
            <w:webHidden/>
          </w:rPr>
          <w:fldChar w:fldCharType="end"/>
        </w:r>
      </w:hyperlink>
    </w:p>
    <w:p w14:paraId="14BBC21E" w14:textId="39196313" w:rsidR="0047510E" w:rsidRDefault="00000000">
      <w:pPr>
        <w:pStyle w:val="TOC3"/>
        <w:tabs>
          <w:tab w:val="left" w:pos="1800"/>
        </w:tabs>
        <w:rPr>
          <w:rFonts w:asciiTheme="minorHAnsi" w:eastAsiaTheme="minorEastAsia" w:hAnsiTheme="minorHAnsi" w:cstheme="minorBidi"/>
          <w:b w:val="0"/>
          <w:noProof/>
          <w:kern w:val="2"/>
          <w:sz w:val="24"/>
          <w:szCs w:val="24"/>
          <w14:ligatures w14:val="standardContextual"/>
        </w:rPr>
      </w:pPr>
      <w:hyperlink w:anchor="_Toc162365443" w:history="1">
        <w:r w:rsidR="0047510E" w:rsidRPr="00462AED">
          <w:rPr>
            <w:rStyle w:val="Hyperlink"/>
            <w:noProof/>
            <w14:scene3d>
              <w14:camera w14:prst="orthographicFront"/>
              <w14:lightRig w14:rig="threePt" w14:dir="t">
                <w14:rot w14:lat="0" w14:lon="0" w14:rev="0"/>
              </w14:lightRig>
            </w14:scene3d>
          </w:rPr>
          <w:t>6.4.6</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noProof/>
          </w:rPr>
          <w:t>Security System Implementation</w:t>
        </w:r>
        <w:r w:rsidR="0047510E">
          <w:rPr>
            <w:noProof/>
            <w:webHidden/>
          </w:rPr>
          <w:tab/>
        </w:r>
        <w:r w:rsidR="0047510E">
          <w:rPr>
            <w:noProof/>
            <w:webHidden/>
          </w:rPr>
          <w:fldChar w:fldCharType="begin"/>
        </w:r>
        <w:r w:rsidR="0047510E">
          <w:rPr>
            <w:noProof/>
            <w:webHidden/>
          </w:rPr>
          <w:instrText xml:space="preserve"> PAGEREF _Toc162365443 \h </w:instrText>
        </w:r>
        <w:r w:rsidR="0047510E">
          <w:rPr>
            <w:noProof/>
            <w:webHidden/>
          </w:rPr>
        </w:r>
        <w:r w:rsidR="0047510E">
          <w:rPr>
            <w:noProof/>
            <w:webHidden/>
          </w:rPr>
          <w:fldChar w:fldCharType="separate"/>
        </w:r>
        <w:r w:rsidR="0047510E">
          <w:rPr>
            <w:noProof/>
            <w:webHidden/>
          </w:rPr>
          <w:t>59</w:t>
        </w:r>
        <w:r w:rsidR="0047510E">
          <w:rPr>
            <w:noProof/>
            <w:webHidden/>
          </w:rPr>
          <w:fldChar w:fldCharType="end"/>
        </w:r>
      </w:hyperlink>
    </w:p>
    <w:p w14:paraId="0212C2A2" w14:textId="2C36D33E" w:rsidR="0047510E" w:rsidRDefault="00000000">
      <w:pPr>
        <w:pStyle w:val="TOC1"/>
        <w:rPr>
          <w:rFonts w:asciiTheme="minorHAnsi" w:eastAsiaTheme="minorEastAsia" w:hAnsiTheme="minorHAnsi" w:cstheme="minorBidi"/>
          <w:b w:val="0"/>
          <w:caps w:val="0"/>
          <w:noProof/>
          <w:kern w:val="2"/>
          <w:sz w:val="24"/>
          <w14:ligatures w14:val="standardContextual"/>
        </w:rPr>
      </w:pPr>
      <w:hyperlink w:anchor="_Toc162365444" w:history="1">
        <w:r w:rsidR="0047510E" w:rsidRPr="00462AED">
          <w:rPr>
            <w:rStyle w:val="Hyperlink"/>
            <w:rFonts w:eastAsia="Yu Gothic UI"/>
            <w:bCs/>
            <w:noProof/>
            <w:lang w:eastAsia="ja-JP"/>
          </w:rPr>
          <w:t>7</w:t>
        </w:r>
        <w:r w:rsidR="0047510E">
          <w:rPr>
            <w:rFonts w:asciiTheme="minorHAnsi" w:eastAsiaTheme="minorEastAsia" w:hAnsiTheme="minorHAnsi" w:cstheme="minorBidi"/>
            <w:b w:val="0"/>
            <w:caps w:val="0"/>
            <w:noProof/>
            <w:kern w:val="2"/>
            <w:sz w:val="24"/>
            <w14:ligatures w14:val="standardContextual"/>
          </w:rPr>
          <w:tab/>
        </w:r>
        <w:r w:rsidR="0047510E" w:rsidRPr="00462AED">
          <w:rPr>
            <w:rStyle w:val="Hyperlink"/>
            <w:rFonts w:eastAsia="Yu Gothic UI"/>
            <w:bCs/>
            <w:noProof/>
            <w:lang w:eastAsia="ja-JP"/>
          </w:rPr>
          <w:t>Data Source Transport Protocol</w:t>
        </w:r>
        <w:r w:rsidR="0047510E">
          <w:rPr>
            <w:noProof/>
            <w:webHidden/>
          </w:rPr>
          <w:tab/>
        </w:r>
        <w:r w:rsidR="0047510E">
          <w:rPr>
            <w:noProof/>
            <w:webHidden/>
          </w:rPr>
          <w:fldChar w:fldCharType="begin"/>
        </w:r>
        <w:r w:rsidR="0047510E">
          <w:rPr>
            <w:noProof/>
            <w:webHidden/>
          </w:rPr>
          <w:instrText xml:space="preserve"> PAGEREF _Toc162365444 \h </w:instrText>
        </w:r>
        <w:r w:rsidR="0047510E">
          <w:rPr>
            <w:noProof/>
            <w:webHidden/>
          </w:rPr>
        </w:r>
        <w:r w:rsidR="0047510E">
          <w:rPr>
            <w:noProof/>
            <w:webHidden/>
          </w:rPr>
          <w:fldChar w:fldCharType="separate"/>
        </w:r>
        <w:r w:rsidR="0047510E">
          <w:rPr>
            <w:noProof/>
            <w:webHidden/>
          </w:rPr>
          <w:t>69</w:t>
        </w:r>
        <w:r w:rsidR="0047510E">
          <w:rPr>
            <w:noProof/>
            <w:webHidden/>
          </w:rPr>
          <w:fldChar w:fldCharType="end"/>
        </w:r>
      </w:hyperlink>
    </w:p>
    <w:p w14:paraId="24C16A24" w14:textId="283967C7"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445" w:history="1">
        <w:r w:rsidR="0047510E" w:rsidRPr="00462AED">
          <w:rPr>
            <w:rStyle w:val="Hyperlink"/>
            <w:rFonts w:eastAsia="Yu Gothic UI"/>
            <w:noProof/>
          </w:rPr>
          <w:t>7.1</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rPr>
          <w:t>Overview</w:t>
        </w:r>
        <w:r w:rsidR="0047510E">
          <w:rPr>
            <w:noProof/>
            <w:webHidden/>
          </w:rPr>
          <w:tab/>
        </w:r>
        <w:r w:rsidR="0047510E">
          <w:rPr>
            <w:noProof/>
            <w:webHidden/>
          </w:rPr>
          <w:fldChar w:fldCharType="begin"/>
        </w:r>
        <w:r w:rsidR="0047510E">
          <w:rPr>
            <w:noProof/>
            <w:webHidden/>
          </w:rPr>
          <w:instrText xml:space="preserve"> PAGEREF _Toc162365445 \h </w:instrText>
        </w:r>
        <w:r w:rsidR="0047510E">
          <w:rPr>
            <w:noProof/>
            <w:webHidden/>
          </w:rPr>
        </w:r>
        <w:r w:rsidR="0047510E">
          <w:rPr>
            <w:noProof/>
            <w:webHidden/>
          </w:rPr>
          <w:fldChar w:fldCharType="separate"/>
        </w:r>
        <w:r w:rsidR="0047510E">
          <w:rPr>
            <w:noProof/>
            <w:webHidden/>
          </w:rPr>
          <w:t>70</w:t>
        </w:r>
        <w:r w:rsidR="0047510E">
          <w:rPr>
            <w:noProof/>
            <w:webHidden/>
          </w:rPr>
          <w:fldChar w:fldCharType="end"/>
        </w:r>
      </w:hyperlink>
    </w:p>
    <w:p w14:paraId="2B119DC8" w14:textId="65B3E0F5" w:rsidR="0047510E" w:rsidRDefault="00000000">
      <w:pPr>
        <w:pStyle w:val="TOC3"/>
        <w:tabs>
          <w:tab w:val="left" w:pos="1800"/>
        </w:tabs>
        <w:rPr>
          <w:rFonts w:asciiTheme="minorHAnsi" w:eastAsiaTheme="minorEastAsia" w:hAnsiTheme="minorHAnsi" w:cstheme="minorBidi"/>
          <w:b w:val="0"/>
          <w:noProof/>
          <w:kern w:val="2"/>
          <w:sz w:val="24"/>
          <w:szCs w:val="24"/>
          <w14:ligatures w14:val="standardContextual"/>
        </w:rPr>
      </w:pPr>
      <w:hyperlink w:anchor="_Toc162365446" w:history="1">
        <w:r w:rsidR="0047510E" w:rsidRPr="00462AED">
          <w:rPr>
            <w:rStyle w:val="Hyperlink"/>
            <w:noProof/>
            <w14:scene3d>
              <w14:camera w14:prst="orthographicFront"/>
              <w14:lightRig w14:rig="threePt" w14:dir="t">
                <w14:rot w14:lat="0" w14:lon="0" w14:rev="0"/>
              </w14:lightRig>
            </w14:scene3d>
          </w:rPr>
          <w:t>7.1.1</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noProof/>
          </w:rPr>
          <w:t>Data Source Mapping Configuration Description</w:t>
        </w:r>
        <w:r w:rsidR="0047510E">
          <w:rPr>
            <w:noProof/>
            <w:webHidden/>
          </w:rPr>
          <w:tab/>
        </w:r>
        <w:r w:rsidR="0047510E">
          <w:rPr>
            <w:noProof/>
            <w:webHidden/>
          </w:rPr>
          <w:fldChar w:fldCharType="begin"/>
        </w:r>
        <w:r w:rsidR="0047510E">
          <w:rPr>
            <w:noProof/>
            <w:webHidden/>
          </w:rPr>
          <w:instrText xml:space="preserve"> PAGEREF _Toc162365446 \h </w:instrText>
        </w:r>
        <w:r w:rsidR="0047510E">
          <w:rPr>
            <w:noProof/>
            <w:webHidden/>
          </w:rPr>
        </w:r>
        <w:r w:rsidR="0047510E">
          <w:rPr>
            <w:noProof/>
            <w:webHidden/>
          </w:rPr>
          <w:fldChar w:fldCharType="separate"/>
        </w:r>
        <w:r w:rsidR="0047510E">
          <w:rPr>
            <w:noProof/>
            <w:webHidden/>
          </w:rPr>
          <w:t>71</w:t>
        </w:r>
        <w:r w:rsidR="0047510E">
          <w:rPr>
            <w:noProof/>
            <w:webHidden/>
          </w:rPr>
          <w:fldChar w:fldCharType="end"/>
        </w:r>
      </w:hyperlink>
    </w:p>
    <w:p w14:paraId="5DDEBCB3" w14:textId="3D7F3B77"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447" w:history="1">
        <w:r w:rsidR="0047510E" w:rsidRPr="00462AED">
          <w:rPr>
            <w:rStyle w:val="Hyperlink"/>
            <w:rFonts w:eastAsia="Yu Gothic UI"/>
            <w:noProof/>
          </w:rPr>
          <w:t>7.2</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rPr>
          <w:t>DSTP Design</w:t>
        </w:r>
        <w:r w:rsidR="0047510E">
          <w:rPr>
            <w:noProof/>
            <w:webHidden/>
          </w:rPr>
          <w:tab/>
        </w:r>
        <w:r w:rsidR="0047510E">
          <w:rPr>
            <w:noProof/>
            <w:webHidden/>
          </w:rPr>
          <w:fldChar w:fldCharType="begin"/>
        </w:r>
        <w:r w:rsidR="0047510E">
          <w:rPr>
            <w:noProof/>
            <w:webHidden/>
          </w:rPr>
          <w:instrText xml:space="preserve"> PAGEREF _Toc162365447 \h </w:instrText>
        </w:r>
        <w:r w:rsidR="0047510E">
          <w:rPr>
            <w:noProof/>
            <w:webHidden/>
          </w:rPr>
        </w:r>
        <w:r w:rsidR="0047510E">
          <w:rPr>
            <w:noProof/>
            <w:webHidden/>
          </w:rPr>
          <w:fldChar w:fldCharType="separate"/>
        </w:r>
        <w:r w:rsidR="0047510E">
          <w:rPr>
            <w:noProof/>
            <w:webHidden/>
          </w:rPr>
          <w:t>74</w:t>
        </w:r>
        <w:r w:rsidR="0047510E">
          <w:rPr>
            <w:noProof/>
            <w:webHidden/>
          </w:rPr>
          <w:fldChar w:fldCharType="end"/>
        </w:r>
      </w:hyperlink>
    </w:p>
    <w:p w14:paraId="44F9FDF6" w14:textId="3DCA8EE4" w:rsidR="0047510E" w:rsidRDefault="00000000">
      <w:pPr>
        <w:pStyle w:val="TOC3"/>
        <w:tabs>
          <w:tab w:val="left" w:pos="1800"/>
        </w:tabs>
        <w:rPr>
          <w:rFonts w:asciiTheme="minorHAnsi" w:eastAsiaTheme="minorEastAsia" w:hAnsiTheme="minorHAnsi" w:cstheme="minorBidi"/>
          <w:b w:val="0"/>
          <w:noProof/>
          <w:kern w:val="2"/>
          <w:sz w:val="24"/>
          <w:szCs w:val="24"/>
          <w14:ligatures w14:val="standardContextual"/>
        </w:rPr>
      </w:pPr>
      <w:hyperlink w:anchor="_Toc162365448" w:history="1">
        <w:r w:rsidR="0047510E" w:rsidRPr="00462AED">
          <w:rPr>
            <w:rStyle w:val="Hyperlink"/>
            <w:noProof/>
            <w14:scene3d>
              <w14:camera w14:prst="orthographicFront"/>
              <w14:lightRig w14:rig="threePt" w14:dir="t">
                <w14:rot w14:lat="0" w14:lon="0" w14:rev="0"/>
              </w14:lightRig>
            </w14:scene3d>
          </w:rPr>
          <w:t>7.2.1</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rPr>
          <w:t xml:space="preserve">DSTP </w:t>
        </w:r>
        <w:r w:rsidR="0047510E" w:rsidRPr="00462AED">
          <w:rPr>
            <w:rStyle w:val="Hyperlink"/>
            <w:bCs/>
            <w:noProof/>
          </w:rPr>
          <w:t>Tunneled Packet</w:t>
        </w:r>
        <w:r w:rsidR="0047510E" w:rsidRPr="00462AED">
          <w:rPr>
            <w:rStyle w:val="Hyperlink"/>
            <w:noProof/>
          </w:rPr>
          <w:t xml:space="preserve"> </w:t>
        </w:r>
        <w:r w:rsidR="0047510E" w:rsidRPr="00462AED">
          <w:rPr>
            <w:rStyle w:val="Hyperlink"/>
            <w:bCs/>
            <w:noProof/>
          </w:rPr>
          <w:t>Information Header</w:t>
        </w:r>
        <w:r w:rsidR="0047510E" w:rsidRPr="00462AED">
          <w:rPr>
            <w:rStyle w:val="Hyperlink"/>
            <w:noProof/>
          </w:rPr>
          <w:t xml:space="preserve"> Definition</w:t>
        </w:r>
        <w:r w:rsidR="0047510E">
          <w:rPr>
            <w:noProof/>
            <w:webHidden/>
          </w:rPr>
          <w:tab/>
        </w:r>
        <w:r w:rsidR="0047510E">
          <w:rPr>
            <w:noProof/>
            <w:webHidden/>
          </w:rPr>
          <w:fldChar w:fldCharType="begin"/>
        </w:r>
        <w:r w:rsidR="0047510E">
          <w:rPr>
            <w:noProof/>
            <w:webHidden/>
          </w:rPr>
          <w:instrText xml:space="preserve"> PAGEREF _Toc162365448 \h </w:instrText>
        </w:r>
        <w:r w:rsidR="0047510E">
          <w:rPr>
            <w:noProof/>
            <w:webHidden/>
          </w:rPr>
        </w:r>
        <w:r w:rsidR="0047510E">
          <w:rPr>
            <w:noProof/>
            <w:webHidden/>
          </w:rPr>
          <w:fldChar w:fldCharType="separate"/>
        </w:r>
        <w:r w:rsidR="0047510E">
          <w:rPr>
            <w:noProof/>
            <w:webHidden/>
          </w:rPr>
          <w:t>74</w:t>
        </w:r>
        <w:r w:rsidR="0047510E">
          <w:rPr>
            <w:noProof/>
            <w:webHidden/>
          </w:rPr>
          <w:fldChar w:fldCharType="end"/>
        </w:r>
      </w:hyperlink>
    </w:p>
    <w:p w14:paraId="4590A587" w14:textId="236E1A75" w:rsidR="0047510E" w:rsidRDefault="00000000">
      <w:pPr>
        <w:pStyle w:val="TOC3"/>
        <w:tabs>
          <w:tab w:val="left" w:pos="1800"/>
        </w:tabs>
        <w:rPr>
          <w:rFonts w:asciiTheme="minorHAnsi" w:eastAsiaTheme="minorEastAsia" w:hAnsiTheme="minorHAnsi" w:cstheme="minorBidi"/>
          <w:b w:val="0"/>
          <w:noProof/>
          <w:kern w:val="2"/>
          <w:sz w:val="24"/>
          <w:szCs w:val="24"/>
          <w14:ligatures w14:val="standardContextual"/>
        </w:rPr>
      </w:pPr>
      <w:hyperlink w:anchor="_Toc162365449" w:history="1">
        <w:r w:rsidR="0047510E" w:rsidRPr="00462AED">
          <w:rPr>
            <w:rStyle w:val="Hyperlink"/>
            <w:rFonts w:eastAsia="Yu Gothic"/>
            <w:noProof/>
            <w14:scene3d>
              <w14:camera w14:prst="orthographicFront"/>
              <w14:lightRig w14:rig="threePt" w14:dir="t">
                <w14:rot w14:lat="0" w14:lon="0" w14:rev="0"/>
              </w14:lightRig>
            </w14:scene3d>
          </w:rPr>
          <w:t>7.2.2</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w:noProof/>
          </w:rPr>
          <w:t>Emergency Alert Wakeup Controls</w:t>
        </w:r>
        <w:r w:rsidR="0047510E">
          <w:rPr>
            <w:noProof/>
            <w:webHidden/>
          </w:rPr>
          <w:tab/>
        </w:r>
        <w:r w:rsidR="0047510E">
          <w:rPr>
            <w:noProof/>
            <w:webHidden/>
          </w:rPr>
          <w:fldChar w:fldCharType="begin"/>
        </w:r>
        <w:r w:rsidR="0047510E">
          <w:rPr>
            <w:noProof/>
            <w:webHidden/>
          </w:rPr>
          <w:instrText xml:space="preserve"> PAGEREF _Toc162365449 \h </w:instrText>
        </w:r>
        <w:r w:rsidR="0047510E">
          <w:rPr>
            <w:noProof/>
            <w:webHidden/>
          </w:rPr>
        </w:r>
        <w:r w:rsidR="0047510E">
          <w:rPr>
            <w:noProof/>
            <w:webHidden/>
          </w:rPr>
          <w:fldChar w:fldCharType="separate"/>
        </w:r>
        <w:r w:rsidR="0047510E">
          <w:rPr>
            <w:noProof/>
            <w:webHidden/>
          </w:rPr>
          <w:t>77</w:t>
        </w:r>
        <w:r w:rsidR="0047510E">
          <w:rPr>
            <w:noProof/>
            <w:webHidden/>
          </w:rPr>
          <w:fldChar w:fldCharType="end"/>
        </w:r>
      </w:hyperlink>
    </w:p>
    <w:p w14:paraId="592AF9BE" w14:textId="25C9DC54" w:rsidR="0047510E" w:rsidRDefault="00000000">
      <w:pPr>
        <w:pStyle w:val="TOC1"/>
        <w:rPr>
          <w:rFonts w:asciiTheme="minorHAnsi" w:eastAsiaTheme="minorEastAsia" w:hAnsiTheme="minorHAnsi" w:cstheme="minorBidi"/>
          <w:b w:val="0"/>
          <w:caps w:val="0"/>
          <w:noProof/>
          <w:kern w:val="2"/>
          <w:sz w:val="24"/>
          <w14:ligatures w14:val="standardContextual"/>
        </w:rPr>
      </w:pPr>
      <w:hyperlink w:anchor="_Toc162365450" w:history="1">
        <w:r w:rsidR="0047510E" w:rsidRPr="00462AED">
          <w:rPr>
            <w:rStyle w:val="Hyperlink"/>
            <w:rFonts w:eastAsia="Yu Gothic UI"/>
            <w:noProof/>
            <w:lang w:eastAsia="ja-JP"/>
          </w:rPr>
          <w:t>8</w:t>
        </w:r>
        <w:r w:rsidR="0047510E">
          <w:rPr>
            <w:rFonts w:asciiTheme="minorHAnsi" w:eastAsiaTheme="minorEastAsia" w:hAnsiTheme="minorHAnsi" w:cstheme="minorBidi"/>
            <w:b w:val="0"/>
            <w:caps w:val="0"/>
            <w:noProof/>
            <w:kern w:val="2"/>
            <w:sz w:val="24"/>
            <w14:ligatures w14:val="standardContextual"/>
          </w:rPr>
          <w:tab/>
        </w:r>
        <w:r w:rsidR="0047510E" w:rsidRPr="00462AED">
          <w:rPr>
            <w:rStyle w:val="Hyperlink"/>
            <w:rFonts w:eastAsia="Yu Gothic UI"/>
            <w:noProof/>
            <w:lang w:eastAsia="ja-JP"/>
          </w:rPr>
          <w:t>ALP Transport Protocol (ALPTP)</w:t>
        </w:r>
        <w:r w:rsidR="0047510E">
          <w:rPr>
            <w:noProof/>
            <w:webHidden/>
          </w:rPr>
          <w:tab/>
        </w:r>
        <w:r w:rsidR="0047510E">
          <w:rPr>
            <w:noProof/>
            <w:webHidden/>
          </w:rPr>
          <w:fldChar w:fldCharType="begin"/>
        </w:r>
        <w:r w:rsidR="0047510E">
          <w:rPr>
            <w:noProof/>
            <w:webHidden/>
          </w:rPr>
          <w:instrText xml:space="preserve"> PAGEREF _Toc162365450 \h </w:instrText>
        </w:r>
        <w:r w:rsidR="0047510E">
          <w:rPr>
            <w:noProof/>
            <w:webHidden/>
          </w:rPr>
        </w:r>
        <w:r w:rsidR="0047510E">
          <w:rPr>
            <w:noProof/>
            <w:webHidden/>
          </w:rPr>
          <w:fldChar w:fldCharType="separate"/>
        </w:r>
        <w:r w:rsidR="0047510E">
          <w:rPr>
            <w:noProof/>
            <w:webHidden/>
          </w:rPr>
          <w:t>78</w:t>
        </w:r>
        <w:r w:rsidR="0047510E">
          <w:rPr>
            <w:noProof/>
            <w:webHidden/>
          </w:rPr>
          <w:fldChar w:fldCharType="end"/>
        </w:r>
      </w:hyperlink>
    </w:p>
    <w:p w14:paraId="60BBD5B9" w14:textId="6A4DC408"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451" w:history="1">
        <w:r w:rsidR="0047510E" w:rsidRPr="00462AED">
          <w:rPr>
            <w:rStyle w:val="Hyperlink"/>
            <w:rFonts w:eastAsia="Yu Gothic UI"/>
            <w:noProof/>
          </w:rPr>
          <w:t>8.1</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rPr>
          <w:t>Overview</w:t>
        </w:r>
        <w:r w:rsidR="0047510E">
          <w:rPr>
            <w:noProof/>
            <w:webHidden/>
          </w:rPr>
          <w:tab/>
        </w:r>
        <w:r w:rsidR="0047510E">
          <w:rPr>
            <w:noProof/>
            <w:webHidden/>
          </w:rPr>
          <w:fldChar w:fldCharType="begin"/>
        </w:r>
        <w:r w:rsidR="0047510E">
          <w:rPr>
            <w:noProof/>
            <w:webHidden/>
          </w:rPr>
          <w:instrText xml:space="preserve"> PAGEREF _Toc162365451 \h </w:instrText>
        </w:r>
        <w:r w:rsidR="0047510E">
          <w:rPr>
            <w:noProof/>
            <w:webHidden/>
          </w:rPr>
        </w:r>
        <w:r w:rsidR="0047510E">
          <w:rPr>
            <w:noProof/>
            <w:webHidden/>
          </w:rPr>
          <w:fldChar w:fldCharType="separate"/>
        </w:r>
        <w:r w:rsidR="0047510E">
          <w:rPr>
            <w:noProof/>
            <w:webHidden/>
          </w:rPr>
          <w:t>78</w:t>
        </w:r>
        <w:r w:rsidR="0047510E">
          <w:rPr>
            <w:noProof/>
            <w:webHidden/>
          </w:rPr>
          <w:fldChar w:fldCharType="end"/>
        </w:r>
      </w:hyperlink>
    </w:p>
    <w:p w14:paraId="21030309" w14:textId="30753865"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452" w:history="1">
        <w:r w:rsidR="0047510E" w:rsidRPr="00462AED">
          <w:rPr>
            <w:rStyle w:val="Hyperlink"/>
            <w:rFonts w:eastAsia="Yu Gothic UI"/>
            <w:noProof/>
          </w:rPr>
          <w:t>8.2</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rPr>
          <w:t>ALPTP Design</w:t>
        </w:r>
        <w:r w:rsidR="0047510E">
          <w:rPr>
            <w:noProof/>
            <w:webHidden/>
          </w:rPr>
          <w:tab/>
        </w:r>
        <w:r w:rsidR="0047510E">
          <w:rPr>
            <w:noProof/>
            <w:webHidden/>
          </w:rPr>
          <w:fldChar w:fldCharType="begin"/>
        </w:r>
        <w:r w:rsidR="0047510E">
          <w:rPr>
            <w:noProof/>
            <w:webHidden/>
          </w:rPr>
          <w:instrText xml:space="preserve"> PAGEREF _Toc162365452 \h </w:instrText>
        </w:r>
        <w:r w:rsidR="0047510E">
          <w:rPr>
            <w:noProof/>
            <w:webHidden/>
          </w:rPr>
        </w:r>
        <w:r w:rsidR="0047510E">
          <w:rPr>
            <w:noProof/>
            <w:webHidden/>
          </w:rPr>
          <w:fldChar w:fldCharType="separate"/>
        </w:r>
        <w:r w:rsidR="0047510E">
          <w:rPr>
            <w:noProof/>
            <w:webHidden/>
          </w:rPr>
          <w:t>79</w:t>
        </w:r>
        <w:r w:rsidR="0047510E">
          <w:rPr>
            <w:noProof/>
            <w:webHidden/>
          </w:rPr>
          <w:fldChar w:fldCharType="end"/>
        </w:r>
      </w:hyperlink>
    </w:p>
    <w:p w14:paraId="0B98282B" w14:textId="44A7C358" w:rsidR="0047510E" w:rsidRDefault="00000000">
      <w:pPr>
        <w:pStyle w:val="TOC3"/>
        <w:tabs>
          <w:tab w:val="left" w:pos="1800"/>
        </w:tabs>
        <w:rPr>
          <w:rFonts w:asciiTheme="minorHAnsi" w:eastAsiaTheme="minorEastAsia" w:hAnsiTheme="minorHAnsi" w:cstheme="minorBidi"/>
          <w:b w:val="0"/>
          <w:noProof/>
          <w:kern w:val="2"/>
          <w:sz w:val="24"/>
          <w:szCs w:val="24"/>
          <w14:ligatures w14:val="standardContextual"/>
        </w:rPr>
      </w:pPr>
      <w:hyperlink w:anchor="_Toc162365453" w:history="1">
        <w:r w:rsidR="0047510E" w:rsidRPr="00462AED">
          <w:rPr>
            <w:rStyle w:val="Hyperlink"/>
            <w:noProof/>
            <w14:scene3d>
              <w14:camera w14:prst="orthographicFront"/>
              <w14:lightRig w14:rig="threePt" w14:dir="t">
                <w14:rot w14:lat="0" w14:lon="0" w14:rev="0"/>
              </w14:lightRig>
            </w14:scene3d>
          </w:rPr>
          <w:t>8.2.1</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noProof/>
          </w:rPr>
          <w:t xml:space="preserve">ALPTP </w:t>
        </w:r>
        <w:r w:rsidR="0047510E" w:rsidRPr="00462AED">
          <w:rPr>
            <w:rStyle w:val="Hyperlink"/>
            <w:bCs/>
            <w:noProof/>
          </w:rPr>
          <w:t>Tunneled Packet</w:t>
        </w:r>
        <w:r w:rsidR="0047510E" w:rsidRPr="00462AED">
          <w:rPr>
            <w:rStyle w:val="Hyperlink"/>
            <w:noProof/>
          </w:rPr>
          <w:t xml:space="preserve"> </w:t>
        </w:r>
        <w:r w:rsidR="0047510E" w:rsidRPr="00462AED">
          <w:rPr>
            <w:rStyle w:val="Hyperlink"/>
            <w:bCs/>
            <w:noProof/>
          </w:rPr>
          <w:t>Information Header</w:t>
        </w:r>
        <w:r w:rsidR="0047510E" w:rsidRPr="00462AED">
          <w:rPr>
            <w:rStyle w:val="Hyperlink"/>
            <w:noProof/>
          </w:rPr>
          <w:t xml:space="preserve"> Definition</w:t>
        </w:r>
        <w:r w:rsidR="0047510E">
          <w:rPr>
            <w:noProof/>
            <w:webHidden/>
          </w:rPr>
          <w:tab/>
        </w:r>
        <w:r w:rsidR="0047510E">
          <w:rPr>
            <w:noProof/>
            <w:webHidden/>
          </w:rPr>
          <w:fldChar w:fldCharType="begin"/>
        </w:r>
        <w:r w:rsidR="0047510E">
          <w:rPr>
            <w:noProof/>
            <w:webHidden/>
          </w:rPr>
          <w:instrText xml:space="preserve"> PAGEREF _Toc162365453 \h </w:instrText>
        </w:r>
        <w:r w:rsidR="0047510E">
          <w:rPr>
            <w:noProof/>
            <w:webHidden/>
          </w:rPr>
        </w:r>
        <w:r w:rsidR="0047510E">
          <w:rPr>
            <w:noProof/>
            <w:webHidden/>
          </w:rPr>
          <w:fldChar w:fldCharType="separate"/>
        </w:r>
        <w:r w:rsidR="0047510E">
          <w:rPr>
            <w:noProof/>
            <w:webHidden/>
          </w:rPr>
          <w:t>79</w:t>
        </w:r>
        <w:r w:rsidR="0047510E">
          <w:rPr>
            <w:noProof/>
            <w:webHidden/>
          </w:rPr>
          <w:fldChar w:fldCharType="end"/>
        </w:r>
      </w:hyperlink>
    </w:p>
    <w:p w14:paraId="6749C06D" w14:textId="2DBD5DB1" w:rsidR="0047510E" w:rsidRDefault="00000000">
      <w:pPr>
        <w:pStyle w:val="TOC1"/>
        <w:rPr>
          <w:rFonts w:asciiTheme="minorHAnsi" w:eastAsiaTheme="minorEastAsia" w:hAnsiTheme="minorHAnsi" w:cstheme="minorBidi"/>
          <w:b w:val="0"/>
          <w:caps w:val="0"/>
          <w:noProof/>
          <w:kern w:val="2"/>
          <w:sz w:val="24"/>
          <w14:ligatures w14:val="standardContextual"/>
        </w:rPr>
      </w:pPr>
      <w:hyperlink w:anchor="_Toc162365454" w:history="1">
        <w:r w:rsidR="0047510E" w:rsidRPr="00462AED">
          <w:rPr>
            <w:rStyle w:val="Hyperlink"/>
            <w:rFonts w:eastAsia="Yu Gothic UI"/>
            <w:noProof/>
            <w:lang w:eastAsia="ja-JP"/>
          </w:rPr>
          <w:t>9</w:t>
        </w:r>
        <w:r w:rsidR="0047510E">
          <w:rPr>
            <w:rFonts w:asciiTheme="minorHAnsi" w:eastAsiaTheme="minorEastAsia" w:hAnsiTheme="minorHAnsi" w:cstheme="minorBidi"/>
            <w:b w:val="0"/>
            <w:caps w:val="0"/>
            <w:noProof/>
            <w:kern w:val="2"/>
            <w:sz w:val="24"/>
            <w14:ligatures w14:val="standardContextual"/>
          </w:rPr>
          <w:tab/>
        </w:r>
        <w:r w:rsidR="0047510E" w:rsidRPr="00462AED">
          <w:rPr>
            <w:rStyle w:val="Hyperlink"/>
            <w:rFonts w:eastAsia="Yu Gothic UI"/>
            <w:noProof/>
            <w:lang w:eastAsia="ja-JP"/>
          </w:rPr>
          <w:t>STL Transport Protocol</w:t>
        </w:r>
        <w:r w:rsidR="0047510E">
          <w:rPr>
            <w:noProof/>
            <w:webHidden/>
          </w:rPr>
          <w:tab/>
        </w:r>
        <w:r w:rsidR="0047510E">
          <w:rPr>
            <w:noProof/>
            <w:webHidden/>
          </w:rPr>
          <w:fldChar w:fldCharType="begin"/>
        </w:r>
        <w:r w:rsidR="0047510E">
          <w:rPr>
            <w:noProof/>
            <w:webHidden/>
          </w:rPr>
          <w:instrText xml:space="preserve"> PAGEREF _Toc162365454 \h </w:instrText>
        </w:r>
        <w:r w:rsidR="0047510E">
          <w:rPr>
            <w:noProof/>
            <w:webHidden/>
          </w:rPr>
        </w:r>
        <w:r w:rsidR="0047510E">
          <w:rPr>
            <w:noProof/>
            <w:webHidden/>
          </w:rPr>
          <w:fldChar w:fldCharType="separate"/>
        </w:r>
        <w:r w:rsidR="0047510E">
          <w:rPr>
            <w:noProof/>
            <w:webHidden/>
          </w:rPr>
          <w:t>81</w:t>
        </w:r>
        <w:r w:rsidR="0047510E">
          <w:rPr>
            <w:noProof/>
            <w:webHidden/>
          </w:rPr>
          <w:fldChar w:fldCharType="end"/>
        </w:r>
      </w:hyperlink>
    </w:p>
    <w:p w14:paraId="13680864" w14:textId="09762980" w:rsidR="0047510E" w:rsidRDefault="00000000">
      <w:pPr>
        <w:pStyle w:val="TOC3"/>
        <w:tabs>
          <w:tab w:val="left" w:pos="1800"/>
        </w:tabs>
        <w:rPr>
          <w:rFonts w:asciiTheme="minorHAnsi" w:eastAsiaTheme="minorEastAsia" w:hAnsiTheme="minorHAnsi" w:cstheme="minorBidi"/>
          <w:b w:val="0"/>
          <w:noProof/>
          <w:kern w:val="2"/>
          <w:sz w:val="24"/>
          <w:szCs w:val="24"/>
          <w14:ligatures w14:val="standardContextual"/>
        </w:rPr>
      </w:pPr>
      <w:hyperlink w:anchor="_Toc162365455" w:history="1">
        <w:r w:rsidR="0047510E" w:rsidRPr="00462AED">
          <w:rPr>
            <w:rStyle w:val="Hyperlink"/>
            <w:rFonts w:eastAsia="Yu Gothic UI"/>
            <w:noProof/>
            <w14:scene3d>
              <w14:camera w14:prst="orthographicFront"/>
              <w14:lightRig w14:rig="threePt" w14:dir="t">
                <w14:rot w14:lat="0" w14:lon="0" w14:rev="0"/>
              </w14:lightRig>
            </w14:scene3d>
          </w:rPr>
          <w:t>9.1.1</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rPr>
          <w:t>Address Assignments</w:t>
        </w:r>
        <w:r w:rsidR="0047510E">
          <w:rPr>
            <w:noProof/>
            <w:webHidden/>
          </w:rPr>
          <w:tab/>
        </w:r>
        <w:r w:rsidR="0047510E">
          <w:rPr>
            <w:noProof/>
            <w:webHidden/>
          </w:rPr>
          <w:fldChar w:fldCharType="begin"/>
        </w:r>
        <w:r w:rsidR="0047510E">
          <w:rPr>
            <w:noProof/>
            <w:webHidden/>
          </w:rPr>
          <w:instrText xml:space="preserve"> PAGEREF _Toc162365455 \h </w:instrText>
        </w:r>
        <w:r w:rsidR="0047510E">
          <w:rPr>
            <w:noProof/>
            <w:webHidden/>
          </w:rPr>
        </w:r>
        <w:r w:rsidR="0047510E">
          <w:rPr>
            <w:noProof/>
            <w:webHidden/>
          </w:rPr>
          <w:fldChar w:fldCharType="separate"/>
        </w:r>
        <w:r w:rsidR="0047510E">
          <w:rPr>
            <w:noProof/>
            <w:webHidden/>
          </w:rPr>
          <w:t>81</w:t>
        </w:r>
        <w:r w:rsidR="0047510E">
          <w:rPr>
            <w:noProof/>
            <w:webHidden/>
          </w:rPr>
          <w:fldChar w:fldCharType="end"/>
        </w:r>
      </w:hyperlink>
    </w:p>
    <w:p w14:paraId="1916A24C" w14:textId="305DACEB" w:rsidR="0047510E" w:rsidRDefault="00000000">
      <w:pPr>
        <w:pStyle w:val="TOC3"/>
        <w:tabs>
          <w:tab w:val="left" w:pos="1800"/>
        </w:tabs>
        <w:rPr>
          <w:rFonts w:asciiTheme="minorHAnsi" w:eastAsiaTheme="minorEastAsia" w:hAnsiTheme="minorHAnsi" w:cstheme="minorBidi"/>
          <w:b w:val="0"/>
          <w:noProof/>
          <w:kern w:val="2"/>
          <w:sz w:val="24"/>
          <w:szCs w:val="24"/>
          <w14:ligatures w14:val="standardContextual"/>
        </w:rPr>
      </w:pPr>
      <w:hyperlink w:anchor="_Toc162365456" w:history="1">
        <w:r w:rsidR="0047510E" w:rsidRPr="00462AED">
          <w:rPr>
            <w:rStyle w:val="Hyperlink"/>
            <w:rFonts w:eastAsia="Yu Gothic UI"/>
            <w:noProof/>
            <w14:scene3d>
              <w14:camera w14:prst="orthographicFront"/>
              <w14:lightRig w14:rig="threePt" w14:dir="t">
                <w14:rot w14:lat="0" w14:lon="0" w14:rev="0"/>
              </w14:lightRig>
            </w14:scene3d>
          </w:rPr>
          <w:t>9.1.2</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rPr>
          <w:t>Port Assignments</w:t>
        </w:r>
        <w:r w:rsidR="0047510E">
          <w:rPr>
            <w:noProof/>
            <w:webHidden/>
          </w:rPr>
          <w:tab/>
        </w:r>
        <w:r w:rsidR="0047510E">
          <w:rPr>
            <w:noProof/>
            <w:webHidden/>
          </w:rPr>
          <w:fldChar w:fldCharType="begin"/>
        </w:r>
        <w:r w:rsidR="0047510E">
          <w:rPr>
            <w:noProof/>
            <w:webHidden/>
          </w:rPr>
          <w:instrText xml:space="preserve"> PAGEREF _Toc162365456 \h </w:instrText>
        </w:r>
        <w:r w:rsidR="0047510E">
          <w:rPr>
            <w:noProof/>
            <w:webHidden/>
          </w:rPr>
        </w:r>
        <w:r w:rsidR="0047510E">
          <w:rPr>
            <w:noProof/>
            <w:webHidden/>
          </w:rPr>
          <w:fldChar w:fldCharType="separate"/>
        </w:r>
        <w:r w:rsidR="0047510E">
          <w:rPr>
            <w:noProof/>
            <w:webHidden/>
          </w:rPr>
          <w:t>81</w:t>
        </w:r>
        <w:r w:rsidR="0047510E">
          <w:rPr>
            <w:noProof/>
            <w:webHidden/>
          </w:rPr>
          <w:fldChar w:fldCharType="end"/>
        </w:r>
      </w:hyperlink>
    </w:p>
    <w:p w14:paraId="145CF968" w14:textId="4B9D71DD" w:rsidR="0047510E" w:rsidRDefault="00000000">
      <w:pPr>
        <w:pStyle w:val="TOC3"/>
        <w:tabs>
          <w:tab w:val="left" w:pos="1800"/>
        </w:tabs>
        <w:rPr>
          <w:rFonts w:asciiTheme="minorHAnsi" w:eastAsiaTheme="minorEastAsia" w:hAnsiTheme="minorHAnsi" w:cstheme="minorBidi"/>
          <w:b w:val="0"/>
          <w:noProof/>
          <w:kern w:val="2"/>
          <w:sz w:val="24"/>
          <w:szCs w:val="24"/>
          <w14:ligatures w14:val="standardContextual"/>
        </w:rPr>
      </w:pPr>
      <w:hyperlink w:anchor="_Toc162365457" w:history="1">
        <w:r w:rsidR="0047510E" w:rsidRPr="00462AED">
          <w:rPr>
            <w:rStyle w:val="Hyperlink"/>
            <w:noProof/>
            <w14:scene3d>
              <w14:camera w14:prst="orthographicFront"/>
              <w14:lightRig w14:rig="threePt" w14:dir="t">
                <w14:rot w14:lat="0" w14:lon="0" w14:rev="0"/>
              </w14:lightRig>
            </w14:scene3d>
          </w:rPr>
          <w:t>9.1.3</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noProof/>
          </w:rPr>
          <w:t>Majority Logic</w:t>
        </w:r>
        <w:r w:rsidR="0047510E">
          <w:rPr>
            <w:noProof/>
            <w:webHidden/>
          </w:rPr>
          <w:tab/>
        </w:r>
        <w:r w:rsidR="0047510E">
          <w:rPr>
            <w:noProof/>
            <w:webHidden/>
          </w:rPr>
          <w:fldChar w:fldCharType="begin"/>
        </w:r>
        <w:r w:rsidR="0047510E">
          <w:rPr>
            <w:noProof/>
            <w:webHidden/>
          </w:rPr>
          <w:instrText xml:space="preserve"> PAGEREF _Toc162365457 \h </w:instrText>
        </w:r>
        <w:r w:rsidR="0047510E">
          <w:rPr>
            <w:noProof/>
            <w:webHidden/>
          </w:rPr>
        </w:r>
        <w:r w:rsidR="0047510E">
          <w:rPr>
            <w:noProof/>
            <w:webHidden/>
          </w:rPr>
          <w:fldChar w:fldCharType="separate"/>
        </w:r>
        <w:r w:rsidR="0047510E">
          <w:rPr>
            <w:noProof/>
            <w:webHidden/>
          </w:rPr>
          <w:t>82</w:t>
        </w:r>
        <w:r w:rsidR="0047510E">
          <w:rPr>
            <w:noProof/>
            <w:webHidden/>
          </w:rPr>
          <w:fldChar w:fldCharType="end"/>
        </w:r>
      </w:hyperlink>
    </w:p>
    <w:p w14:paraId="4DD8BC4F" w14:textId="74C1A3FC"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458" w:history="1">
        <w:r w:rsidR="0047510E" w:rsidRPr="00462AED">
          <w:rPr>
            <w:rStyle w:val="Hyperlink"/>
            <w:rFonts w:eastAsia="Yu Gothic UI"/>
            <w:noProof/>
            <w:lang w:eastAsia="ja-JP"/>
          </w:rPr>
          <w:t>9.2</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lang w:eastAsia="ja-JP"/>
          </w:rPr>
          <w:t>Preamble Data Generator</w:t>
        </w:r>
        <w:r w:rsidR="0047510E">
          <w:rPr>
            <w:noProof/>
            <w:webHidden/>
          </w:rPr>
          <w:tab/>
        </w:r>
        <w:r w:rsidR="0047510E">
          <w:rPr>
            <w:noProof/>
            <w:webHidden/>
          </w:rPr>
          <w:fldChar w:fldCharType="begin"/>
        </w:r>
        <w:r w:rsidR="0047510E">
          <w:rPr>
            <w:noProof/>
            <w:webHidden/>
          </w:rPr>
          <w:instrText xml:space="preserve"> PAGEREF _Toc162365458 \h </w:instrText>
        </w:r>
        <w:r w:rsidR="0047510E">
          <w:rPr>
            <w:noProof/>
            <w:webHidden/>
          </w:rPr>
        </w:r>
        <w:r w:rsidR="0047510E">
          <w:rPr>
            <w:noProof/>
            <w:webHidden/>
          </w:rPr>
          <w:fldChar w:fldCharType="separate"/>
        </w:r>
        <w:r w:rsidR="0047510E">
          <w:rPr>
            <w:noProof/>
            <w:webHidden/>
          </w:rPr>
          <w:t>82</w:t>
        </w:r>
        <w:r w:rsidR="0047510E">
          <w:rPr>
            <w:noProof/>
            <w:webHidden/>
          </w:rPr>
          <w:fldChar w:fldCharType="end"/>
        </w:r>
      </w:hyperlink>
    </w:p>
    <w:p w14:paraId="0EBCFF04" w14:textId="28434D05" w:rsidR="0047510E" w:rsidRDefault="00000000">
      <w:pPr>
        <w:pStyle w:val="TOC3"/>
        <w:tabs>
          <w:tab w:val="left" w:pos="1800"/>
        </w:tabs>
        <w:rPr>
          <w:rFonts w:asciiTheme="minorHAnsi" w:eastAsiaTheme="minorEastAsia" w:hAnsiTheme="minorHAnsi" w:cstheme="minorBidi"/>
          <w:b w:val="0"/>
          <w:noProof/>
          <w:kern w:val="2"/>
          <w:sz w:val="24"/>
          <w:szCs w:val="24"/>
          <w14:ligatures w14:val="standardContextual"/>
        </w:rPr>
      </w:pPr>
      <w:hyperlink w:anchor="_Toc162365459" w:history="1">
        <w:r w:rsidR="0047510E" w:rsidRPr="00462AED">
          <w:rPr>
            <w:rStyle w:val="Hyperlink"/>
            <w:rFonts w:eastAsia="Yu Gothic UI"/>
            <w:noProof/>
            <w14:scene3d>
              <w14:camera w14:prst="orthographicFront"/>
              <w14:lightRig w14:rig="threePt" w14:dir="t">
                <w14:rot w14:lat="0" w14:lon="0" w14:rev="0"/>
              </w14:lightRig>
            </w14:scene3d>
          </w:rPr>
          <w:t>9.2.1</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rPr>
          <w:t>Preamble Data Stream Protocol</w:t>
        </w:r>
        <w:r w:rsidR="0047510E">
          <w:rPr>
            <w:noProof/>
            <w:webHidden/>
          </w:rPr>
          <w:tab/>
        </w:r>
        <w:r w:rsidR="0047510E">
          <w:rPr>
            <w:noProof/>
            <w:webHidden/>
          </w:rPr>
          <w:fldChar w:fldCharType="begin"/>
        </w:r>
        <w:r w:rsidR="0047510E">
          <w:rPr>
            <w:noProof/>
            <w:webHidden/>
          </w:rPr>
          <w:instrText xml:space="preserve"> PAGEREF _Toc162365459 \h </w:instrText>
        </w:r>
        <w:r w:rsidR="0047510E">
          <w:rPr>
            <w:noProof/>
            <w:webHidden/>
          </w:rPr>
        </w:r>
        <w:r w:rsidR="0047510E">
          <w:rPr>
            <w:noProof/>
            <w:webHidden/>
          </w:rPr>
          <w:fldChar w:fldCharType="separate"/>
        </w:r>
        <w:r w:rsidR="0047510E">
          <w:rPr>
            <w:noProof/>
            <w:webHidden/>
          </w:rPr>
          <w:t>83</w:t>
        </w:r>
        <w:r w:rsidR="0047510E">
          <w:rPr>
            <w:noProof/>
            <w:webHidden/>
          </w:rPr>
          <w:fldChar w:fldCharType="end"/>
        </w:r>
      </w:hyperlink>
    </w:p>
    <w:p w14:paraId="038FE78A" w14:textId="78B472AD"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460" w:history="1">
        <w:r w:rsidR="0047510E" w:rsidRPr="00462AED">
          <w:rPr>
            <w:rStyle w:val="Hyperlink"/>
            <w:rFonts w:eastAsia="Yu Gothic UI"/>
            <w:noProof/>
            <w:lang w:eastAsia="ja-JP"/>
          </w:rPr>
          <w:t>9.3</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lang w:eastAsia="ja-JP"/>
          </w:rPr>
          <w:t>Timing and Management Generator</w:t>
        </w:r>
        <w:r w:rsidR="0047510E">
          <w:rPr>
            <w:noProof/>
            <w:webHidden/>
          </w:rPr>
          <w:tab/>
        </w:r>
        <w:r w:rsidR="0047510E">
          <w:rPr>
            <w:noProof/>
            <w:webHidden/>
          </w:rPr>
          <w:fldChar w:fldCharType="begin"/>
        </w:r>
        <w:r w:rsidR="0047510E">
          <w:rPr>
            <w:noProof/>
            <w:webHidden/>
          </w:rPr>
          <w:instrText xml:space="preserve"> PAGEREF _Toc162365460 \h </w:instrText>
        </w:r>
        <w:r w:rsidR="0047510E">
          <w:rPr>
            <w:noProof/>
            <w:webHidden/>
          </w:rPr>
        </w:r>
        <w:r w:rsidR="0047510E">
          <w:rPr>
            <w:noProof/>
            <w:webHidden/>
          </w:rPr>
          <w:fldChar w:fldCharType="separate"/>
        </w:r>
        <w:r w:rsidR="0047510E">
          <w:rPr>
            <w:noProof/>
            <w:webHidden/>
          </w:rPr>
          <w:t>85</w:t>
        </w:r>
        <w:r w:rsidR="0047510E">
          <w:rPr>
            <w:noProof/>
            <w:webHidden/>
          </w:rPr>
          <w:fldChar w:fldCharType="end"/>
        </w:r>
      </w:hyperlink>
    </w:p>
    <w:p w14:paraId="42B25D9E" w14:textId="236F494F" w:rsidR="0047510E" w:rsidRDefault="00000000">
      <w:pPr>
        <w:pStyle w:val="TOC3"/>
        <w:tabs>
          <w:tab w:val="left" w:pos="1800"/>
        </w:tabs>
        <w:rPr>
          <w:rFonts w:asciiTheme="minorHAnsi" w:eastAsiaTheme="minorEastAsia" w:hAnsiTheme="minorHAnsi" w:cstheme="minorBidi"/>
          <w:b w:val="0"/>
          <w:noProof/>
          <w:kern w:val="2"/>
          <w:sz w:val="24"/>
          <w:szCs w:val="24"/>
          <w14:ligatures w14:val="standardContextual"/>
        </w:rPr>
      </w:pPr>
      <w:hyperlink w:anchor="_Toc162365461" w:history="1">
        <w:r w:rsidR="0047510E" w:rsidRPr="00462AED">
          <w:rPr>
            <w:rStyle w:val="Hyperlink"/>
            <w:rFonts w:eastAsia="Yu Gothic UI"/>
            <w:noProof/>
            <w14:scene3d>
              <w14:camera w14:prst="orthographicFront"/>
              <w14:lightRig w14:rig="threePt" w14:dir="t">
                <w14:rot w14:lat="0" w14:lon="0" w14:rev="0"/>
              </w14:lightRig>
            </w14:scene3d>
          </w:rPr>
          <w:t>9.3.1</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rPr>
          <w:t>Timing and Management Data Stream Protocol</w:t>
        </w:r>
        <w:r w:rsidR="0047510E">
          <w:rPr>
            <w:noProof/>
            <w:webHidden/>
          </w:rPr>
          <w:tab/>
        </w:r>
        <w:r w:rsidR="0047510E">
          <w:rPr>
            <w:noProof/>
            <w:webHidden/>
          </w:rPr>
          <w:fldChar w:fldCharType="begin"/>
        </w:r>
        <w:r w:rsidR="0047510E">
          <w:rPr>
            <w:noProof/>
            <w:webHidden/>
          </w:rPr>
          <w:instrText xml:space="preserve"> PAGEREF _Toc162365461 \h </w:instrText>
        </w:r>
        <w:r w:rsidR="0047510E">
          <w:rPr>
            <w:noProof/>
            <w:webHidden/>
          </w:rPr>
        </w:r>
        <w:r w:rsidR="0047510E">
          <w:rPr>
            <w:noProof/>
            <w:webHidden/>
          </w:rPr>
          <w:fldChar w:fldCharType="separate"/>
        </w:r>
        <w:r w:rsidR="0047510E">
          <w:rPr>
            <w:noProof/>
            <w:webHidden/>
          </w:rPr>
          <w:t>85</w:t>
        </w:r>
        <w:r w:rsidR="0047510E">
          <w:rPr>
            <w:noProof/>
            <w:webHidden/>
          </w:rPr>
          <w:fldChar w:fldCharType="end"/>
        </w:r>
      </w:hyperlink>
    </w:p>
    <w:p w14:paraId="4FBE50FC" w14:textId="17710F9E" w:rsidR="0047510E" w:rsidRDefault="00000000">
      <w:pPr>
        <w:pStyle w:val="TOC3"/>
        <w:tabs>
          <w:tab w:val="left" w:pos="1800"/>
        </w:tabs>
        <w:rPr>
          <w:rFonts w:asciiTheme="minorHAnsi" w:eastAsiaTheme="minorEastAsia" w:hAnsiTheme="minorHAnsi" w:cstheme="minorBidi"/>
          <w:b w:val="0"/>
          <w:noProof/>
          <w:kern w:val="2"/>
          <w:sz w:val="24"/>
          <w:szCs w:val="24"/>
          <w14:ligatures w14:val="standardContextual"/>
        </w:rPr>
      </w:pPr>
      <w:hyperlink w:anchor="_Toc162365462" w:history="1">
        <w:r w:rsidR="0047510E" w:rsidRPr="00462AED">
          <w:rPr>
            <w:rStyle w:val="Hyperlink"/>
            <w:rFonts w:eastAsia="Yu Gothic UI"/>
            <w:noProof/>
            <w14:scene3d>
              <w14:camera w14:prst="orthographicFront"/>
              <w14:lightRig w14:rig="threePt" w14:dir="t">
                <w14:rot w14:lat="0" w14:lon="0" w14:rev="0"/>
              </w14:lightRig>
            </w14:scene3d>
          </w:rPr>
          <w:t>9.3.2</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rPr>
          <w:t>Bootstrap Emission Timing and Frame Identification</w:t>
        </w:r>
        <w:r w:rsidR="0047510E">
          <w:rPr>
            <w:noProof/>
            <w:webHidden/>
          </w:rPr>
          <w:tab/>
        </w:r>
        <w:r w:rsidR="0047510E">
          <w:rPr>
            <w:noProof/>
            <w:webHidden/>
          </w:rPr>
          <w:fldChar w:fldCharType="begin"/>
        </w:r>
        <w:r w:rsidR="0047510E">
          <w:rPr>
            <w:noProof/>
            <w:webHidden/>
          </w:rPr>
          <w:instrText xml:space="preserve"> PAGEREF _Toc162365462 \h </w:instrText>
        </w:r>
        <w:r w:rsidR="0047510E">
          <w:rPr>
            <w:noProof/>
            <w:webHidden/>
          </w:rPr>
        </w:r>
        <w:r w:rsidR="0047510E">
          <w:rPr>
            <w:noProof/>
            <w:webHidden/>
          </w:rPr>
          <w:fldChar w:fldCharType="separate"/>
        </w:r>
        <w:r w:rsidR="0047510E">
          <w:rPr>
            <w:noProof/>
            <w:webHidden/>
          </w:rPr>
          <w:t>90</w:t>
        </w:r>
        <w:r w:rsidR="0047510E">
          <w:rPr>
            <w:noProof/>
            <w:webHidden/>
          </w:rPr>
          <w:fldChar w:fldCharType="end"/>
        </w:r>
      </w:hyperlink>
    </w:p>
    <w:p w14:paraId="5335C48A" w14:textId="7F1807BB" w:rsidR="0047510E" w:rsidRDefault="00000000">
      <w:pPr>
        <w:pStyle w:val="TOC3"/>
        <w:tabs>
          <w:tab w:val="left" w:pos="1800"/>
        </w:tabs>
        <w:rPr>
          <w:rFonts w:asciiTheme="minorHAnsi" w:eastAsiaTheme="minorEastAsia" w:hAnsiTheme="minorHAnsi" w:cstheme="minorBidi"/>
          <w:b w:val="0"/>
          <w:noProof/>
          <w:kern w:val="2"/>
          <w:sz w:val="24"/>
          <w:szCs w:val="24"/>
          <w14:ligatures w14:val="standardContextual"/>
        </w:rPr>
      </w:pPr>
      <w:hyperlink w:anchor="_Toc162365463" w:history="1">
        <w:r w:rsidR="0047510E" w:rsidRPr="00462AED">
          <w:rPr>
            <w:rStyle w:val="Hyperlink"/>
            <w:rFonts w:eastAsia="Yu Gothic UI"/>
            <w:noProof/>
            <w14:scene3d>
              <w14:camera w14:prst="orthographicFront"/>
              <w14:lightRig w14:rig="threePt" w14:dir="t">
                <w14:rot w14:lat="0" w14:lon="0" w14:rev="0"/>
              </w14:lightRig>
            </w14:scene3d>
          </w:rPr>
          <w:t>9.3.3</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rPr>
          <w:t>PLP Data Stream</w:t>
        </w:r>
        <w:r w:rsidR="0047510E">
          <w:rPr>
            <w:noProof/>
            <w:webHidden/>
          </w:rPr>
          <w:tab/>
        </w:r>
        <w:r w:rsidR="0047510E">
          <w:rPr>
            <w:noProof/>
            <w:webHidden/>
          </w:rPr>
          <w:fldChar w:fldCharType="begin"/>
        </w:r>
        <w:r w:rsidR="0047510E">
          <w:rPr>
            <w:noProof/>
            <w:webHidden/>
          </w:rPr>
          <w:instrText xml:space="preserve"> PAGEREF _Toc162365463 \h </w:instrText>
        </w:r>
        <w:r w:rsidR="0047510E">
          <w:rPr>
            <w:noProof/>
            <w:webHidden/>
          </w:rPr>
        </w:r>
        <w:r w:rsidR="0047510E">
          <w:rPr>
            <w:noProof/>
            <w:webHidden/>
          </w:rPr>
          <w:fldChar w:fldCharType="separate"/>
        </w:r>
        <w:r w:rsidR="0047510E">
          <w:rPr>
            <w:noProof/>
            <w:webHidden/>
          </w:rPr>
          <w:t>91</w:t>
        </w:r>
        <w:r w:rsidR="0047510E">
          <w:rPr>
            <w:noProof/>
            <w:webHidden/>
          </w:rPr>
          <w:fldChar w:fldCharType="end"/>
        </w:r>
      </w:hyperlink>
    </w:p>
    <w:p w14:paraId="50C1B8AD" w14:textId="6CA3DB1A" w:rsidR="0047510E" w:rsidRDefault="00000000">
      <w:pPr>
        <w:pStyle w:val="TOC3"/>
        <w:tabs>
          <w:tab w:val="left" w:pos="1800"/>
        </w:tabs>
        <w:rPr>
          <w:rFonts w:asciiTheme="minorHAnsi" w:eastAsiaTheme="minorEastAsia" w:hAnsiTheme="minorHAnsi" w:cstheme="minorBidi"/>
          <w:b w:val="0"/>
          <w:noProof/>
          <w:kern w:val="2"/>
          <w:sz w:val="24"/>
          <w:szCs w:val="24"/>
          <w14:ligatures w14:val="standardContextual"/>
        </w:rPr>
      </w:pPr>
      <w:hyperlink w:anchor="_Toc162365464" w:history="1">
        <w:r w:rsidR="0047510E" w:rsidRPr="00462AED">
          <w:rPr>
            <w:rStyle w:val="Hyperlink"/>
            <w:rFonts w:eastAsia="Yu Gothic UI"/>
            <w:noProof/>
            <w14:scene3d>
              <w14:camera w14:prst="orthographicFront"/>
              <w14:lightRig w14:rig="threePt" w14:dir="t">
                <w14:rot w14:lat="0" w14:lon="0" w14:rev="0"/>
              </w14:lightRig>
            </w14:scene3d>
          </w:rPr>
          <w:t>9.3.4</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rPr>
          <w:t>Baseband Packet Data Stream Protocol</w:t>
        </w:r>
        <w:r w:rsidR="0047510E">
          <w:rPr>
            <w:noProof/>
            <w:webHidden/>
          </w:rPr>
          <w:tab/>
        </w:r>
        <w:r w:rsidR="0047510E">
          <w:rPr>
            <w:noProof/>
            <w:webHidden/>
          </w:rPr>
          <w:fldChar w:fldCharType="begin"/>
        </w:r>
        <w:r w:rsidR="0047510E">
          <w:rPr>
            <w:noProof/>
            <w:webHidden/>
          </w:rPr>
          <w:instrText xml:space="preserve"> PAGEREF _Toc162365464 \h </w:instrText>
        </w:r>
        <w:r w:rsidR="0047510E">
          <w:rPr>
            <w:noProof/>
            <w:webHidden/>
          </w:rPr>
        </w:r>
        <w:r w:rsidR="0047510E">
          <w:rPr>
            <w:noProof/>
            <w:webHidden/>
          </w:rPr>
          <w:fldChar w:fldCharType="separate"/>
        </w:r>
        <w:r w:rsidR="0047510E">
          <w:rPr>
            <w:noProof/>
            <w:webHidden/>
          </w:rPr>
          <w:t>91</w:t>
        </w:r>
        <w:r w:rsidR="0047510E">
          <w:rPr>
            <w:noProof/>
            <w:webHidden/>
          </w:rPr>
          <w:fldChar w:fldCharType="end"/>
        </w:r>
      </w:hyperlink>
    </w:p>
    <w:p w14:paraId="32D696D2" w14:textId="3A3E1A6C"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465" w:history="1">
        <w:r w:rsidR="0047510E" w:rsidRPr="00462AED">
          <w:rPr>
            <w:rStyle w:val="Hyperlink"/>
            <w:noProof/>
          </w:rPr>
          <w:t>9.4</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noProof/>
          </w:rPr>
          <w:t>Studio to Transmitter Link (STL) Transport Protocol (STLTP)</w:t>
        </w:r>
        <w:r w:rsidR="0047510E">
          <w:rPr>
            <w:noProof/>
            <w:webHidden/>
          </w:rPr>
          <w:tab/>
        </w:r>
        <w:r w:rsidR="0047510E">
          <w:rPr>
            <w:noProof/>
            <w:webHidden/>
          </w:rPr>
          <w:fldChar w:fldCharType="begin"/>
        </w:r>
        <w:r w:rsidR="0047510E">
          <w:rPr>
            <w:noProof/>
            <w:webHidden/>
          </w:rPr>
          <w:instrText xml:space="preserve"> PAGEREF _Toc162365465 \h </w:instrText>
        </w:r>
        <w:r w:rsidR="0047510E">
          <w:rPr>
            <w:noProof/>
            <w:webHidden/>
          </w:rPr>
        </w:r>
        <w:r w:rsidR="0047510E">
          <w:rPr>
            <w:noProof/>
            <w:webHidden/>
          </w:rPr>
          <w:fldChar w:fldCharType="separate"/>
        </w:r>
        <w:r w:rsidR="0047510E">
          <w:rPr>
            <w:noProof/>
            <w:webHidden/>
          </w:rPr>
          <w:t>92</w:t>
        </w:r>
        <w:r w:rsidR="0047510E">
          <w:rPr>
            <w:noProof/>
            <w:webHidden/>
          </w:rPr>
          <w:fldChar w:fldCharType="end"/>
        </w:r>
      </w:hyperlink>
    </w:p>
    <w:p w14:paraId="6D64C530" w14:textId="1C4FCF9F" w:rsidR="0047510E" w:rsidRDefault="00000000">
      <w:pPr>
        <w:pStyle w:val="TOC3"/>
        <w:tabs>
          <w:tab w:val="left" w:pos="1800"/>
        </w:tabs>
        <w:rPr>
          <w:rFonts w:asciiTheme="minorHAnsi" w:eastAsiaTheme="minorEastAsia" w:hAnsiTheme="minorHAnsi" w:cstheme="minorBidi"/>
          <w:b w:val="0"/>
          <w:noProof/>
          <w:kern w:val="2"/>
          <w:sz w:val="24"/>
          <w:szCs w:val="24"/>
          <w14:ligatures w14:val="standardContextual"/>
        </w:rPr>
      </w:pPr>
      <w:hyperlink w:anchor="_Toc162365466" w:history="1">
        <w:r w:rsidR="0047510E" w:rsidRPr="00462AED">
          <w:rPr>
            <w:rStyle w:val="Hyperlink"/>
            <w:noProof/>
            <w14:scene3d>
              <w14:camera w14:prst="orthographicFront"/>
              <w14:lightRig w14:rig="threePt" w14:dir="t">
                <w14:rot w14:lat="0" w14:lon="0" w14:rev="0"/>
              </w14:lightRig>
            </w14:scene3d>
          </w:rPr>
          <w:t>9.4.1</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noProof/>
          </w:rPr>
          <w:t>STL Transport Protocol Design</w:t>
        </w:r>
        <w:r w:rsidR="0047510E">
          <w:rPr>
            <w:noProof/>
            <w:webHidden/>
          </w:rPr>
          <w:tab/>
        </w:r>
        <w:r w:rsidR="0047510E">
          <w:rPr>
            <w:noProof/>
            <w:webHidden/>
          </w:rPr>
          <w:fldChar w:fldCharType="begin"/>
        </w:r>
        <w:r w:rsidR="0047510E">
          <w:rPr>
            <w:noProof/>
            <w:webHidden/>
          </w:rPr>
          <w:instrText xml:space="preserve"> PAGEREF _Toc162365466 \h </w:instrText>
        </w:r>
        <w:r w:rsidR="0047510E">
          <w:rPr>
            <w:noProof/>
            <w:webHidden/>
          </w:rPr>
        </w:r>
        <w:r w:rsidR="0047510E">
          <w:rPr>
            <w:noProof/>
            <w:webHidden/>
          </w:rPr>
          <w:fldChar w:fldCharType="separate"/>
        </w:r>
        <w:r w:rsidR="0047510E">
          <w:rPr>
            <w:noProof/>
            <w:webHidden/>
          </w:rPr>
          <w:t>92</w:t>
        </w:r>
        <w:r w:rsidR="0047510E">
          <w:rPr>
            <w:noProof/>
            <w:webHidden/>
          </w:rPr>
          <w:fldChar w:fldCharType="end"/>
        </w:r>
      </w:hyperlink>
    </w:p>
    <w:p w14:paraId="4DEDA68B" w14:textId="5A91FAD1" w:rsidR="0047510E" w:rsidRDefault="00000000">
      <w:pPr>
        <w:pStyle w:val="TOC3"/>
        <w:tabs>
          <w:tab w:val="left" w:pos="1800"/>
        </w:tabs>
        <w:rPr>
          <w:rFonts w:asciiTheme="minorHAnsi" w:eastAsiaTheme="minorEastAsia" w:hAnsiTheme="minorHAnsi" w:cstheme="minorBidi"/>
          <w:b w:val="0"/>
          <w:noProof/>
          <w:kern w:val="2"/>
          <w:sz w:val="24"/>
          <w:szCs w:val="24"/>
          <w14:ligatures w14:val="standardContextual"/>
        </w:rPr>
      </w:pPr>
      <w:hyperlink w:anchor="_Toc162365467" w:history="1">
        <w:r w:rsidR="0047510E" w:rsidRPr="00462AED">
          <w:rPr>
            <w:rStyle w:val="Hyperlink"/>
            <w:rFonts w:eastAsia="Yu Gothic UI"/>
            <w:noProof/>
            <w14:scene3d>
              <w14:camera w14:prst="orthographicFront"/>
              <w14:lightRig w14:rig="threePt" w14:dir="t">
                <w14:rot w14:lat="0" w14:lon="0" w14:rev="0"/>
              </w14:lightRig>
            </w14:scene3d>
          </w:rPr>
          <w:t>9.4.2</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rPr>
          <w:t>RTP Encapsulation Example</w:t>
        </w:r>
        <w:r w:rsidR="0047510E">
          <w:rPr>
            <w:noProof/>
            <w:webHidden/>
          </w:rPr>
          <w:tab/>
        </w:r>
        <w:r w:rsidR="0047510E">
          <w:rPr>
            <w:noProof/>
            <w:webHidden/>
          </w:rPr>
          <w:fldChar w:fldCharType="begin"/>
        </w:r>
        <w:r w:rsidR="0047510E">
          <w:rPr>
            <w:noProof/>
            <w:webHidden/>
          </w:rPr>
          <w:instrText xml:space="preserve"> PAGEREF _Toc162365467 \h </w:instrText>
        </w:r>
        <w:r w:rsidR="0047510E">
          <w:rPr>
            <w:noProof/>
            <w:webHidden/>
          </w:rPr>
        </w:r>
        <w:r w:rsidR="0047510E">
          <w:rPr>
            <w:noProof/>
            <w:webHidden/>
          </w:rPr>
          <w:fldChar w:fldCharType="separate"/>
        </w:r>
        <w:r w:rsidR="0047510E">
          <w:rPr>
            <w:noProof/>
            <w:webHidden/>
          </w:rPr>
          <w:t>94</w:t>
        </w:r>
        <w:r w:rsidR="0047510E">
          <w:rPr>
            <w:noProof/>
            <w:webHidden/>
          </w:rPr>
          <w:fldChar w:fldCharType="end"/>
        </w:r>
      </w:hyperlink>
    </w:p>
    <w:p w14:paraId="311AEFC0" w14:textId="03B839F5"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468" w:history="1">
        <w:r w:rsidR="0047510E" w:rsidRPr="00462AED">
          <w:rPr>
            <w:rStyle w:val="Hyperlink"/>
            <w:rFonts w:eastAsia="Yu Gothic UI"/>
            <w:noProof/>
          </w:rPr>
          <w:t>9.5</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rPr>
          <w:t>Channel Bonding in Broadcast Gateways</w:t>
        </w:r>
        <w:r w:rsidR="0047510E">
          <w:rPr>
            <w:noProof/>
            <w:webHidden/>
          </w:rPr>
          <w:tab/>
        </w:r>
        <w:r w:rsidR="0047510E">
          <w:rPr>
            <w:noProof/>
            <w:webHidden/>
          </w:rPr>
          <w:fldChar w:fldCharType="begin"/>
        </w:r>
        <w:r w:rsidR="0047510E">
          <w:rPr>
            <w:noProof/>
            <w:webHidden/>
          </w:rPr>
          <w:instrText xml:space="preserve"> PAGEREF _Toc162365468 \h </w:instrText>
        </w:r>
        <w:r w:rsidR="0047510E">
          <w:rPr>
            <w:noProof/>
            <w:webHidden/>
          </w:rPr>
        </w:r>
        <w:r w:rsidR="0047510E">
          <w:rPr>
            <w:noProof/>
            <w:webHidden/>
          </w:rPr>
          <w:fldChar w:fldCharType="separate"/>
        </w:r>
        <w:r w:rsidR="0047510E">
          <w:rPr>
            <w:noProof/>
            <w:webHidden/>
          </w:rPr>
          <w:t>95</w:t>
        </w:r>
        <w:r w:rsidR="0047510E">
          <w:rPr>
            <w:noProof/>
            <w:webHidden/>
          </w:rPr>
          <w:fldChar w:fldCharType="end"/>
        </w:r>
      </w:hyperlink>
    </w:p>
    <w:p w14:paraId="716C56A3" w14:textId="14470339" w:rsidR="0047510E" w:rsidRDefault="00000000">
      <w:pPr>
        <w:pStyle w:val="TOC1"/>
        <w:rPr>
          <w:rFonts w:asciiTheme="minorHAnsi" w:eastAsiaTheme="minorEastAsia" w:hAnsiTheme="minorHAnsi" w:cstheme="minorBidi"/>
          <w:b w:val="0"/>
          <w:caps w:val="0"/>
          <w:noProof/>
          <w:kern w:val="2"/>
          <w:sz w:val="24"/>
          <w14:ligatures w14:val="standardContextual"/>
        </w:rPr>
      </w:pPr>
      <w:hyperlink w:anchor="_Toc162365469" w:history="1">
        <w:r w:rsidR="0047510E" w:rsidRPr="00462AED">
          <w:rPr>
            <w:rStyle w:val="Hyperlink"/>
            <w:rFonts w:eastAsia="Yu Gothic UI"/>
            <w:noProof/>
            <w:lang w:eastAsia="ja-JP"/>
          </w:rPr>
          <w:t>10</w:t>
        </w:r>
        <w:r w:rsidR="0047510E">
          <w:rPr>
            <w:rFonts w:asciiTheme="minorHAnsi" w:eastAsiaTheme="minorEastAsia" w:hAnsiTheme="minorHAnsi" w:cstheme="minorBidi"/>
            <w:b w:val="0"/>
            <w:caps w:val="0"/>
            <w:noProof/>
            <w:kern w:val="2"/>
            <w:sz w:val="24"/>
            <w14:ligatures w14:val="standardContextual"/>
          </w:rPr>
          <w:tab/>
        </w:r>
        <w:r w:rsidR="0047510E" w:rsidRPr="00462AED">
          <w:rPr>
            <w:rStyle w:val="Hyperlink"/>
            <w:rFonts w:eastAsia="Yu Gothic UI"/>
            <w:noProof/>
            <w:lang w:eastAsia="ja-JP"/>
          </w:rPr>
          <w:t>Transmitter Operation Normative Requirements</w:t>
        </w:r>
        <w:r w:rsidR="0047510E">
          <w:rPr>
            <w:noProof/>
            <w:webHidden/>
          </w:rPr>
          <w:tab/>
        </w:r>
        <w:r w:rsidR="0047510E">
          <w:rPr>
            <w:noProof/>
            <w:webHidden/>
          </w:rPr>
          <w:fldChar w:fldCharType="begin"/>
        </w:r>
        <w:r w:rsidR="0047510E">
          <w:rPr>
            <w:noProof/>
            <w:webHidden/>
          </w:rPr>
          <w:instrText xml:space="preserve"> PAGEREF _Toc162365469 \h </w:instrText>
        </w:r>
        <w:r w:rsidR="0047510E">
          <w:rPr>
            <w:noProof/>
            <w:webHidden/>
          </w:rPr>
        </w:r>
        <w:r w:rsidR="0047510E">
          <w:rPr>
            <w:noProof/>
            <w:webHidden/>
          </w:rPr>
          <w:fldChar w:fldCharType="separate"/>
        </w:r>
        <w:r w:rsidR="0047510E">
          <w:rPr>
            <w:noProof/>
            <w:webHidden/>
          </w:rPr>
          <w:t>96</w:t>
        </w:r>
        <w:r w:rsidR="0047510E">
          <w:rPr>
            <w:noProof/>
            <w:webHidden/>
          </w:rPr>
          <w:fldChar w:fldCharType="end"/>
        </w:r>
      </w:hyperlink>
    </w:p>
    <w:p w14:paraId="6444ACC4" w14:textId="41BF0BA4"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470" w:history="1">
        <w:r w:rsidR="0047510E" w:rsidRPr="00462AED">
          <w:rPr>
            <w:rStyle w:val="Hyperlink"/>
            <w:rFonts w:eastAsia="Yu Gothic UI"/>
            <w:noProof/>
          </w:rPr>
          <w:t>10.1</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rPr>
          <w:t>Timing Manager</w:t>
        </w:r>
        <w:r w:rsidR="0047510E">
          <w:rPr>
            <w:noProof/>
            <w:webHidden/>
          </w:rPr>
          <w:tab/>
        </w:r>
        <w:r w:rsidR="0047510E">
          <w:rPr>
            <w:noProof/>
            <w:webHidden/>
          </w:rPr>
          <w:fldChar w:fldCharType="begin"/>
        </w:r>
        <w:r w:rsidR="0047510E">
          <w:rPr>
            <w:noProof/>
            <w:webHidden/>
          </w:rPr>
          <w:instrText xml:space="preserve"> PAGEREF _Toc162365470 \h </w:instrText>
        </w:r>
        <w:r w:rsidR="0047510E">
          <w:rPr>
            <w:noProof/>
            <w:webHidden/>
          </w:rPr>
        </w:r>
        <w:r w:rsidR="0047510E">
          <w:rPr>
            <w:noProof/>
            <w:webHidden/>
          </w:rPr>
          <w:fldChar w:fldCharType="separate"/>
        </w:r>
        <w:r w:rsidR="0047510E">
          <w:rPr>
            <w:noProof/>
            <w:webHidden/>
          </w:rPr>
          <w:t>96</w:t>
        </w:r>
        <w:r w:rsidR="0047510E">
          <w:rPr>
            <w:noProof/>
            <w:webHidden/>
          </w:rPr>
          <w:fldChar w:fldCharType="end"/>
        </w:r>
      </w:hyperlink>
    </w:p>
    <w:p w14:paraId="39A4B74A" w14:textId="1BCA5491"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471" w:history="1">
        <w:r w:rsidR="0047510E" w:rsidRPr="00462AED">
          <w:rPr>
            <w:rStyle w:val="Hyperlink"/>
            <w:rFonts w:eastAsia="Yu Gothic UI"/>
            <w:noProof/>
          </w:rPr>
          <w:t>10.2</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rPr>
          <w:t>Preamble Parser</w:t>
        </w:r>
        <w:r w:rsidR="0047510E">
          <w:rPr>
            <w:noProof/>
            <w:webHidden/>
          </w:rPr>
          <w:tab/>
        </w:r>
        <w:r w:rsidR="0047510E">
          <w:rPr>
            <w:noProof/>
            <w:webHidden/>
          </w:rPr>
          <w:fldChar w:fldCharType="begin"/>
        </w:r>
        <w:r w:rsidR="0047510E">
          <w:rPr>
            <w:noProof/>
            <w:webHidden/>
          </w:rPr>
          <w:instrText xml:space="preserve"> PAGEREF _Toc162365471 \h </w:instrText>
        </w:r>
        <w:r w:rsidR="0047510E">
          <w:rPr>
            <w:noProof/>
            <w:webHidden/>
          </w:rPr>
        </w:r>
        <w:r w:rsidR="0047510E">
          <w:rPr>
            <w:noProof/>
            <w:webHidden/>
          </w:rPr>
          <w:fldChar w:fldCharType="separate"/>
        </w:r>
        <w:r w:rsidR="0047510E">
          <w:rPr>
            <w:noProof/>
            <w:webHidden/>
          </w:rPr>
          <w:t>97</w:t>
        </w:r>
        <w:r w:rsidR="0047510E">
          <w:rPr>
            <w:noProof/>
            <w:webHidden/>
          </w:rPr>
          <w:fldChar w:fldCharType="end"/>
        </w:r>
      </w:hyperlink>
    </w:p>
    <w:p w14:paraId="7F1874C9" w14:textId="0693DED3"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472" w:history="1">
        <w:r w:rsidR="0047510E" w:rsidRPr="00462AED">
          <w:rPr>
            <w:rStyle w:val="Hyperlink"/>
            <w:rFonts w:eastAsia="Yu Gothic UI"/>
            <w:noProof/>
          </w:rPr>
          <w:t>10.3</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rPr>
          <w:t>Other Transmitter Requirements</w:t>
        </w:r>
        <w:r w:rsidR="0047510E">
          <w:rPr>
            <w:noProof/>
            <w:webHidden/>
          </w:rPr>
          <w:tab/>
        </w:r>
        <w:r w:rsidR="0047510E">
          <w:rPr>
            <w:noProof/>
            <w:webHidden/>
          </w:rPr>
          <w:fldChar w:fldCharType="begin"/>
        </w:r>
        <w:r w:rsidR="0047510E">
          <w:rPr>
            <w:noProof/>
            <w:webHidden/>
          </w:rPr>
          <w:instrText xml:space="preserve"> PAGEREF _Toc162365472 \h </w:instrText>
        </w:r>
        <w:r w:rsidR="0047510E">
          <w:rPr>
            <w:noProof/>
            <w:webHidden/>
          </w:rPr>
        </w:r>
        <w:r w:rsidR="0047510E">
          <w:rPr>
            <w:noProof/>
            <w:webHidden/>
          </w:rPr>
          <w:fldChar w:fldCharType="separate"/>
        </w:r>
        <w:r w:rsidR="0047510E">
          <w:rPr>
            <w:noProof/>
            <w:webHidden/>
          </w:rPr>
          <w:t>98</w:t>
        </w:r>
        <w:r w:rsidR="0047510E">
          <w:rPr>
            <w:noProof/>
            <w:webHidden/>
          </w:rPr>
          <w:fldChar w:fldCharType="end"/>
        </w:r>
      </w:hyperlink>
    </w:p>
    <w:p w14:paraId="68453A3A" w14:textId="52F3B02F" w:rsidR="0047510E" w:rsidRDefault="00000000">
      <w:pPr>
        <w:pStyle w:val="TOC3"/>
        <w:tabs>
          <w:tab w:val="left" w:pos="1800"/>
        </w:tabs>
        <w:rPr>
          <w:rFonts w:asciiTheme="minorHAnsi" w:eastAsiaTheme="minorEastAsia" w:hAnsiTheme="minorHAnsi" w:cstheme="minorBidi"/>
          <w:b w:val="0"/>
          <w:noProof/>
          <w:kern w:val="2"/>
          <w:sz w:val="24"/>
          <w:szCs w:val="24"/>
          <w14:ligatures w14:val="standardContextual"/>
        </w:rPr>
      </w:pPr>
      <w:hyperlink w:anchor="_Toc162365473" w:history="1">
        <w:r w:rsidR="0047510E" w:rsidRPr="00462AED">
          <w:rPr>
            <w:rStyle w:val="Hyperlink"/>
            <w:rFonts w:eastAsia="Yu Gothic UI"/>
            <w:noProof/>
            <w14:scene3d>
              <w14:camera w14:prst="orthographicFront"/>
              <w14:lightRig w14:rig="threePt" w14:dir="t">
                <w14:rot w14:lat="0" w14:lon="0" w14:rev="0"/>
              </w14:lightRig>
            </w14:scene3d>
          </w:rPr>
          <w:t>10.3.1</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rPr>
          <w:t>Frequency Accuracy</w:t>
        </w:r>
        <w:r w:rsidR="0047510E">
          <w:rPr>
            <w:noProof/>
            <w:webHidden/>
          </w:rPr>
          <w:tab/>
        </w:r>
        <w:r w:rsidR="0047510E">
          <w:rPr>
            <w:noProof/>
            <w:webHidden/>
          </w:rPr>
          <w:fldChar w:fldCharType="begin"/>
        </w:r>
        <w:r w:rsidR="0047510E">
          <w:rPr>
            <w:noProof/>
            <w:webHidden/>
          </w:rPr>
          <w:instrText xml:space="preserve"> PAGEREF _Toc162365473 \h </w:instrText>
        </w:r>
        <w:r w:rsidR="0047510E">
          <w:rPr>
            <w:noProof/>
            <w:webHidden/>
          </w:rPr>
        </w:r>
        <w:r w:rsidR="0047510E">
          <w:rPr>
            <w:noProof/>
            <w:webHidden/>
          </w:rPr>
          <w:fldChar w:fldCharType="separate"/>
        </w:r>
        <w:r w:rsidR="0047510E">
          <w:rPr>
            <w:noProof/>
            <w:webHidden/>
          </w:rPr>
          <w:t>98</w:t>
        </w:r>
        <w:r w:rsidR="0047510E">
          <w:rPr>
            <w:noProof/>
            <w:webHidden/>
          </w:rPr>
          <w:fldChar w:fldCharType="end"/>
        </w:r>
      </w:hyperlink>
    </w:p>
    <w:p w14:paraId="42D7C2F9" w14:textId="7807B396" w:rsidR="0047510E" w:rsidRDefault="00000000">
      <w:pPr>
        <w:pStyle w:val="TOC3"/>
        <w:tabs>
          <w:tab w:val="left" w:pos="1800"/>
        </w:tabs>
        <w:rPr>
          <w:rFonts w:asciiTheme="minorHAnsi" w:eastAsiaTheme="minorEastAsia" w:hAnsiTheme="minorHAnsi" w:cstheme="minorBidi"/>
          <w:b w:val="0"/>
          <w:noProof/>
          <w:kern w:val="2"/>
          <w:sz w:val="24"/>
          <w:szCs w:val="24"/>
          <w14:ligatures w14:val="standardContextual"/>
        </w:rPr>
      </w:pPr>
      <w:hyperlink w:anchor="_Toc162365474" w:history="1">
        <w:r w:rsidR="0047510E" w:rsidRPr="00462AED">
          <w:rPr>
            <w:rStyle w:val="Hyperlink"/>
            <w:rFonts w:eastAsia="Yu Gothic UI"/>
            <w:noProof/>
            <w14:scene3d>
              <w14:camera w14:prst="orthographicFront"/>
              <w14:lightRig w14:rig="threePt" w14:dir="t">
                <w14:rot w14:lat="0" w14:lon="0" w14:rev="0"/>
              </w14:lightRig>
            </w14:scene3d>
          </w:rPr>
          <w:t>10.3.2</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UI"/>
            <w:noProof/>
          </w:rPr>
          <w:t>Transmitter Timing Offsets</w:t>
        </w:r>
        <w:r w:rsidR="0047510E">
          <w:rPr>
            <w:noProof/>
            <w:webHidden/>
          </w:rPr>
          <w:tab/>
        </w:r>
        <w:r w:rsidR="0047510E">
          <w:rPr>
            <w:noProof/>
            <w:webHidden/>
          </w:rPr>
          <w:fldChar w:fldCharType="begin"/>
        </w:r>
        <w:r w:rsidR="0047510E">
          <w:rPr>
            <w:noProof/>
            <w:webHidden/>
          </w:rPr>
          <w:instrText xml:space="preserve"> PAGEREF _Toc162365474 \h </w:instrText>
        </w:r>
        <w:r w:rsidR="0047510E">
          <w:rPr>
            <w:noProof/>
            <w:webHidden/>
          </w:rPr>
        </w:r>
        <w:r w:rsidR="0047510E">
          <w:rPr>
            <w:noProof/>
            <w:webHidden/>
          </w:rPr>
          <w:fldChar w:fldCharType="separate"/>
        </w:r>
        <w:r w:rsidR="0047510E">
          <w:rPr>
            <w:noProof/>
            <w:webHidden/>
          </w:rPr>
          <w:t>98</w:t>
        </w:r>
        <w:r w:rsidR="0047510E">
          <w:rPr>
            <w:noProof/>
            <w:webHidden/>
          </w:rPr>
          <w:fldChar w:fldCharType="end"/>
        </w:r>
      </w:hyperlink>
    </w:p>
    <w:p w14:paraId="6A5FA69E" w14:textId="3F9C6329" w:rsidR="0047510E" w:rsidRDefault="00000000">
      <w:pPr>
        <w:pStyle w:val="TOC3"/>
        <w:tabs>
          <w:tab w:val="left" w:pos="1800"/>
        </w:tabs>
        <w:rPr>
          <w:rFonts w:asciiTheme="minorHAnsi" w:eastAsiaTheme="minorEastAsia" w:hAnsiTheme="minorHAnsi" w:cstheme="minorBidi"/>
          <w:b w:val="0"/>
          <w:noProof/>
          <w:kern w:val="2"/>
          <w:sz w:val="24"/>
          <w:szCs w:val="24"/>
          <w14:ligatures w14:val="standardContextual"/>
        </w:rPr>
      </w:pPr>
      <w:hyperlink w:anchor="_Toc162365475" w:history="1">
        <w:r w:rsidR="0047510E" w:rsidRPr="00462AED">
          <w:rPr>
            <w:rStyle w:val="Hyperlink"/>
            <w:rFonts w:eastAsia="Yu Gothic"/>
            <w:noProof/>
            <w:lang w:eastAsia="ja-JP"/>
            <w14:scene3d>
              <w14:camera w14:prst="orthographicFront"/>
              <w14:lightRig w14:rig="threePt" w14:dir="t">
                <w14:rot w14:lat="0" w14:lon="0" w14:rev="0"/>
              </w14:lightRig>
            </w14:scene3d>
          </w:rPr>
          <w:t>10.3.3</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rFonts w:eastAsia="Yu Gothic"/>
            <w:noProof/>
            <w:lang w:eastAsia="ja-JP"/>
          </w:rPr>
          <w:t xml:space="preserve">Center-Frequency and Network-Timing Offsets for Co-Channel Interference </w:t>
        </w:r>
        <w:r w:rsidR="00945351">
          <w:rPr>
            <w:rStyle w:val="Hyperlink"/>
            <w:rFonts w:eastAsia="Yu Gothic"/>
            <w:noProof/>
            <w:lang w:eastAsia="ja-JP"/>
          </w:rPr>
          <w:br/>
        </w:r>
        <w:r w:rsidR="0047510E" w:rsidRPr="00462AED">
          <w:rPr>
            <w:rStyle w:val="Hyperlink"/>
            <w:rFonts w:eastAsia="Yu Gothic"/>
            <w:noProof/>
            <w:lang w:eastAsia="ja-JP"/>
          </w:rPr>
          <w:t>Mitigation</w:t>
        </w:r>
        <w:r w:rsidR="0047510E">
          <w:rPr>
            <w:noProof/>
            <w:webHidden/>
          </w:rPr>
          <w:tab/>
        </w:r>
        <w:r w:rsidR="0047510E">
          <w:rPr>
            <w:noProof/>
            <w:webHidden/>
          </w:rPr>
          <w:fldChar w:fldCharType="begin"/>
        </w:r>
        <w:r w:rsidR="0047510E">
          <w:rPr>
            <w:noProof/>
            <w:webHidden/>
          </w:rPr>
          <w:instrText xml:space="preserve"> PAGEREF _Toc162365475 \h </w:instrText>
        </w:r>
        <w:r w:rsidR="0047510E">
          <w:rPr>
            <w:noProof/>
            <w:webHidden/>
          </w:rPr>
        </w:r>
        <w:r w:rsidR="0047510E">
          <w:rPr>
            <w:noProof/>
            <w:webHidden/>
          </w:rPr>
          <w:fldChar w:fldCharType="separate"/>
        </w:r>
        <w:r w:rsidR="0047510E">
          <w:rPr>
            <w:noProof/>
            <w:webHidden/>
          </w:rPr>
          <w:t>98</w:t>
        </w:r>
        <w:r w:rsidR="0047510E">
          <w:rPr>
            <w:noProof/>
            <w:webHidden/>
          </w:rPr>
          <w:fldChar w:fldCharType="end"/>
        </w:r>
      </w:hyperlink>
    </w:p>
    <w:p w14:paraId="7287E545" w14:textId="4559C4E6" w:rsidR="0047510E" w:rsidRDefault="00000000">
      <w:pPr>
        <w:pStyle w:val="TOC1"/>
        <w:rPr>
          <w:rFonts w:asciiTheme="minorHAnsi" w:eastAsiaTheme="minorEastAsia" w:hAnsiTheme="minorHAnsi" w:cstheme="minorBidi"/>
          <w:b w:val="0"/>
          <w:caps w:val="0"/>
          <w:noProof/>
          <w:kern w:val="2"/>
          <w:sz w:val="24"/>
          <w14:ligatures w14:val="standardContextual"/>
        </w:rPr>
      </w:pPr>
      <w:hyperlink w:anchor="_Toc162365476" w:history="1">
        <w:r w:rsidR="0047510E" w:rsidRPr="00462AED">
          <w:rPr>
            <w:rStyle w:val="Hyperlink"/>
            <w:i/>
            <w:noProof/>
          </w:rPr>
          <w:t>Annex A</w:t>
        </w:r>
        <w:r w:rsidR="0047510E" w:rsidRPr="00462AED">
          <w:rPr>
            <w:rStyle w:val="Hyperlink"/>
            <w:noProof/>
          </w:rPr>
          <w:t xml:space="preserve"> Physical Layer Control</w:t>
        </w:r>
        <w:r w:rsidR="0047510E">
          <w:rPr>
            <w:noProof/>
            <w:webHidden/>
          </w:rPr>
          <w:tab/>
        </w:r>
        <w:r w:rsidR="0047510E">
          <w:rPr>
            <w:noProof/>
            <w:webHidden/>
          </w:rPr>
          <w:fldChar w:fldCharType="begin"/>
        </w:r>
        <w:r w:rsidR="0047510E">
          <w:rPr>
            <w:noProof/>
            <w:webHidden/>
          </w:rPr>
          <w:instrText xml:space="preserve"> PAGEREF _Toc162365476 \h </w:instrText>
        </w:r>
        <w:r w:rsidR="0047510E">
          <w:rPr>
            <w:noProof/>
            <w:webHidden/>
          </w:rPr>
        </w:r>
        <w:r w:rsidR="0047510E">
          <w:rPr>
            <w:noProof/>
            <w:webHidden/>
          </w:rPr>
          <w:fldChar w:fldCharType="separate"/>
        </w:r>
        <w:r w:rsidR="0047510E">
          <w:rPr>
            <w:noProof/>
            <w:webHidden/>
          </w:rPr>
          <w:t>101</w:t>
        </w:r>
        <w:r w:rsidR="0047510E">
          <w:rPr>
            <w:noProof/>
            <w:webHidden/>
          </w:rPr>
          <w:fldChar w:fldCharType="end"/>
        </w:r>
      </w:hyperlink>
    </w:p>
    <w:p w14:paraId="62737B28" w14:textId="34BC90DA"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477" w:history="1">
        <w:r w:rsidR="0047510E" w:rsidRPr="00462AED">
          <w:rPr>
            <w:rStyle w:val="Hyperlink"/>
            <w:noProof/>
          </w:rPr>
          <w:t>A.1</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noProof/>
          </w:rPr>
          <w:t>Physical Layer Resources</w:t>
        </w:r>
        <w:r w:rsidR="0047510E">
          <w:rPr>
            <w:noProof/>
            <w:webHidden/>
          </w:rPr>
          <w:tab/>
        </w:r>
        <w:r w:rsidR="0047510E">
          <w:rPr>
            <w:noProof/>
            <w:webHidden/>
          </w:rPr>
          <w:fldChar w:fldCharType="begin"/>
        </w:r>
        <w:r w:rsidR="0047510E">
          <w:rPr>
            <w:noProof/>
            <w:webHidden/>
          </w:rPr>
          <w:instrText xml:space="preserve"> PAGEREF _Toc162365477 \h </w:instrText>
        </w:r>
        <w:r w:rsidR="0047510E">
          <w:rPr>
            <w:noProof/>
            <w:webHidden/>
          </w:rPr>
        </w:r>
        <w:r w:rsidR="0047510E">
          <w:rPr>
            <w:noProof/>
            <w:webHidden/>
          </w:rPr>
          <w:fldChar w:fldCharType="separate"/>
        </w:r>
        <w:r w:rsidR="0047510E">
          <w:rPr>
            <w:noProof/>
            <w:webHidden/>
          </w:rPr>
          <w:t>101</w:t>
        </w:r>
        <w:r w:rsidR="0047510E">
          <w:rPr>
            <w:noProof/>
            <w:webHidden/>
          </w:rPr>
          <w:fldChar w:fldCharType="end"/>
        </w:r>
      </w:hyperlink>
    </w:p>
    <w:p w14:paraId="03488760" w14:textId="3B5E223E" w:rsidR="0047510E" w:rsidRDefault="00000000">
      <w:pPr>
        <w:pStyle w:val="TOC3"/>
        <w:tabs>
          <w:tab w:val="left" w:pos="1800"/>
        </w:tabs>
        <w:rPr>
          <w:rFonts w:asciiTheme="minorHAnsi" w:eastAsiaTheme="minorEastAsia" w:hAnsiTheme="minorHAnsi" w:cstheme="minorBidi"/>
          <w:b w:val="0"/>
          <w:noProof/>
          <w:kern w:val="2"/>
          <w:sz w:val="24"/>
          <w:szCs w:val="24"/>
          <w14:ligatures w14:val="standardContextual"/>
        </w:rPr>
      </w:pPr>
      <w:hyperlink w:anchor="_Toc162365478" w:history="1">
        <w:r w:rsidR="0047510E" w:rsidRPr="00462AED">
          <w:rPr>
            <w:rStyle w:val="Hyperlink"/>
            <w:noProof/>
          </w:rPr>
          <w:t>A.1.1</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noProof/>
          </w:rPr>
          <w:t>Bootstrap Signaling</w:t>
        </w:r>
        <w:r w:rsidR="0047510E">
          <w:rPr>
            <w:noProof/>
            <w:webHidden/>
          </w:rPr>
          <w:tab/>
        </w:r>
        <w:r w:rsidR="0047510E">
          <w:rPr>
            <w:noProof/>
            <w:webHidden/>
          </w:rPr>
          <w:fldChar w:fldCharType="begin"/>
        </w:r>
        <w:r w:rsidR="0047510E">
          <w:rPr>
            <w:noProof/>
            <w:webHidden/>
          </w:rPr>
          <w:instrText xml:space="preserve"> PAGEREF _Toc162365478 \h </w:instrText>
        </w:r>
        <w:r w:rsidR="0047510E">
          <w:rPr>
            <w:noProof/>
            <w:webHidden/>
          </w:rPr>
        </w:r>
        <w:r w:rsidR="0047510E">
          <w:rPr>
            <w:noProof/>
            <w:webHidden/>
          </w:rPr>
          <w:fldChar w:fldCharType="separate"/>
        </w:r>
        <w:r w:rsidR="0047510E">
          <w:rPr>
            <w:noProof/>
            <w:webHidden/>
          </w:rPr>
          <w:t>101</w:t>
        </w:r>
        <w:r w:rsidR="0047510E">
          <w:rPr>
            <w:noProof/>
            <w:webHidden/>
          </w:rPr>
          <w:fldChar w:fldCharType="end"/>
        </w:r>
      </w:hyperlink>
    </w:p>
    <w:p w14:paraId="107E1930" w14:textId="701C0565" w:rsidR="0047510E" w:rsidRDefault="00000000">
      <w:pPr>
        <w:pStyle w:val="TOC3"/>
        <w:tabs>
          <w:tab w:val="left" w:pos="1800"/>
        </w:tabs>
        <w:rPr>
          <w:rFonts w:asciiTheme="minorHAnsi" w:eastAsiaTheme="minorEastAsia" w:hAnsiTheme="minorHAnsi" w:cstheme="minorBidi"/>
          <w:b w:val="0"/>
          <w:noProof/>
          <w:kern w:val="2"/>
          <w:sz w:val="24"/>
          <w:szCs w:val="24"/>
          <w14:ligatures w14:val="standardContextual"/>
        </w:rPr>
      </w:pPr>
      <w:hyperlink w:anchor="_Toc162365479" w:history="1">
        <w:r w:rsidR="0047510E" w:rsidRPr="00462AED">
          <w:rPr>
            <w:rStyle w:val="Hyperlink"/>
            <w:noProof/>
          </w:rPr>
          <w:t>A.1.2</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noProof/>
          </w:rPr>
          <w:t>L1-Basic Signaling</w:t>
        </w:r>
        <w:r w:rsidR="0047510E">
          <w:rPr>
            <w:noProof/>
            <w:webHidden/>
          </w:rPr>
          <w:tab/>
        </w:r>
        <w:r w:rsidR="0047510E">
          <w:rPr>
            <w:noProof/>
            <w:webHidden/>
          </w:rPr>
          <w:fldChar w:fldCharType="begin"/>
        </w:r>
        <w:r w:rsidR="0047510E">
          <w:rPr>
            <w:noProof/>
            <w:webHidden/>
          </w:rPr>
          <w:instrText xml:space="preserve"> PAGEREF _Toc162365479 \h </w:instrText>
        </w:r>
        <w:r w:rsidR="0047510E">
          <w:rPr>
            <w:noProof/>
            <w:webHidden/>
          </w:rPr>
        </w:r>
        <w:r w:rsidR="0047510E">
          <w:rPr>
            <w:noProof/>
            <w:webHidden/>
          </w:rPr>
          <w:fldChar w:fldCharType="separate"/>
        </w:r>
        <w:r w:rsidR="0047510E">
          <w:rPr>
            <w:noProof/>
            <w:webHidden/>
          </w:rPr>
          <w:t>101</w:t>
        </w:r>
        <w:r w:rsidR="0047510E">
          <w:rPr>
            <w:noProof/>
            <w:webHidden/>
          </w:rPr>
          <w:fldChar w:fldCharType="end"/>
        </w:r>
      </w:hyperlink>
    </w:p>
    <w:p w14:paraId="5098F977" w14:textId="12273227" w:rsidR="0047510E" w:rsidRDefault="00000000">
      <w:pPr>
        <w:pStyle w:val="TOC3"/>
        <w:tabs>
          <w:tab w:val="left" w:pos="1800"/>
        </w:tabs>
        <w:rPr>
          <w:rFonts w:asciiTheme="minorHAnsi" w:eastAsiaTheme="minorEastAsia" w:hAnsiTheme="minorHAnsi" w:cstheme="minorBidi"/>
          <w:b w:val="0"/>
          <w:noProof/>
          <w:kern w:val="2"/>
          <w:sz w:val="24"/>
          <w:szCs w:val="24"/>
          <w14:ligatures w14:val="standardContextual"/>
        </w:rPr>
      </w:pPr>
      <w:hyperlink w:anchor="_Toc162365480" w:history="1">
        <w:r w:rsidR="0047510E" w:rsidRPr="00462AED">
          <w:rPr>
            <w:rStyle w:val="Hyperlink"/>
            <w:noProof/>
          </w:rPr>
          <w:t>A.1.3</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noProof/>
          </w:rPr>
          <w:t>L1-Detail Signaling</w:t>
        </w:r>
        <w:r w:rsidR="0047510E">
          <w:rPr>
            <w:noProof/>
            <w:webHidden/>
          </w:rPr>
          <w:tab/>
        </w:r>
        <w:r w:rsidR="0047510E">
          <w:rPr>
            <w:noProof/>
            <w:webHidden/>
          </w:rPr>
          <w:fldChar w:fldCharType="begin"/>
        </w:r>
        <w:r w:rsidR="0047510E">
          <w:rPr>
            <w:noProof/>
            <w:webHidden/>
          </w:rPr>
          <w:instrText xml:space="preserve"> PAGEREF _Toc162365480 \h </w:instrText>
        </w:r>
        <w:r w:rsidR="0047510E">
          <w:rPr>
            <w:noProof/>
            <w:webHidden/>
          </w:rPr>
        </w:r>
        <w:r w:rsidR="0047510E">
          <w:rPr>
            <w:noProof/>
            <w:webHidden/>
          </w:rPr>
          <w:fldChar w:fldCharType="separate"/>
        </w:r>
        <w:r w:rsidR="0047510E">
          <w:rPr>
            <w:noProof/>
            <w:webHidden/>
          </w:rPr>
          <w:t>103</w:t>
        </w:r>
        <w:r w:rsidR="0047510E">
          <w:rPr>
            <w:noProof/>
            <w:webHidden/>
          </w:rPr>
          <w:fldChar w:fldCharType="end"/>
        </w:r>
      </w:hyperlink>
    </w:p>
    <w:p w14:paraId="17A72F76" w14:textId="60D06AE3" w:rsidR="0047510E" w:rsidRDefault="00000000">
      <w:pPr>
        <w:pStyle w:val="TOC1"/>
        <w:rPr>
          <w:rFonts w:asciiTheme="minorHAnsi" w:eastAsiaTheme="minorEastAsia" w:hAnsiTheme="minorHAnsi" w:cstheme="minorBidi"/>
          <w:b w:val="0"/>
          <w:caps w:val="0"/>
          <w:noProof/>
          <w:kern w:val="2"/>
          <w:sz w:val="24"/>
          <w14:ligatures w14:val="standardContextual"/>
        </w:rPr>
      </w:pPr>
      <w:hyperlink w:anchor="_Toc162365481" w:history="1">
        <w:r w:rsidR="0047510E" w:rsidRPr="00462AED">
          <w:rPr>
            <w:rStyle w:val="Hyperlink"/>
            <w:i/>
            <w:noProof/>
          </w:rPr>
          <w:t>Annex B</w:t>
        </w:r>
        <w:r w:rsidR="0047510E" w:rsidRPr="00462AED">
          <w:rPr>
            <w:rStyle w:val="Hyperlink"/>
            <w:noProof/>
          </w:rPr>
          <w:t xml:space="preserve"> Network Configuration Examples</w:t>
        </w:r>
        <w:r w:rsidR="0047510E">
          <w:rPr>
            <w:noProof/>
            <w:webHidden/>
          </w:rPr>
          <w:tab/>
        </w:r>
        <w:r w:rsidR="0047510E">
          <w:rPr>
            <w:noProof/>
            <w:webHidden/>
          </w:rPr>
          <w:fldChar w:fldCharType="begin"/>
        </w:r>
        <w:r w:rsidR="0047510E">
          <w:rPr>
            <w:noProof/>
            <w:webHidden/>
          </w:rPr>
          <w:instrText xml:space="preserve"> PAGEREF _Toc162365481 \h </w:instrText>
        </w:r>
        <w:r w:rsidR="0047510E">
          <w:rPr>
            <w:noProof/>
            <w:webHidden/>
          </w:rPr>
        </w:r>
        <w:r w:rsidR="0047510E">
          <w:rPr>
            <w:noProof/>
            <w:webHidden/>
          </w:rPr>
          <w:fldChar w:fldCharType="separate"/>
        </w:r>
        <w:r w:rsidR="0047510E">
          <w:rPr>
            <w:noProof/>
            <w:webHidden/>
          </w:rPr>
          <w:t>107</w:t>
        </w:r>
        <w:r w:rsidR="0047510E">
          <w:rPr>
            <w:noProof/>
            <w:webHidden/>
          </w:rPr>
          <w:fldChar w:fldCharType="end"/>
        </w:r>
      </w:hyperlink>
    </w:p>
    <w:p w14:paraId="03D4848F" w14:textId="5D813B5A"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482" w:history="1">
        <w:r w:rsidR="0047510E" w:rsidRPr="00462AED">
          <w:rPr>
            <w:rStyle w:val="Hyperlink"/>
            <w:noProof/>
          </w:rPr>
          <w:t>B.1</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noProof/>
          </w:rPr>
          <w:t>Example Studio Network Topologies</w:t>
        </w:r>
        <w:r w:rsidR="0047510E">
          <w:rPr>
            <w:noProof/>
            <w:webHidden/>
          </w:rPr>
          <w:tab/>
        </w:r>
        <w:r w:rsidR="0047510E">
          <w:rPr>
            <w:noProof/>
            <w:webHidden/>
          </w:rPr>
          <w:fldChar w:fldCharType="begin"/>
        </w:r>
        <w:r w:rsidR="0047510E">
          <w:rPr>
            <w:noProof/>
            <w:webHidden/>
          </w:rPr>
          <w:instrText xml:space="preserve"> PAGEREF _Toc162365482 \h </w:instrText>
        </w:r>
        <w:r w:rsidR="0047510E">
          <w:rPr>
            <w:noProof/>
            <w:webHidden/>
          </w:rPr>
        </w:r>
        <w:r w:rsidR="0047510E">
          <w:rPr>
            <w:noProof/>
            <w:webHidden/>
          </w:rPr>
          <w:fldChar w:fldCharType="separate"/>
        </w:r>
        <w:r w:rsidR="0047510E">
          <w:rPr>
            <w:noProof/>
            <w:webHidden/>
          </w:rPr>
          <w:t>107</w:t>
        </w:r>
        <w:r w:rsidR="0047510E">
          <w:rPr>
            <w:noProof/>
            <w:webHidden/>
          </w:rPr>
          <w:fldChar w:fldCharType="end"/>
        </w:r>
      </w:hyperlink>
    </w:p>
    <w:p w14:paraId="0AEE0864" w14:textId="46EE5F61" w:rsidR="0047510E" w:rsidRDefault="00000000">
      <w:pPr>
        <w:pStyle w:val="TOC1"/>
        <w:rPr>
          <w:rFonts w:asciiTheme="minorHAnsi" w:eastAsiaTheme="minorEastAsia" w:hAnsiTheme="minorHAnsi" w:cstheme="minorBidi"/>
          <w:b w:val="0"/>
          <w:caps w:val="0"/>
          <w:noProof/>
          <w:kern w:val="2"/>
          <w:sz w:val="24"/>
          <w14:ligatures w14:val="standardContextual"/>
        </w:rPr>
      </w:pPr>
      <w:hyperlink w:anchor="_Toc162365483" w:history="1">
        <w:r w:rsidR="0047510E" w:rsidRPr="00462AED">
          <w:rPr>
            <w:rStyle w:val="Hyperlink"/>
            <w:i/>
            <w:noProof/>
          </w:rPr>
          <w:t>Annex C</w:t>
        </w:r>
        <w:r w:rsidR="0047510E" w:rsidRPr="00462AED">
          <w:rPr>
            <w:rStyle w:val="Hyperlink"/>
            <w:bCs/>
            <w:noProof/>
          </w:rPr>
          <w:t xml:space="preserve"> Scheduler</w:t>
        </w:r>
        <w:r w:rsidR="0047510E" w:rsidRPr="00462AED">
          <w:rPr>
            <w:rStyle w:val="Hyperlink"/>
            <w:noProof/>
          </w:rPr>
          <w:t xml:space="preserve"> Functional Description</w:t>
        </w:r>
        <w:r w:rsidR="0047510E">
          <w:rPr>
            <w:noProof/>
            <w:webHidden/>
          </w:rPr>
          <w:tab/>
        </w:r>
        <w:r w:rsidR="0047510E">
          <w:rPr>
            <w:noProof/>
            <w:webHidden/>
          </w:rPr>
          <w:fldChar w:fldCharType="begin"/>
        </w:r>
        <w:r w:rsidR="0047510E">
          <w:rPr>
            <w:noProof/>
            <w:webHidden/>
          </w:rPr>
          <w:instrText xml:space="preserve"> PAGEREF _Toc162365483 \h </w:instrText>
        </w:r>
        <w:r w:rsidR="0047510E">
          <w:rPr>
            <w:noProof/>
            <w:webHidden/>
          </w:rPr>
        </w:r>
        <w:r w:rsidR="0047510E">
          <w:rPr>
            <w:noProof/>
            <w:webHidden/>
          </w:rPr>
          <w:fldChar w:fldCharType="separate"/>
        </w:r>
        <w:r w:rsidR="0047510E">
          <w:rPr>
            <w:noProof/>
            <w:webHidden/>
          </w:rPr>
          <w:t>110</w:t>
        </w:r>
        <w:r w:rsidR="0047510E">
          <w:rPr>
            <w:noProof/>
            <w:webHidden/>
          </w:rPr>
          <w:fldChar w:fldCharType="end"/>
        </w:r>
      </w:hyperlink>
    </w:p>
    <w:p w14:paraId="68C49EC5" w14:textId="1A26C238"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484" w:history="1">
        <w:r w:rsidR="0047510E" w:rsidRPr="00462AED">
          <w:rPr>
            <w:rStyle w:val="Hyperlink"/>
            <w:noProof/>
          </w:rPr>
          <w:t>C.1</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noProof/>
          </w:rPr>
          <w:t>Overview</w:t>
        </w:r>
        <w:r w:rsidR="0047510E">
          <w:rPr>
            <w:noProof/>
            <w:webHidden/>
          </w:rPr>
          <w:tab/>
        </w:r>
        <w:r w:rsidR="0047510E">
          <w:rPr>
            <w:noProof/>
            <w:webHidden/>
          </w:rPr>
          <w:fldChar w:fldCharType="begin"/>
        </w:r>
        <w:r w:rsidR="0047510E">
          <w:rPr>
            <w:noProof/>
            <w:webHidden/>
          </w:rPr>
          <w:instrText xml:space="preserve"> PAGEREF _Toc162365484 \h </w:instrText>
        </w:r>
        <w:r w:rsidR="0047510E">
          <w:rPr>
            <w:noProof/>
            <w:webHidden/>
          </w:rPr>
        </w:r>
        <w:r w:rsidR="0047510E">
          <w:rPr>
            <w:noProof/>
            <w:webHidden/>
          </w:rPr>
          <w:fldChar w:fldCharType="separate"/>
        </w:r>
        <w:r w:rsidR="0047510E">
          <w:rPr>
            <w:noProof/>
            <w:webHidden/>
          </w:rPr>
          <w:t>110</w:t>
        </w:r>
        <w:r w:rsidR="0047510E">
          <w:rPr>
            <w:noProof/>
            <w:webHidden/>
          </w:rPr>
          <w:fldChar w:fldCharType="end"/>
        </w:r>
      </w:hyperlink>
    </w:p>
    <w:p w14:paraId="5A0BDF7B" w14:textId="358AB9ED"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485" w:history="1">
        <w:r w:rsidR="0047510E" w:rsidRPr="00462AED">
          <w:rPr>
            <w:rStyle w:val="Hyperlink"/>
            <w:noProof/>
          </w:rPr>
          <w:t>C.2</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noProof/>
          </w:rPr>
          <w:t>Scheduler Operation</w:t>
        </w:r>
        <w:r w:rsidR="0047510E">
          <w:rPr>
            <w:noProof/>
            <w:webHidden/>
          </w:rPr>
          <w:tab/>
        </w:r>
        <w:r w:rsidR="0047510E">
          <w:rPr>
            <w:noProof/>
            <w:webHidden/>
          </w:rPr>
          <w:fldChar w:fldCharType="begin"/>
        </w:r>
        <w:r w:rsidR="0047510E">
          <w:rPr>
            <w:noProof/>
            <w:webHidden/>
          </w:rPr>
          <w:instrText xml:space="preserve"> PAGEREF _Toc162365485 \h </w:instrText>
        </w:r>
        <w:r w:rsidR="0047510E">
          <w:rPr>
            <w:noProof/>
            <w:webHidden/>
          </w:rPr>
        </w:r>
        <w:r w:rsidR="0047510E">
          <w:rPr>
            <w:noProof/>
            <w:webHidden/>
          </w:rPr>
          <w:fldChar w:fldCharType="separate"/>
        </w:r>
        <w:r w:rsidR="0047510E">
          <w:rPr>
            <w:noProof/>
            <w:webHidden/>
          </w:rPr>
          <w:t>110</w:t>
        </w:r>
        <w:r w:rsidR="0047510E">
          <w:rPr>
            <w:noProof/>
            <w:webHidden/>
          </w:rPr>
          <w:fldChar w:fldCharType="end"/>
        </w:r>
      </w:hyperlink>
    </w:p>
    <w:p w14:paraId="14894B73" w14:textId="747249EC"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486" w:history="1">
        <w:r w:rsidR="0047510E" w:rsidRPr="00462AED">
          <w:rPr>
            <w:rStyle w:val="Hyperlink"/>
            <w:noProof/>
          </w:rPr>
          <w:t>C.3</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bCs/>
            <w:noProof/>
          </w:rPr>
          <w:t xml:space="preserve">Key </w:t>
        </w:r>
        <w:r w:rsidR="0047510E" w:rsidRPr="00462AED">
          <w:rPr>
            <w:rStyle w:val="Hyperlink"/>
            <w:noProof/>
          </w:rPr>
          <w:t>Concepts of Scheduler Delivery Metadata</w:t>
        </w:r>
        <w:r w:rsidR="0047510E">
          <w:rPr>
            <w:noProof/>
            <w:webHidden/>
          </w:rPr>
          <w:tab/>
        </w:r>
        <w:r w:rsidR="0047510E">
          <w:rPr>
            <w:noProof/>
            <w:webHidden/>
          </w:rPr>
          <w:fldChar w:fldCharType="begin"/>
        </w:r>
        <w:r w:rsidR="0047510E">
          <w:rPr>
            <w:noProof/>
            <w:webHidden/>
          </w:rPr>
          <w:instrText xml:space="preserve"> PAGEREF _Toc162365486 \h </w:instrText>
        </w:r>
        <w:r w:rsidR="0047510E">
          <w:rPr>
            <w:noProof/>
            <w:webHidden/>
          </w:rPr>
        </w:r>
        <w:r w:rsidR="0047510E">
          <w:rPr>
            <w:noProof/>
            <w:webHidden/>
          </w:rPr>
          <w:fldChar w:fldCharType="separate"/>
        </w:r>
        <w:r w:rsidR="0047510E">
          <w:rPr>
            <w:noProof/>
            <w:webHidden/>
          </w:rPr>
          <w:t>111</w:t>
        </w:r>
        <w:r w:rsidR="0047510E">
          <w:rPr>
            <w:noProof/>
            <w:webHidden/>
          </w:rPr>
          <w:fldChar w:fldCharType="end"/>
        </w:r>
      </w:hyperlink>
    </w:p>
    <w:p w14:paraId="7220457A" w14:textId="35420F64"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487" w:history="1">
        <w:r w:rsidR="0047510E" w:rsidRPr="00462AED">
          <w:rPr>
            <w:rStyle w:val="Hyperlink"/>
            <w:noProof/>
          </w:rPr>
          <w:t>C.4</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noProof/>
          </w:rPr>
          <w:t>Handling Boundary Conditions</w:t>
        </w:r>
        <w:r w:rsidR="0047510E">
          <w:rPr>
            <w:noProof/>
            <w:webHidden/>
          </w:rPr>
          <w:tab/>
        </w:r>
        <w:r w:rsidR="0047510E">
          <w:rPr>
            <w:noProof/>
            <w:webHidden/>
          </w:rPr>
          <w:fldChar w:fldCharType="begin"/>
        </w:r>
        <w:r w:rsidR="0047510E">
          <w:rPr>
            <w:noProof/>
            <w:webHidden/>
          </w:rPr>
          <w:instrText xml:space="preserve"> PAGEREF _Toc162365487 \h </w:instrText>
        </w:r>
        <w:r w:rsidR="0047510E">
          <w:rPr>
            <w:noProof/>
            <w:webHidden/>
          </w:rPr>
        </w:r>
        <w:r w:rsidR="0047510E">
          <w:rPr>
            <w:noProof/>
            <w:webHidden/>
          </w:rPr>
          <w:fldChar w:fldCharType="separate"/>
        </w:r>
        <w:r w:rsidR="0047510E">
          <w:rPr>
            <w:noProof/>
            <w:webHidden/>
          </w:rPr>
          <w:t>115</w:t>
        </w:r>
        <w:r w:rsidR="0047510E">
          <w:rPr>
            <w:noProof/>
            <w:webHidden/>
          </w:rPr>
          <w:fldChar w:fldCharType="end"/>
        </w:r>
      </w:hyperlink>
    </w:p>
    <w:p w14:paraId="5B165D31" w14:textId="7BAE29BF"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488" w:history="1">
        <w:r w:rsidR="0047510E" w:rsidRPr="00462AED">
          <w:rPr>
            <w:rStyle w:val="Hyperlink"/>
            <w:noProof/>
          </w:rPr>
          <w:t>C.5</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noProof/>
          </w:rPr>
          <w:t>Delivery Order Within and Across Multiple Sessions</w:t>
        </w:r>
        <w:r w:rsidR="0047510E">
          <w:rPr>
            <w:noProof/>
            <w:webHidden/>
          </w:rPr>
          <w:tab/>
        </w:r>
        <w:r w:rsidR="0047510E">
          <w:rPr>
            <w:noProof/>
            <w:webHidden/>
          </w:rPr>
          <w:fldChar w:fldCharType="begin"/>
        </w:r>
        <w:r w:rsidR="0047510E">
          <w:rPr>
            <w:noProof/>
            <w:webHidden/>
          </w:rPr>
          <w:instrText xml:space="preserve"> PAGEREF _Toc162365488 \h </w:instrText>
        </w:r>
        <w:r w:rsidR="0047510E">
          <w:rPr>
            <w:noProof/>
            <w:webHidden/>
          </w:rPr>
        </w:r>
        <w:r w:rsidR="0047510E">
          <w:rPr>
            <w:noProof/>
            <w:webHidden/>
          </w:rPr>
          <w:fldChar w:fldCharType="separate"/>
        </w:r>
        <w:r w:rsidR="0047510E">
          <w:rPr>
            <w:noProof/>
            <w:webHidden/>
          </w:rPr>
          <w:t>116</w:t>
        </w:r>
        <w:r w:rsidR="0047510E">
          <w:rPr>
            <w:noProof/>
            <w:webHidden/>
          </w:rPr>
          <w:fldChar w:fldCharType="end"/>
        </w:r>
      </w:hyperlink>
    </w:p>
    <w:p w14:paraId="04021505" w14:textId="6B357503"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489" w:history="1">
        <w:r w:rsidR="0047510E" w:rsidRPr="00462AED">
          <w:rPr>
            <w:rStyle w:val="Hyperlink"/>
            <w:noProof/>
          </w:rPr>
          <w:t>C.6</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noProof/>
          </w:rPr>
          <w:t>Timelines and Deadlines</w:t>
        </w:r>
        <w:r w:rsidR="0047510E">
          <w:rPr>
            <w:noProof/>
            <w:webHidden/>
          </w:rPr>
          <w:tab/>
        </w:r>
        <w:r w:rsidR="0047510E">
          <w:rPr>
            <w:noProof/>
            <w:webHidden/>
          </w:rPr>
          <w:fldChar w:fldCharType="begin"/>
        </w:r>
        <w:r w:rsidR="0047510E">
          <w:rPr>
            <w:noProof/>
            <w:webHidden/>
          </w:rPr>
          <w:instrText xml:space="preserve"> PAGEREF _Toc162365489 \h </w:instrText>
        </w:r>
        <w:r w:rsidR="0047510E">
          <w:rPr>
            <w:noProof/>
            <w:webHidden/>
          </w:rPr>
        </w:r>
        <w:r w:rsidR="0047510E">
          <w:rPr>
            <w:noProof/>
            <w:webHidden/>
          </w:rPr>
          <w:fldChar w:fldCharType="separate"/>
        </w:r>
        <w:r w:rsidR="0047510E">
          <w:rPr>
            <w:noProof/>
            <w:webHidden/>
          </w:rPr>
          <w:t>117</w:t>
        </w:r>
        <w:r w:rsidR="0047510E">
          <w:rPr>
            <w:noProof/>
            <w:webHidden/>
          </w:rPr>
          <w:fldChar w:fldCharType="end"/>
        </w:r>
      </w:hyperlink>
    </w:p>
    <w:p w14:paraId="5EED09BA" w14:textId="02EE2656"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490" w:history="1">
        <w:r w:rsidR="0047510E" w:rsidRPr="00462AED">
          <w:rPr>
            <w:rStyle w:val="Hyperlink"/>
            <w:noProof/>
          </w:rPr>
          <w:t>C.7</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noProof/>
          </w:rPr>
          <w:t>Concept and Practice of Analyzed Media Duration</w:t>
        </w:r>
        <w:r w:rsidR="0047510E">
          <w:rPr>
            <w:noProof/>
            <w:webHidden/>
          </w:rPr>
          <w:tab/>
        </w:r>
        <w:r w:rsidR="0047510E">
          <w:rPr>
            <w:noProof/>
            <w:webHidden/>
          </w:rPr>
          <w:fldChar w:fldCharType="begin"/>
        </w:r>
        <w:r w:rsidR="0047510E">
          <w:rPr>
            <w:noProof/>
            <w:webHidden/>
          </w:rPr>
          <w:instrText xml:space="preserve"> PAGEREF _Toc162365490 \h </w:instrText>
        </w:r>
        <w:r w:rsidR="0047510E">
          <w:rPr>
            <w:noProof/>
            <w:webHidden/>
          </w:rPr>
        </w:r>
        <w:r w:rsidR="0047510E">
          <w:rPr>
            <w:noProof/>
            <w:webHidden/>
          </w:rPr>
          <w:fldChar w:fldCharType="separate"/>
        </w:r>
        <w:r w:rsidR="0047510E">
          <w:rPr>
            <w:noProof/>
            <w:webHidden/>
          </w:rPr>
          <w:t>117</w:t>
        </w:r>
        <w:r w:rsidR="0047510E">
          <w:rPr>
            <w:noProof/>
            <w:webHidden/>
          </w:rPr>
          <w:fldChar w:fldCharType="end"/>
        </w:r>
      </w:hyperlink>
    </w:p>
    <w:p w14:paraId="469B0527" w14:textId="3BA4E543" w:rsidR="0047510E" w:rsidRDefault="00000000">
      <w:pPr>
        <w:pStyle w:val="TOC2"/>
        <w:rPr>
          <w:rFonts w:asciiTheme="minorHAnsi" w:eastAsiaTheme="minorEastAsia" w:hAnsiTheme="minorHAnsi" w:cstheme="minorBidi"/>
          <w:b w:val="0"/>
          <w:noProof/>
          <w:kern w:val="2"/>
          <w:sz w:val="24"/>
          <w:szCs w:val="24"/>
          <w14:ligatures w14:val="standardContextual"/>
        </w:rPr>
      </w:pPr>
      <w:hyperlink w:anchor="_Toc162365491" w:history="1">
        <w:r w:rsidR="0047510E" w:rsidRPr="00462AED">
          <w:rPr>
            <w:rStyle w:val="Hyperlink"/>
            <w:noProof/>
          </w:rPr>
          <w:t>C.8</w:t>
        </w:r>
        <w:r w:rsidR="0047510E">
          <w:rPr>
            <w:rFonts w:asciiTheme="minorHAnsi" w:eastAsiaTheme="minorEastAsia" w:hAnsiTheme="minorHAnsi" w:cstheme="minorBidi"/>
            <w:b w:val="0"/>
            <w:noProof/>
            <w:kern w:val="2"/>
            <w:sz w:val="24"/>
            <w:szCs w:val="24"/>
            <w14:ligatures w14:val="standardContextual"/>
          </w:rPr>
          <w:tab/>
        </w:r>
        <w:r w:rsidR="0047510E" w:rsidRPr="00462AED">
          <w:rPr>
            <w:rStyle w:val="Hyperlink"/>
            <w:noProof/>
          </w:rPr>
          <w:t>Sequence of Required Data and Media Events for Acquisition</w:t>
        </w:r>
        <w:r w:rsidR="0047510E">
          <w:rPr>
            <w:noProof/>
            <w:webHidden/>
          </w:rPr>
          <w:tab/>
        </w:r>
        <w:r w:rsidR="0047510E">
          <w:rPr>
            <w:noProof/>
            <w:webHidden/>
          </w:rPr>
          <w:fldChar w:fldCharType="begin"/>
        </w:r>
        <w:r w:rsidR="0047510E">
          <w:rPr>
            <w:noProof/>
            <w:webHidden/>
          </w:rPr>
          <w:instrText xml:space="preserve"> PAGEREF _Toc162365491 \h </w:instrText>
        </w:r>
        <w:r w:rsidR="0047510E">
          <w:rPr>
            <w:noProof/>
            <w:webHidden/>
          </w:rPr>
        </w:r>
        <w:r w:rsidR="0047510E">
          <w:rPr>
            <w:noProof/>
            <w:webHidden/>
          </w:rPr>
          <w:fldChar w:fldCharType="separate"/>
        </w:r>
        <w:r w:rsidR="0047510E">
          <w:rPr>
            <w:noProof/>
            <w:webHidden/>
          </w:rPr>
          <w:t>119</w:t>
        </w:r>
        <w:r w:rsidR="0047510E">
          <w:rPr>
            <w:noProof/>
            <w:webHidden/>
          </w:rPr>
          <w:fldChar w:fldCharType="end"/>
        </w:r>
      </w:hyperlink>
    </w:p>
    <w:p w14:paraId="4421882D" w14:textId="61D54119" w:rsidR="0047510E" w:rsidRDefault="00000000">
      <w:pPr>
        <w:pStyle w:val="TOC1"/>
        <w:rPr>
          <w:rFonts w:asciiTheme="minorHAnsi" w:eastAsiaTheme="minorEastAsia" w:hAnsiTheme="minorHAnsi" w:cstheme="minorBidi"/>
          <w:b w:val="0"/>
          <w:caps w:val="0"/>
          <w:noProof/>
          <w:kern w:val="2"/>
          <w:sz w:val="24"/>
          <w14:ligatures w14:val="standardContextual"/>
        </w:rPr>
      </w:pPr>
      <w:hyperlink w:anchor="_Toc162365492" w:history="1">
        <w:r w:rsidR="0047510E" w:rsidRPr="00462AED">
          <w:rPr>
            <w:rStyle w:val="Hyperlink"/>
            <w:i/>
            <w:noProof/>
          </w:rPr>
          <w:t>Annex D</w:t>
        </w:r>
        <w:r w:rsidR="0047510E" w:rsidRPr="00462AED">
          <w:rPr>
            <w:rStyle w:val="Hyperlink"/>
            <w:noProof/>
          </w:rPr>
          <w:t xml:space="preserve"> Unicast for Outer Tunneling Packets</w:t>
        </w:r>
        <w:r w:rsidR="0047510E">
          <w:rPr>
            <w:noProof/>
            <w:webHidden/>
          </w:rPr>
          <w:tab/>
        </w:r>
        <w:r w:rsidR="0047510E">
          <w:rPr>
            <w:noProof/>
            <w:webHidden/>
          </w:rPr>
          <w:fldChar w:fldCharType="begin"/>
        </w:r>
        <w:r w:rsidR="0047510E">
          <w:rPr>
            <w:noProof/>
            <w:webHidden/>
          </w:rPr>
          <w:instrText xml:space="preserve"> PAGEREF _Toc162365492 \h </w:instrText>
        </w:r>
        <w:r w:rsidR="0047510E">
          <w:rPr>
            <w:noProof/>
            <w:webHidden/>
          </w:rPr>
        </w:r>
        <w:r w:rsidR="0047510E">
          <w:rPr>
            <w:noProof/>
            <w:webHidden/>
          </w:rPr>
          <w:fldChar w:fldCharType="separate"/>
        </w:r>
        <w:r w:rsidR="0047510E">
          <w:rPr>
            <w:noProof/>
            <w:webHidden/>
          </w:rPr>
          <w:t>121</w:t>
        </w:r>
        <w:r w:rsidR="0047510E">
          <w:rPr>
            <w:noProof/>
            <w:webHidden/>
          </w:rPr>
          <w:fldChar w:fldCharType="end"/>
        </w:r>
      </w:hyperlink>
    </w:p>
    <w:p w14:paraId="55720C79" w14:textId="6A965BAB" w:rsidR="0047510E" w:rsidRDefault="00000000">
      <w:pPr>
        <w:pStyle w:val="TOC1"/>
        <w:rPr>
          <w:rFonts w:asciiTheme="minorHAnsi" w:eastAsiaTheme="minorEastAsia" w:hAnsiTheme="minorHAnsi" w:cstheme="minorBidi"/>
          <w:b w:val="0"/>
          <w:caps w:val="0"/>
          <w:noProof/>
          <w:kern w:val="2"/>
          <w:sz w:val="24"/>
          <w14:ligatures w14:val="standardContextual"/>
        </w:rPr>
      </w:pPr>
      <w:hyperlink w:anchor="_Toc162365493" w:history="1">
        <w:r w:rsidR="0047510E" w:rsidRPr="00462AED">
          <w:rPr>
            <w:rStyle w:val="Hyperlink"/>
            <w:i/>
            <w:noProof/>
          </w:rPr>
          <w:t>Annex E</w:t>
        </w:r>
        <w:r w:rsidR="0047510E" w:rsidRPr="00462AED">
          <w:rPr>
            <w:rStyle w:val="Hyperlink"/>
            <w:noProof/>
          </w:rPr>
          <w:t xml:space="preserve"> Bonded-Channel Distribution</w:t>
        </w:r>
        <w:r w:rsidR="0047510E">
          <w:rPr>
            <w:noProof/>
            <w:webHidden/>
          </w:rPr>
          <w:tab/>
        </w:r>
        <w:r w:rsidR="0047510E">
          <w:rPr>
            <w:noProof/>
            <w:webHidden/>
          </w:rPr>
          <w:fldChar w:fldCharType="begin"/>
        </w:r>
        <w:r w:rsidR="0047510E">
          <w:rPr>
            <w:noProof/>
            <w:webHidden/>
          </w:rPr>
          <w:instrText xml:space="preserve"> PAGEREF _Toc162365493 \h </w:instrText>
        </w:r>
        <w:r w:rsidR="0047510E">
          <w:rPr>
            <w:noProof/>
            <w:webHidden/>
          </w:rPr>
        </w:r>
        <w:r w:rsidR="0047510E">
          <w:rPr>
            <w:noProof/>
            <w:webHidden/>
          </w:rPr>
          <w:fldChar w:fldCharType="separate"/>
        </w:r>
        <w:r w:rsidR="0047510E">
          <w:rPr>
            <w:noProof/>
            <w:webHidden/>
          </w:rPr>
          <w:t>122</w:t>
        </w:r>
        <w:r w:rsidR="0047510E">
          <w:rPr>
            <w:noProof/>
            <w:webHidden/>
          </w:rPr>
          <w:fldChar w:fldCharType="end"/>
        </w:r>
      </w:hyperlink>
    </w:p>
    <w:p w14:paraId="7B1F53F5" w14:textId="13556DE7" w:rsidR="00BB277C" w:rsidRPr="005510AF" w:rsidRDefault="006D7DE6" w:rsidP="00F30EAF">
      <w:pPr>
        <w:pStyle w:val="BodyTextfirstgraph"/>
      </w:pPr>
      <w:r w:rsidRPr="00D86A2D">
        <w:fldChar w:fldCharType="end"/>
      </w:r>
    </w:p>
    <w:p w14:paraId="6CCDBCDC" w14:textId="61EDCEB1" w:rsidR="0058182B" w:rsidRPr="00D86A2D" w:rsidRDefault="0058182B" w:rsidP="006D7DE6">
      <w:pPr>
        <w:pStyle w:val="BodyTextfirstgraph"/>
        <w:rPr>
          <w:rFonts w:eastAsia="Yu Gothic UI"/>
        </w:rPr>
      </w:pPr>
      <w:r w:rsidRPr="00D86A2D">
        <w:rPr>
          <w:rFonts w:eastAsia="Yu Gothic UI"/>
        </w:rPr>
        <w:br w:type="page"/>
      </w:r>
    </w:p>
    <w:p w14:paraId="2BD33464" w14:textId="77777777" w:rsidR="00AE397A" w:rsidRPr="00D86A2D" w:rsidRDefault="00E0580D">
      <w:pPr>
        <w:pStyle w:val="Subtitle"/>
        <w:rPr>
          <w:rFonts w:eastAsia="Yu Gothic UI"/>
        </w:rPr>
      </w:pPr>
      <w:r w:rsidRPr="00D86A2D">
        <w:rPr>
          <w:rFonts w:eastAsia="Yu Gothic UI"/>
        </w:rPr>
        <w:lastRenderedPageBreak/>
        <w:t>Index of Figures</w:t>
      </w:r>
      <w:r w:rsidR="00832235" w:rsidRPr="00D86A2D">
        <w:rPr>
          <w:rFonts w:eastAsia="Yu Gothic UI"/>
        </w:rPr>
        <w:t xml:space="preserve"> and Tables</w:t>
      </w:r>
    </w:p>
    <w:p w14:paraId="1E88CDF7" w14:textId="3CB2B331" w:rsidR="00CE227D" w:rsidRDefault="004A72E3">
      <w:pPr>
        <w:pStyle w:val="TableofFigures"/>
        <w:tabs>
          <w:tab w:val="right" w:pos="9350"/>
        </w:tabs>
        <w:rPr>
          <w:rFonts w:asciiTheme="minorHAnsi" w:eastAsiaTheme="minorEastAsia" w:hAnsiTheme="minorHAnsi" w:cstheme="minorBidi"/>
          <w:noProof/>
          <w:kern w:val="2"/>
          <w14:ligatures w14:val="standardContextual"/>
        </w:rPr>
      </w:pPr>
      <w:r w:rsidRPr="005F4E98">
        <w:fldChar w:fldCharType="begin"/>
      </w:r>
      <w:r w:rsidRPr="00D86A2D">
        <w:instrText xml:space="preserve"> TOC \h \z \t "Caption Figure" \c </w:instrText>
      </w:r>
      <w:r w:rsidRPr="005F4E98">
        <w:fldChar w:fldCharType="separate"/>
      </w:r>
      <w:hyperlink w:anchor="_Toc162347030" w:history="1">
        <w:r w:rsidR="00CE227D" w:rsidRPr="008E19FF">
          <w:rPr>
            <w:rStyle w:val="Hyperlink"/>
            <w:rFonts w:eastAsia="Yu Gothic UI"/>
            <w:b/>
            <w:noProof/>
          </w:rPr>
          <w:t>Figure 1.1</w:t>
        </w:r>
        <w:r w:rsidR="00CE227D" w:rsidRPr="008E19FF">
          <w:rPr>
            <w:rStyle w:val="Hyperlink"/>
            <w:rFonts w:eastAsia="Yu Gothic UI"/>
            <w:noProof/>
          </w:rPr>
          <w:t xml:space="preserve"> In-scope interfaces description.</w:t>
        </w:r>
        <w:r w:rsidR="00CE227D">
          <w:rPr>
            <w:noProof/>
            <w:webHidden/>
          </w:rPr>
          <w:tab/>
        </w:r>
        <w:r w:rsidR="00CE227D">
          <w:rPr>
            <w:noProof/>
            <w:webHidden/>
          </w:rPr>
          <w:fldChar w:fldCharType="begin"/>
        </w:r>
        <w:r w:rsidR="00CE227D">
          <w:rPr>
            <w:noProof/>
            <w:webHidden/>
          </w:rPr>
          <w:instrText xml:space="preserve"> PAGEREF _Toc162347030 \h </w:instrText>
        </w:r>
        <w:r w:rsidR="00CE227D">
          <w:rPr>
            <w:noProof/>
            <w:webHidden/>
          </w:rPr>
        </w:r>
        <w:r w:rsidR="00CE227D">
          <w:rPr>
            <w:noProof/>
            <w:webHidden/>
          </w:rPr>
          <w:fldChar w:fldCharType="separate"/>
        </w:r>
        <w:r w:rsidR="00CE227D">
          <w:rPr>
            <w:noProof/>
            <w:webHidden/>
          </w:rPr>
          <w:t>1</w:t>
        </w:r>
        <w:r w:rsidR="00CE227D">
          <w:rPr>
            <w:noProof/>
            <w:webHidden/>
          </w:rPr>
          <w:fldChar w:fldCharType="end"/>
        </w:r>
      </w:hyperlink>
    </w:p>
    <w:p w14:paraId="01524471" w14:textId="1E8F8F22" w:rsidR="00CE227D" w:rsidRDefault="00000000">
      <w:pPr>
        <w:pStyle w:val="TableofFigures"/>
        <w:tabs>
          <w:tab w:val="right" w:pos="9350"/>
        </w:tabs>
        <w:rPr>
          <w:rFonts w:asciiTheme="minorHAnsi" w:eastAsiaTheme="minorEastAsia" w:hAnsiTheme="minorHAnsi" w:cstheme="minorBidi"/>
          <w:noProof/>
          <w:kern w:val="2"/>
          <w14:ligatures w14:val="standardContextual"/>
        </w:rPr>
      </w:pPr>
      <w:hyperlink w:anchor="_Toc162347031" w:history="1">
        <w:r w:rsidR="00CE227D" w:rsidRPr="008E19FF">
          <w:rPr>
            <w:rStyle w:val="Hyperlink"/>
            <w:b/>
            <w:noProof/>
          </w:rPr>
          <w:t>Figure 4.1</w:t>
        </w:r>
        <w:r w:rsidR="00CE227D" w:rsidRPr="008E19FF">
          <w:rPr>
            <w:rStyle w:val="Hyperlink"/>
            <w:noProof/>
          </w:rPr>
          <w:t xml:space="preserve"> High-level overview of system configuration.</w:t>
        </w:r>
        <w:r w:rsidR="00CE227D">
          <w:rPr>
            <w:noProof/>
            <w:webHidden/>
          </w:rPr>
          <w:tab/>
        </w:r>
        <w:r w:rsidR="00CE227D">
          <w:rPr>
            <w:noProof/>
            <w:webHidden/>
          </w:rPr>
          <w:fldChar w:fldCharType="begin"/>
        </w:r>
        <w:r w:rsidR="00CE227D">
          <w:rPr>
            <w:noProof/>
            <w:webHidden/>
          </w:rPr>
          <w:instrText xml:space="preserve"> PAGEREF _Toc162347031 \h </w:instrText>
        </w:r>
        <w:r w:rsidR="00CE227D">
          <w:rPr>
            <w:noProof/>
            <w:webHidden/>
          </w:rPr>
        </w:r>
        <w:r w:rsidR="00CE227D">
          <w:rPr>
            <w:noProof/>
            <w:webHidden/>
          </w:rPr>
          <w:fldChar w:fldCharType="separate"/>
        </w:r>
        <w:r w:rsidR="00CE227D">
          <w:rPr>
            <w:noProof/>
            <w:webHidden/>
          </w:rPr>
          <w:t>16</w:t>
        </w:r>
        <w:r w:rsidR="00CE227D">
          <w:rPr>
            <w:noProof/>
            <w:webHidden/>
          </w:rPr>
          <w:fldChar w:fldCharType="end"/>
        </w:r>
      </w:hyperlink>
    </w:p>
    <w:p w14:paraId="4C186703" w14:textId="772F4BB4" w:rsidR="00CE227D" w:rsidRDefault="00000000">
      <w:pPr>
        <w:pStyle w:val="TableofFigures"/>
        <w:tabs>
          <w:tab w:val="right" w:pos="9350"/>
        </w:tabs>
        <w:rPr>
          <w:rFonts w:asciiTheme="minorHAnsi" w:eastAsiaTheme="minorEastAsia" w:hAnsiTheme="minorHAnsi" w:cstheme="minorBidi"/>
          <w:noProof/>
          <w:kern w:val="2"/>
          <w14:ligatures w14:val="standardContextual"/>
        </w:rPr>
      </w:pPr>
      <w:hyperlink w:anchor="_Toc162347032" w:history="1">
        <w:r w:rsidR="00CE227D" w:rsidRPr="008E19FF">
          <w:rPr>
            <w:rStyle w:val="Hyperlink"/>
            <w:b/>
            <w:bCs/>
            <w:noProof/>
          </w:rPr>
          <w:t xml:space="preserve">Figure 4.2 </w:t>
        </w:r>
        <w:r w:rsidR="00CE227D" w:rsidRPr="008E19FF">
          <w:rPr>
            <w:rStyle w:val="Hyperlink"/>
            <w:noProof/>
          </w:rPr>
          <w:t>System architecture.</w:t>
        </w:r>
        <w:r w:rsidR="00CE227D">
          <w:rPr>
            <w:noProof/>
            <w:webHidden/>
          </w:rPr>
          <w:tab/>
        </w:r>
        <w:r w:rsidR="00CE227D">
          <w:rPr>
            <w:noProof/>
            <w:webHidden/>
          </w:rPr>
          <w:fldChar w:fldCharType="begin"/>
        </w:r>
        <w:r w:rsidR="00CE227D">
          <w:rPr>
            <w:noProof/>
            <w:webHidden/>
          </w:rPr>
          <w:instrText xml:space="preserve"> PAGEREF _Toc162347032 \h </w:instrText>
        </w:r>
        <w:r w:rsidR="00CE227D">
          <w:rPr>
            <w:noProof/>
            <w:webHidden/>
          </w:rPr>
        </w:r>
        <w:r w:rsidR="00CE227D">
          <w:rPr>
            <w:noProof/>
            <w:webHidden/>
          </w:rPr>
          <w:fldChar w:fldCharType="separate"/>
        </w:r>
        <w:r w:rsidR="00CE227D">
          <w:rPr>
            <w:noProof/>
            <w:webHidden/>
          </w:rPr>
          <w:t>19</w:t>
        </w:r>
        <w:r w:rsidR="00CE227D">
          <w:rPr>
            <w:noProof/>
            <w:webHidden/>
          </w:rPr>
          <w:fldChar w:fldCharType="end"/>
        </w:r>
      </w:hyperlink>
    </w:p>
    <w:p w14:paraId="5F34AE43" w14:textId="2AF94F1D" w:rsidR="00CE227D" w:rsidRDefault="00000000">
      <w:pPr>
        <w:pStyle w:val="TableofFigures"/>
        <w:tabs>
          <w:tab w:val="right" w:pos="9350"/>
        </w:tabs>
        <w:rPr>
          <w:rFonts w:asciiTheme="minorHAnsi" w:eastAsiaTheme="minorEastAsia" w:hAnsiTheme="minorHAnsi" w:cstheme="minorBidi"/>
          <w:noProof/>
          <w:kern w:val="2"/>
          <w14:ligatures w14:val="standardContextual"/>
        </w:rPr>
      </w:pPr>
      <w:hyperlink w:anchor="_Toc162347033" w:history="1">
        <w:r w:rsidR="00CE227D" w:rsidRPr="008E19FF">
          <w:rPr>
            <w:rStyle w:val="Hyperlink"/>
            <w:b/>
            <w:bCs/>
            <w:noProof/>
          </w:rPr>
          <w:t>Figure 6.1</w:t>
        </w:r>
        <w:r w:rsidR="00CE227D" w:rsidRPr="008E19FF">
          <w:rPr>
            <w:rStyle w:val="Hyperlink"/>
            <w:noProof/>
          </w:rPr>
          <w:t xml:space="preserve"> CTP Tunnel Encapsulation Process.</w:t>
        </w:r>
        <w:r w:rsidR="00CE227D">
          <w:rPr>
            <w:noProof/>
            <w:webHidden/>
          </w:rPr>
          <w:tab/>
        </w:r>
        <w:r w:rsidR="00CE227D">
          <w:rPr>
            <w:noProof/>
            <w:webHidden/>
          </w:rPr>
          <w:fldChar w:fldCharType="begin"/>
        </w:r>
        <w:r w:rsidR="00CE227D">
          <w:rPr>
            <w:noProof/>
            <w:webHidden/>
          </w:rPr>
          <w:instrText xml:space="preserve"> PAGEREF _Toc162347033 \h </w:instrText>
        </w:r>
        <w:r w:rsidR="00CE227D">
          <w:rPr>
            <w:noProof/>
            <w:webHidden/>
          </w:rPr>
        </w:r>
        <w:r w:rsidR="00CE227D">
          <w:rPr>
            <w:noProof/>
            <w:webHidden/>
          </w:rPr>
          <w:fldChar w:fldCharType="separate"/>
        </w:r>
        <w:r w:rsidR="00CE227D">
          <w:rPr>
            <w:noProof/>
            <w:webHidden/>
          </w:rPr>
          <w:t>33</w:t>
        </w:r>
        <w:r w:rsidR="00CE227D">
          <w:rPr>
            <w:noProof/>
            <w:webHidden/>
          </w:rPr>
          <w:fldChar w:fldCharType="end"/>
        </w:r>
      </w:hyperlink>
    </w:p>
    <w:p w14:paraId="030E3349" w14:textId="7226F629" w:rsidR="00CE227D" w:rsidRDefault="00000000">
      <w:pPr>
        <w:pStyle w:val="TableofFigures"/>
        <w:tabs>
          <w:tab w:val="right" w:pos="9350"/>
        </w:tabs>
        <w:rPr>
          <w:rFonts w:asciiTheme="minorHAnsi" w:eastAsiaTheme="minorEastAsia" w:hAnsiTheme="minorHAnsi" w:cstheme="minorBidi"/>
          <w:noProof/>
          <w:kern w:val="2"/>
          <w14:ligatures w14:val="standardContextual"/>
        </w:rPr>
      </w:pPr>
      <w:hyperlink w:anchor="_Toc162347034" w:history="1">
        <w:r w:rsidR="00CE227D" w:rsidRPr="008E19FF">
          <w:rPr>
            <w:rStyle w:val="Hyperlink"/>
            <w:b/>
            <w:noProof/>
          </w:rPr>
          <w:t>Figure 6.2</w:t>
        </w:r>
        <w:r w:rsidR="00CE227D" w:rsidRPr="008E19FF">
          <w:rPr>
            <w:rStyle w:val="Hyperlink"/>
            <w:noProof/>
          </w:rPr>
          <w:t xml:space="preserve"> Common </w:t>
        </w:r>
        <w:r w:rsidR="00CE227D" w:rsidRPr="008E19FF">
          <w:rPr>
            <w:rStyle w:val="Hyperlink"/>
            <w:bCs/>
            <w:noProof/>
          </w:rPr>
          <w:t>Tunneled Packet Stream.</w:t>
        </w:r>
        <w:r w:rsidR="00CE227D">
          <w:rPr>
            <w:noProof/>
            <w:webHidden/>
          </w:rPr>
          <w:tab/>
        </w:r>
        <w:r w:rsidR="00CE227D">
          <w:rPr>
            <w:noProof/>
            <w:webHidden/>
          </w:rPr>
          <w:fldChar w:fldCharType="begin"/>
        </w:r>
        <w:r w:rsidR="00CE227D">
          <w:rPr>
            <w:noProof/>
            <w:webHidden/>
          </w:rPr>
          <w:instrText xml:space="preserve"> PAGEREF _Toc162347034 \h </w:instrText>
        </w:r>
        <w:r w:rsidR="00CE227D">
          <w:rPr>
            <w:noProof/>
            <w:webHidden/>
          </w:rPr>
        </w:r>
        <w:r w:rsidR="00CE227D">
          <w:rPr>
            <w:noProof/>
            <w:webHidden/>
          </w:rPr>
          <w:fldChar w:fldCharType="separate"/>
        </w:r>
        <w:r w:rsidR="00CE227D">
          <w:rPr>
            <w:noProof/>
            <w:webHidden/>
          </w:rPr>
          <w:t>38</w:t>
        </w:r>
        <w:r w:rsidR="00CE227D">
          <w:rPr>
            <w:noProof/>
            <w:webHidden/>
          </w:rPr>
          <w:fldChar w:fldCharType="end"/>
        </w:r>
      </w:hyperlink>
    </w:p>
    <w:p w14:paraId="52D21D0F" w14:textId="0AF677F1" w:rsidR="00CE227D" w:rsidRDefault="00000000">
      <w:pPr>
        <w:pStyle w:val="TableofFigures"/>
        <w:tabs>
          <w:tab w:val="right" w:pos="9350"/>
        </w:tabs>
        <w:rPr>
          <w:rFonts w:asciiTheme="minorHAnsi" w:eastAsiaTheme="minorEastAsia" w:hAnsiTheme="minorHAnsi" w:cstheme="minorBidi"/>
          <w:noProof/>
          <w:kern w:val="2"/>
          <w14:ligatures w14:val="standardContextual"/>
        </w:rPr>
      </w:pPr>
      <w:hyperlink w:anchor="_Toc162347035" w:history="1">
        <w:r w:rsidR="00CE227D" w:rsidRPr="008E19FF">
          <w:rPr>
            <w:rStyle w:val="Hyperlink"/>
            <w:b/>
            <w:bCs/>
            <w:noProof/>
          </w:rPr>
          <w:t>Figure 6.3</w:t>
        </w:r>
        <w:r w:rsidR="00CE227D" w:rsidRPr="008E19FF">
          <w:rPr>
            <w:rStyle w:val="Hyperlink"/>
            <w:noProof/>
          </w:rPr>
          <w:t xml:space="preserve"> Data Source Tunneled Packet to Tunnel Packet Relationship.</w:t>
        </w:r>
        <w:r w:rsidR="00CE227D">
          <w:rPr>
            <w:noProof/>
            <w:webHidden/>
          </w:rPr>
          <w:tab/>
        </w:r>
        <w:r w:rsidR="00CE227D">
          <w:rPr>
            <w:noProof/>
            <w:webHidden/>
          </w:rPr>
          <w:fldChar w:fldCharType="begin"/>
        </w:r>
        <w:r w:rsidR="00CE227D">
          <w:rPr>
            <w:noProof/>
            <w:webHidden/>
          </w:rPr>
          <w:instrText xml:space="preserve"> PAGEREF _Toc162347035 \h </w:instrText>
        </w:r>
        <w:r w:rsidR="00CE227D">
          <w:rPr>
            <w:noProof/>
            <w:webHidden/>
          </w:rPr>
        </w:r>
        <w:r w:rsidR="00CE227D">
          <w:rPr>
            <w:noProof/>
            <w:webHidden/>
          </w:rPr>
          <w:fldChar w:fldCharType="separate"/>
        </w:r>
        <w:r w:rsidR="00CE227D">
          <w:rPr>
            <w:noProof/>
            <w:webHidden/>
          </w:rPr>
          <w:t>40</w:t>
        </w:r>
        <w:r w:rsidR="00CE227D">
          <w:rPr>
            <w:noProof/>
            <w:webHidden/>
          </w:rPr>
          <w:fldChar w:fldCharType="end"/>
        </w:r>
      </w:hyperlink>
    </w:p>
    <w:p w14:paraId="61B1A25D" w14:textId="51399225" w:rsidR="00CE227D" w:rsidRDefault="00000000">
      <w:pPr>
        <w:pStyle w:val="TableofFigures"/>
        <w:tabs>
          <w:tab w:val="right" w:pos="9350"/>
        </w:tabs>
        <w:rPr>
          <w:rFonts w:asciiTheme="minorHAnsi" w:eastAsiaTheme="minorEastAsia" w:hAnsiTheme="minorHAnsi" w:cstheme="minorBidi"/>
          <w:noProof/>
          <w:kern w:val="2"/>
          <w14:ligatures w14:val="standardContextual"/>
        </w:rPr>
      </w:pPr>
      <w:hyperlink w:anchor="_Toc162347036" w:history="1">
        <w:r w:rsidR="00CE227D" w:rsidRPr="008E19FF">
          <w:rPr>
            <w:rStyle w:val="Hyperlink"/>
            <w:rFonts w:eastAsia="Yu Gothic UI"/>
            <w:b/>
            <w:noProof/>
          </w:rPr>
          <w:t xml:space="preserve">Figure 6.4 </w:t>
        </w:r>
        <w:r w:rsidR="00CE227D" w:rsidRPr="008E19FF">
          <w:rPr>
            <w:rStyle w:val="Hyperlink"/>
            <w:rFonts w:eastAsia="Yu Gothic UI"/>
            <w:noProof/>
          </w:rPr>
          <w:t>Example</w:t>
        </w:r>
        <w:r w:rsidR="00CE227D" w:rsidRPr="008E19FF">
          <w:rPr>
            <w:rStyle w:val="Hyperlink"/>
            <w:rFonts w:eastAsia="Yu Gothic UI"/>
            <w:b/>
            <w:noProof/>
          </w:rPr>
          <w:t xml:space="preserve"> </w:t>
        </w:r>
        <w:r w:rsidR="00CE227D" w:rsidRPr="008E19FF">
          <w:rPr>
            <w:rStyle w:val="Hyperlink"/>
            <w:rFonts w:eastAsia="Yu Gothic UI"/>
            <w:noProof/>
          </w:rPr>
          <w:t>ECC encoding process diagram.</w:t>
        </w:r>
        <w:r w:rsidR="00CE227D">
          <w:rPr>
            <w:noProof/>
            <w:webHidden/>
          </w:rPr>
          <w:tab/>
        </w:r>
        <w:r w:rsidR="00CE227D">
          <w:rPr>
            <w:noProof/>
            <w:webHidden/>
          </w:rPr>
          <w:fldChar w:fldCharType="begin"/>
        </w:r>
        <w:r w:rsidR="00CE227D">
          <w:rPr>
            <w:noProof/>
            <w:webHidden/>
          </w:rPr>
          <w:instrText xml:space="preserve"> PAGEREF _Toc162347036 \h </w:instrText>
        </w:r>
        <w:r w:rsidR="00CE227D">
          <w:rPr>
            <w:noProof/>
            <w:webHidden/>
          </w:rPr>
        </w:r>
        <w:r w:rsidR="00CE227D">
          <w:rPr>
            <w:noProof/>
            <w:webHidden/>
          </w:rPr>
          <w:fldChar w:fldCharType="separate"/>
        </w:r>
        <w:r w:rsidR="00CE227D">
          <w:rPr>
            <w:noProof/>
            <w:webHidden/>
          </w:rPr>
          <w:t>42</w:t>
        </w:r>
        <w:r w:rsidR="00CE227D">
          <w:rPr>
            <w:noProof/>
            <w:webHidden/>
          </w:rPr>
          <w:fldChar w:fldCharType="end"/>
        </w:r>
      </w:hyperlink>
    </w:p>
    <w:p w14:paraId="76AEB96D" w14:textId="26AC9343" w:rsidR="00CE227D" w:rsidRDefault="00000000">
      <w:pPr>
        <w:pStyle w:val="TableofFigures"/>
        <w:tabs>
          <w:tab w:val="right" w:pos="9350"/>
        </w:tabs>
        <w:rPr>
          <w:rFonts w:asciiTheme="minorHAnsi" w:eastAsiaTheme="minorEastAsia" w:hAnsiTheme="minorHAnsi" w:cstheme="minorBidi"/>
          <w:noProof/>
          <w:kern w:val="2"/>
          <w14:ligatures w14:val="standardContextual"/>
        </w:rPr>
      </w:pPr>
      <w:hyperlink w:anchor="_Toc162347037" w:history="1">
        <w:r w:rsidR="00CE227D" w:rsidRPr="008E19FF">
          <w:rPr>
            <w:rStyle w:val="Hyperlink"/>
            <w:b/>
            <w:noProof/>
          </w:rPr>
          <w:t>Figure 6.5</w:t>
        </w:r>
        <w:r w:rsidR="00CE227D" w:rsidRPr="008E19FF">
          <w:rPr>
            <w:rStyle w:val="Hyperlink"/>
            <w:noProof/>
          </w:rPr>
          <w:t xml:space="preserve"> GCM AEAD and GMAC </w:t>
        </w:r>
        <w:r w:rsidR="00CE227D" w:rsidRPr="008E19FF">
          <w:rPr>
            <w:rStyle w:val="Hyperlink"/>
            <w:bCs/>
            <w:noProof/>
          </w:rPr>
          <w:t>Authentication</w:t>
        </w:r>
        <w:r w:rsidR="00CE227D" w:rsidRPr="008E19FF">
          <w:rPr>
            <w:rStyle w:val="Hyperlink"/>
            <w:noProof/>
          </w:rPr>
          <w:t xml:space="preserve"> of AAD.</w:t>
        </w:r>
        <w:r w:rsidR="00CE227D">
          <w:rPr>
            <w:noProof/>
            <w:webHidden/>
          </w:rPr>
          <w:tab/>
        </w:r>
        <w:r w:rsidR="00CE227D">
          <w:rPr>
            <w:noProof/>
            <w:webHidden/>
          </w:rPr>
          <w:fldChar w:fldCharType="begin"/>
        </w:r>
        <w:r w:rsidR="00CE227D">
          <w:rPr>
            <w:noProof/>
            <w:webHidden/>
          </w:rPr>
          <w:instrText xml:space="preserve"> PAGEREF _Toc162347037 \h </w:instrText>
        </w:r>
        <w:r w:rsidR="00CE227D">
          <w:rPr>
            <w:noProof/>
            <w:webHidden/>
          </w:rPr>
        </w:r>
        <w:r w:rsidR="00CE227D">
          <w:rPr>
            <w:noProof/>
            <w:webHidden/>
          </w:rPr>
          <w:fldChar w:fldCharType="separate"/>
        </w:r>
        <w:r w:rsidR="00CE227D">
          <w:rPr>
            <w:noProof/>
            <w:webHidden/>
          </w:rPr>
          <w:t>45</w:t>
        </w:r>
        <w:r w:rsidR="00CE227D">
          <w:rPr>
            <w:noProof/>
            <w:webHidden/>
          </w:rPr>
          <w:fldChar w:fldCharType="end"/>
        </w:r>
      </w:hyperlink>
    </w:p>
    <w:p w14:paraId="280C7D2A" w14:textId="6D94EACB" w:rsidR="00CE227D" w:rsidRDefault="00000000">
      <w:pPr>
        <w:pStyle w:val="TableofFigures"/>
        <w:tabs>
          <w:tab w:val="right" w:pos="9350"/>
        </w:tabs>
        <w:rPr>
          <w:rFonts w:asciiTheme="minorHAnsi" w:eastAsiaTheme="minorEastAsia" w:hAnsiTheme="minorHAnsi" w:cstheme="minorBidi"/>
          <w:noProof/>
          <w:kern w:val="2"/>
          <w14:ligatures w14:val="standardContextual"/>
        </w:rPr>
      </w:pPr>
      <w:hyperlink w:anchor="_Toc162347038" w:history="1">
        <w:r w:rsidR="00CE227D" w:rsidRPr="008E19FF">
          <w:rPr>
            <w:rStyle w:val="Hyperlink"/>
            <w:b/>
            <w:bCs/>
            <w:noProof/>
          </w:rPr>
          <w:t>Figure 6.6</w:t>
        </w:r>
        <w:r w:rsidR="00CE227D" w:rsidRPr="008E19FF">
          <w:rPr>
            <w:rStyle w:val="Hyperlink"/>
            <w:noProof/>
          </w:rPr>
          <w:t xml:space="preserve"> Tunneled Packet Security System Authentication Key Generation and </w:t>
        </w:r>
        <w:r w:rsidR="00945351">
          <w:rPr>
            <w:rStyle w:val="Hyperlink"/>
            <w:noProof/>
          </w:rPr>
          <w:br/>
        </w:r>
        <w:r w:rsidR="00CE227D" w:rsidRPr="008E19FF">
          <w:rPr>
            <w:rStyle w:val="Hyperlink"/>
            <w:noProof/>
          </w:rPr>
          <w:t>Distribution: Active Signing Entity Processing Procedure.</w:t>
        </w:r>
        <w:r w:rsidR="00CE227D">
          <w:rPr>
            <w:noProof/>
            <w:webHidden/>
          </w:rPr>
          <w:tab/>
        </w:r>
        <w:r w:rsidR="00CE227D">
          <w:rPr>
            <w:noProof/>
            <w:webHidden/>
          </w:rPr>
          <w:fldChar w:fldCharType="begin"/>
        </w:r>
        <w:r w:rsidR="00CE227D">
          <w:rPr>
            <w:noProof/>
            <w:webHidden/>
          </w:rPr>
          <w:instrText xml:space="preserve"> PAGEREF _Toc162347038 \h </w:instrText>
        </w:r>
        <w:r w:rsidR="00CE227D">
          <w:rPr>
            <w:noProof/>
            <w:webHidden/>
          </w:rPr>
        </w:r>
        <w:r w:rsidR="00CE227D">
          <w:rPr>
            <w:noProof/>
            <w:webHidden/>
          </w:rPr>
          <w:fldChar w:fldCharType="separate"/>
        </w:r>
        <w:r w:rsidR="00CE227D">
          <w:rPr>
            <w:noProof/>
            <w:webHidden/>
          </w:rPr>
          <w:t>52</w:t>
        </w:r>
        <w:r w:rsidR="00CE227D">
          <w:rPr>
            <w:noProof/>
            <w:webHidden/>
          </w:rPr>
          <w:fldChar w:fldCharType="end"/>
        </w:r>
      </w:hyperlink>
    </w:p>
    <w:p w14:paraId="022A83C3" w14:textId="050051DB" w:rsidR="00CE227D" w:rsidRDefault="00000000">
      <w:pPr>
        <w:pStyle w:val="TableofFigures"/>
        <w:tabs>
          <w:tab w:val="right" w:pos="9350"/>
        </w:tabs>
        <w:rPr>
          <w:rFonts w:asciiTheme="minorHAnsi" w:eastAsiaTheme="minorEastAsia" w:hAnsiTheme="minorHAnsi" w:cstheme="minorBidi"/>
          <w:noProof/>
          <w:kern w:val="2"/>
          <w14:ligatures w14:val="standardContextual"/>
        </w:rPr>
      </w:pPr>
      <w:hyperlink w:anchor="_Toc162347039" w:history="1">
        <w:r w:rsidR="00CE227D" w:rsidRPr="008E19FF">
          <w:rPr>
            <w:rStyle w:val="Hyperlink"/>
            <w:b/>
            <w:noProof/>
          </w:rPr>
          <w:t xml:space="preserve">Figure 6.7 </w:t>
        </w:r>
        <w:r w:rsidR="00CE227D" w:rsidRPr="008E19FF">
          <w:rPr>
            <w:rStyle w:val="Hyperlink"/>
            <w:bCs/>
            <w:noProof/>
          </w:rPr>
          <w:t>Tunneled Packet</w:t>
        </w:r>
        <w:r w:rsidR="00CE227D" w:rsidRPr="008E19FF">
          <w:rPr>
            <w:rStyle w:val="Hyperlink"/>
            <w:noProof/>
          </w:rPr>
          <w:t xml:space="preserve"> Security System </w:t>
        </w:r>
        <w:r w:rsidR="00CE227D" w:rsidRPr="008E19FF">
          <w:rPr>
            <w:rStyle w:val="Hyperlink"/>
            <w:bCs/>
            <w:noProof/>
          </w:rPr>
          <w:t>Authentication</w:t>
        </w:r>
        <w:r w:rsidR="00CE227D" w:rsidRPr="008E19FF">
          <w:rPr>
            <w:rStyle w:val="Hyperlink"/>
            <w:b/>
            <w:bCs/>
            <w:noProof/>
          </w:rPr>
          <w:t xml:space="preserve"> </w:t>
        </w:r>
        <w:r w:rsidR="00CE227D" w:rsidRPr="008E19FF">
          <w:rPr>
            <w:rStyle w:val="Hyperlink"/>
            <w:bCs/>
            <w:noProof/>
          </w:rPr>
          <w:t>Key</w:t>
        </w:r>
        <w:r w:rsidR="00CE227D" w:rsidRPr="008E19FF">
          <w:rPr>
            <w:rStyle w:val="Hyperlink"/>
            <w:noProof/>
          </w:rPr>
          <w:t xml:space="preserve"> Generation and </w:t>
        </w:r>
        <w:r w:rsidR="00945351">
          <w:rPr>
            <w:rStyle w:val="Hyperlink"/>
            <w:noProof/>
          </w:rPr>
          <w:br/>
        </w:r>
        <w:r w:rsidR="00CE227D" w:rsidRPr="008E19FF">
          <w:rPr>
            <w:rStyle w:val="Hyperlink"/>
            <w:noProof/>
          </w:rPr>
          <w:t xml:space="preserve">Distribution: </w:t>
        </w:r>
        <w:r w:rsidR="00CE227D" w:rsidRPr="008E19FF">
          <w:rPr>
            <w:rStyle w:val="Hyperlink"/>
            <w:bCs/>
            <w:noProof/>
          </w:rPr>
          <w:t>Authenticating Entity</w:t>
        </w:r>
        <w:r w:rsidR="00CE227D" w:rsidRPr="008E19FF">
          <w:rPr>
            <w:rStyle w:val="Hyperlink"/>
            <w:noProof/>
          </w:rPr>
          <w:t xml:space="preserve"> &amp; Backup Signing Entity Processing Procedure.</w:t>
        </w:r>
        <w:r w:rsidR="00CE227D">
          <w:rPr>
            <w:noProof/>
            <w:webHidden/>
          </w:rPr>
          <w:tab/>
        </w:r>
        <w:r w:rsidR="00CE227D">
          <w:rPr>
            <w:noProof/>
            <w:webHidden/>
          </w:rPr>
          <w:fldChar w:fldCharType="begin"/>
        </w:r>
        <w:r w:rsidR="00CE227D">
          <w:rPr>
            <w:noProof/>
            <w:webHidden/>
          </w:rPr>
          <w:instrText xml:space="preserve"> PAGEREF _Toc162347039 \h </w:instrText>
        </w:r>
        <w:r w:rsidR="00CE227D">
          <w:rPr>
            <w:noProof/>
            <w:webHidden/>
          </w:rPr>
        </w:r>
        <w:r w:rsidR="00CE227D">
          <w:rPr>
            <w:noProof/>
            <w:webHidden/>
          </w:rPr>
          <w:fldChar w:fldCharType="separate"/>
        </w:r>
        <w:r w:rsidR="00CE227D">
          <w:rPr>
            <w:noProof/>
            <w:webHidden/>
          </w:rPr>
          <w:t>53</w:t>
        </w:r>
        <w:r w:rsidR="00CE227D">
          <w:rPr>
            <w:noProof/>
            <w:webHidden/>
          </w:rPr>
          <w:fldChar w:fldCharType="end"/>
        </w:r>
      </w:hyperlink>
    </w:p>
    <w:p w14:paraId="340D789A" w14:textId="7850E571" w:rsidR="00CE227D" w:rsidRDefault="00000000">
      <w:pPr>
        <w:pStyle w:val="TableofFigures"/>
        <w:tabs>
          <w:tab w:val="right" w:pos="9350"/>
        </w:tabs>
        <w:rPr>
          <w:rFonts w:asciiTheme="minorHAnsi" w:eastAsiaTheme="minorEastAsia" w:hAnsiTheme="minorHAnsi" w:cstheme="minorBidi"/>
          <w:noProof/>
          <w:kern w:val="2"/>
          <w14:ligatures w14:val="standardContextual"/>
        </w:rPr>
      </w:pPr>
      <w:hyperlink w:anchor="_Toc162347040" w:history="1">
        <w:r w:rsidR="00CE227D" w:rsidRPr="008E19FF">
          <w:rPr>
            <w:rStyle w:val="Hyperlink"/>
            <w:b/>
            <w:noProof/>
          </w:rPr>
          <w:t>Figure 6.8</w:t>
        </w:r>
        <w:r w:rsidR="00CE227D" w:rsidRPr="008E19FF">
          <w:rPr>
            <w:rStyle w:val="Hyperlink"/>
            <w:noProof/>
          </w:rPr>
          <w:t xml:space="preserve"> </w:t>
        </w:r>
        <w:r w:rsidR="00CE227D" w:rsidRPr="008E19FF">
          <w:rPr>
            <w:rStyle w:val="Hyperlink"/>
            <w:bCs/>
            <w:noProof/>
          </w:rPr>
          <w:t>Tunneled Packet</w:t>
        </w:r>
        <w:r w:rsidR="00CE227D" w:rsidRPr="008E19FF">
          <w:rPr>
            <w:rStyle w:val="Hyperlink"/>
            <w:noProof/>
          </w:rPr>
          <w:t xml:space="preserve"> Security System Public/</w:t>
        </w:r>
        <w:r w:rsidR="00CE227D" w:rsidRPr="008E19FF">
          <w:rPr>
            <w:rStyle w:val="Hyperlink"/>
            <w:bCs/>
            <w:noProof/>
          </w:rPr>
          <w:t>Private Key</w:t>
        </w:r>
        <w:r w:rsidR="00CE227D" w:rsidRPr="008E19FF">
          <w:rPr>
            <w:rStyle w:val="Hyperlink"/>
            <w:noProof/>
          </w:rPr>
          <w:t xml:space="preserve"> Locations After </w:t>
        </w:r>
        <w:r w:rsidR="00945351">
          <w:rPr>
            <w:rStyle w:val="Hyperlink"/>
            <w:noProof/>
          </w:rPr>
          <w:br/>
        </w:r>
        <w:r w:rsidR="00CE227D" w:rsidRPr="008E19FF">
          <w:rPr>
            <w:rStyle w:val="Hyperlink"/>
            <w:noProof/>
          </w:rPr>
          <w:t>System Initialization.</w:t>
        </w:r>
        <w:r w:rsidR="00CE227D">
          <w:rPr>
            <w:noProof/>
            <w:webHidden/>
          </w:rPr>
          <w:tab/>
        </w:r>
        <w:r w:rsidR="00CE227D">
          <w:rPr>
            <w:noProof/>
            <w:webHidden/>
          </w:rPr>
          <w:fldChar w:fldCharType="begin"/>
        </w:r>
        <w:r w:rsidR="00CE227D">
          <w:rPr>
            <w:noProof/>
            <w:webHidden/>
          </w:rPr>
          <w:instrText xml:space="preserve"> PAGEREF _Toc162347040 \h </w:instrText>
        </w:r>
        <w:r w:rsidR="00CE227D">
          <w:rPr>
            <w:noProof/>
            <w:webHidden/>
          </w:rPr>
        </w:r>
        <w:r w:rsidR="00CE227D">
          <w:rPr>
            <w:noProof/>
            <w:webHidden/>
          </w:rPr>
          <w:fldChar w:fldCharType="separate"/>
        </w:r>
        <w:r w:rsidR="00CE227D">
          <w:rPr>
            <w:noProof/>
            <w:webHidden/>
          </w:rPr>
          <w:t>57</w:t>
        </w:r>
        <w:r w:rsidR="00CE227D">
          <w:rPr>
            <w:noProof/>
            <w:webHidden/>
          </w:rPr>
          <w:fldChar w:fldCharType="end"/>
        </w:r>
      </w:hyperlink>
    </w:p>
    <w:p w14:paraId="03D87E99" w14:textId="0E19FBC6" w:rsidR="00CE227D" w:rsidRDefault="00000000">
      <w:pPr>
        <w:pStyle w:val="TableofFigures"/>
        <w:tabs>
          <w:tab w:val="right" w:pos="9350"/>
        </w:tabs>
        <w:rPr>
          <w:rFonts w:asciiTheme="minorHAnsi" w:eastAsiaTheme="minorEastAsia" w:hAnsiTheme="minorHAnsi" w:cstheme="minorBidi"/>
          <w:noProof/>
          <w:kern w:val="2"/>
          <w14:ligatures w14:val="standardContextual"/>
        </w:rPr>
      </w:pPr>
      <w:hyperlink w:anchor="_Toc162347041" w:history="1">
        <w:r w:rsidR="00CE227D" w:rsidRPr="008E19FF">
          <w:rPr>
            <w:rStyle w:val="Hyperlink"/>
            <w:b/>
            <w:bCs/>
            <w:noProof/>
          </w:rPr>
          <w:t xml:space="preserve">Figure 7.1 </w:t>
        </w:r>
        <w:r w:rsidR="00CE227D" w:rsidRPr="008E19FF">
          <w:rPr>
            <w:rStyle w:val="Hyperlink"/>
            <w:noProof/>
          </w:rPr>
          <w:t>Multiple Data Source Packet Tunnels Concept.</w:t>
        </w:r>
        <w:r w:rsidR="00CE227D">
          <w:rPr>
            <w:noProof/>
            <w:webHidden/>
          </w:rPr>
          <w:tab/>
        </w:r>
        <w:r w:rsidR="00CE227D">
          <w:rPr>
            <w:noProof/>
            <w:webHidden/>
          </w:rPr>
          <w:fldChar w:fldCharType="begin"/>
        </w:r>
        <w:r w:rsidR="00CE227D">
          <w:rPr>
            <w:noProof/>
            <w:webHidden/>
          </w:rPr>
          <w:instrText xml:space="preserve"> PAGEREF _Toc162347041 \h </w:instrText>
        </w:r>
        <w:r w:rsidR="00CE227D">
          <w:rPr>
            <w:noProof/>
            <w:webHidden/>
          </w:rPr>
        </w:r>
        <w:r w:rsidR="00CE227D">
          <w:rPr>
            <w:noProof/>
            <w:webHidden/>
          </w:rPr>
          <w:fldChar w:fldCharType="separate"/>
        </w:r>
        <w:r w:rsidR="00CE227D">
          <w:rPr>
            <w:noProof/>
            <w:webHidden/>
          </w:rPr>
          <w:t>76</w:t>
        </w:r>
        <w:r w:rsidR="00CE227D">
          <w:rPr>
            <w:noProof/>
            <w:webHidden/>
          </w:rPr>
          <w:fldChar w:fldCharType="end"/>
        </w:r>
      </w:hyperlink>
    </w:p>
    <w:p w14:paraId="237D651D" w14:textId="527F2AAB" w:rsidR="00CE227D" w:rsidRDefault="00000000">
      <w:pPr>
        <w:pStyle w:val="TableofFigures"/>
        <w:tabs>
          <w:tab w:val="right" w:pos="9350"/>
        </w:tabs>
        <w:rPr>
          <w:rFonts w:asciiTheme="minorHAnsi" w:eastAsiaTheme="minorEastAsia" w:hAnsiTheme="minorHAnsi" w:cstheme="minorBidi"/>
          <w:noProof/>
          <w:kern w:val="2"/>
          <w14:ligatures w14:val="standardContextual"/>
        </w:rPr>
      </w:pPr>
      <w:hyperlink w:anchor="_Toc162347042" w:history="1">
        <w:r w:rsidR="00CE227D" w:rsidRPr="008E19FF">
          <w:rPr>
            <w:rStyle w:val="Hyperlink"/>
            <w:b/>
            <w:noProof/>
          </w:rPr>
          <w:t>Figure 9.1</w:t>
        </w:r>
        <w:r w:rsidR="00CE227D" w:rsidRPr="008E19FF">
          <w:rPr>
            <w:rStyle w:val="Hyperlink"/>
            <w:b/>
            <w:bCs/>
            <w:noProof/>
          </w:rPr>
          <w:t xml:space="preserve"> </w:t>
        </w:r>
        <w:r w:rsidR="00CE227D" w:rsidRPr="008E19FF">
          <w:rPr>
            <w:rStyle w:val="Hyperlink"/>
            <w:noProof/>
          </w:rPr>
          <w:t xml:space="preserve">Example use of Majority Logic for Preamble (denoted as L1) and T&amp;M: </w:t>
        </w:r>
        <w:r w:rsidR="00945351">
          <w:rPr>
            <w:rStyle w:val="Hyperlink"/>
            <w:noProof/>
          </w:rPr>
          <w:br/>
        </w:r>
        <w:r w:rsidR="00CE227D" w:rsidRPr="008E19FF">
          <w:rPr>
            <w:rStyle w:val="Hyperlink"/>
            <w:noProof/>
          </w:rPr>
          <w:t>(when 3 repetitions of each are applied).</w:t>
        </w:r>
        <w:r w:rsidR="00CE227D">
          <w:rPr>
            <w:noProof/>
            <w:webHidden/>
          </w:rPr>
          <w:tab/>
        </w:r>
        <w:r w:rsidR="00CE227D">
          <w:rPr>
            <w:noProof/>
            <w:webHidden/>
          </w:rPr>
          <w:fldChar w:fldCharType="begin"/>
        </w:r>
        <w:r w:rsidR="00CE227D">
          <w:rPr>
            <w:noProof/>
            <w:webHidden/>
          </w:rPr>
          <w:instrText xml:space="preserve"> PAGEREF _Toc162347042 \h </w:instrText>
        </w:r>
        <w:r w:rsidR="00CE227D">
          <w:rPr>
            <w:noProof/>
            <w:webHidden/>
          </w:rPr>
        </w:r>
        <w:r w:rsidR="00CE227D">
          <w:rPr>
            <w:noProof/>
            <w:webHidden/>
          </w:rPr>
          <w:fldChar w:fldCharType="separate"/>
        </w:r>
        <w:r w:rsidR="00CE227D">
          <w:rPr>
            <w:noProof/>
            <w:webHidden/>
          </w:rPr>
          <w:t>87</w:t>
        </w:r>
        <w:r w:rsidR="00CE227D">
          <w:rPr>
            <w:noProof/>
            <w:webHidden/>
          </w:rPr>
          <w:fldChar w:fldCharType="end"/>
        </w:r>
      </w:hyperlink>
    </w:p>
    <w:p w14:paraId="1C9CBF7C" w14:textId="4A9036AE" w:rsidR="00CE227D" w:rsidRDefault="00000000">
      <w:pPr>
        <w:pStyle w:val="TableofFigures"/>
        <w:tabs>
          <w:tab w:val="right" w:pos="9350"/>
        </w:tabs>
        <w:rPr>
          <w:rFonts w:asciiTheme="minorHAnsi" w:eastAsiaTheme="minorEastAsia" w:hAnsiTheme="minorHAnsi" w:cstheme="minorBidi"/>
          <w:noProof/>
          <w:kern w:val="2"/>
          <w14:ligatures w14:val="standardContextual"/>
        </w:rPr>
      </w:pPr>
      <w:hyperlink w:anchor="_Toc162347043" w:history="1">
        <w:r w:rsidR="00CE227D" w:rsidRPr="008E19FF">
          <w:rPr>
            <w:rStyle w:val="Hyperlink"/>
            <w:rFonts w:eastAsia="Yu Gothic UI"/>
            <w:b/>
            <w:noProof/>
          </w:rPr>
          <w:t xml:space="preserve">Figure 9.2 </w:t>
        </w:r>
        <w:r w:rsidR="00CE227D" w:rsidRPr="008E19FF">
          <w:rPr>
            <w:rStyle w:val="Hyperlink"/>
            <w:rFonts w:eastAsia="Yu Gothic UI"/>
            <w:noProof/>
          </w:rPr>
          <w:t>STL Transmission diagram.</w:t>
        </w:r>
        <w:r w:rsidR="00CE227D">
          <w:rPr>
            <w:noProof/>
            <w:webHidden/>
          </w:rPr>
          <w:tab/>
        </w:r>
        <w:r w:rsidR="00CE227D">
          <w:rPr>
            <w:noProof/>
            <w:webHidden/>
          </w:rPr>
          <w:fldChar w:fldCharType="begin"/>
        </w:r>
        <w:r w:rsidR="00CE227D">
          <w:rPr>
            <w:noProof/>
            <w:webHidden/>
          </w:rPr>
          <w:instrText xml:space="preserve"> PAGEREF _Toc162347043 \h </w:instrText>
        </w:r>
        <w:r w:rsidR="00CE227D">
          <w:rPr>
            <w:noProof/>
            <w:webHidden/>
          </w:rPr>
        </w:r>
        <w:r w:rsidR="00CE227D">
          <w:rPr>
            <w:noProof/>
            <w:webHidden/>
          </w:rPr>
          <w:fldChar w:fldCharType="separate"/>
        </w:r>
        <w:r w:rsidR="00CE227D">
          <w:rPr>
            <w:noProof/>
            <w:webHidden/>
          </w:rPr>
          <w:t>98</w:t>
        </w:r>
        <w:r w:rsidR="00CE227D">
          <w:rPr>
            <w:noProof/>
            <w:webHidden/>
          </w:rPr>
          <w:fldChar w:fldCharType="end"/>
        </w:r>
      </w:hyperlink>
    </w:p>
    <w:p w14:paraId="446AC97E" w14:textId="5FE3A5AA" w:rsidR="00CE227D" w:rsidRDefault="00000000">
      <w:pPr>
        <w:pStyle w:val="TableofFigures"/>
        <w:tabs>
          <w:tab w:val="right" w:pos="9350"/>
        </w:tabs>
        <w:rPr>
          <w:rFonts w:asciiTheme="minorHAnsi" w:eastAsiaTheme="minorEastAsia" w:hAnsiTheme="minorHAnsi" w:cstheme="minorBidi"/>
          <w:noProof/>
          <w:kern w:val="2"/>
          <w14:ligatures w14:val="standardContextual"/>
        </w:rPr>
      </w:pPr>
      <w:hyperlink w:anchor="_Toc162347044" w:history="1">
        <w:r w:rsidR="00CE227D" w:rsidRPr="008E19FF">
          <w:rPr>
            <w:rStyle w:val="Hyperlink"/>
            <w:b/>
            <w:noProof/>
          </w:rPr>
          <w:t>Figure 9.3</w:t>
        </w:r>
        <w:r w:rsidR="00CE227D" w:rsidRPr="008E19FF">
          <w:rPr>
            <w:rStyle w:val="Hyperlink"/>
            <w:noProof/>
          </w:rPr>
          <w:t xml:space="preserve"> </w:t>
        </w:r>
        <w:r w:rsidR="00CE227D" w:rsidRPr="008E19FF">
          <w:rPr>
            <w:rStyle w:val="Hyperlink"/>
            <w:bCs/>
            <w:noProof/>
          </w:rPr>
          <w:t>Tunneled Packet</w:t>
        </w:r>
        <w:r w:rsidR="00CE227D" w:rsidRPr="008E19FF">
          <w:rPr>
            <w:rStyle w:val="Hyperlink"/>
            <w:noProof/>
          </w:rPr>
          <w:t xml:space="preserve"> packing details.</w:t>
        </w:r>
        <w:r w:rsidR="00CE227D">
          <w:rPr>
            <w:noProof/>
            <w:webHidden/>
          </w:rPr>
          <w:tab/>
        </w:r>
        <w:r w:rsidR="00CE227D">
          <w:rPr>
            <w:noProof/>
            <w:webHidden/>
          </w:rPr>
          <w:fldChar w:fldCharType="begin"/>
        </w:r>
        <w:r w:rsidR="00CE227D">
          <w:rPr>
            <w:noProof/>
            <w:webHidden/>
          </w:rPr>
          <w:instrText xml:space="preserve"> PAGEREF _Toc162347044 \h </w:instrText>
        </w:r>
        <w:r w:rsidR="00CE227D">
          <w:rPr>
            <w:noProof/>
            <w:webHidden/>
          </w:rPr>
        </w:r>
        <w:r w:rsidR="00CE227D">
          <w:rPr>
            <w:noProof/>
            <w:webHidden/>
          </w:rPr>
          <w:fldChar w:fldCharType="separate"/>
        </w:r>
        <w:r w:rsidR="00CE227D">
          <w:rPr>
            <w:noProof/>
            <w:webHidden/>
          </w:rPr>
          <w:t>99</w:t>
        </w:r>
        <w:r w:rsidR="00CE227D">
          <w:rPr>
            <w:noProof/>
            <w:webHidden/>
          </w:rPr>
          <w:fldChar w:fldCharType="end"/>
        </w:r>
      </w:hyperlink>
    </w:p>
    <w:p w14:paraId="4FC0D19F" w14:textId="20674393" w:rsidR="00CE227D" w:rsidRDefault="00000000">
      <w:pPr>
        <w:pStyle w:val="TableofFigures"/>
        <w:tabs>
          <w:tab w:val="right" w:pos="9350"/>
        </w:tabs>
        <w:rPr>
          <w:rFonts w:asciiTheme="minorHAnsi" w:eastAsiaTheme="minorEastAsia" w:hAnsiTheme="minorHAnsi" w:cstheme="minorBidi"/>
          <w:noProof/>
          <w:kern w:val="2"/>
          <w14:ligatures w14:val="standardContextual"/>
        </w:rPr>
      </w:pPr>
      <w:hyperlink w:anchor="_Toc162347045" w:history="1">
        <w:r w:rsidR="00CE227D" w:rsidRPr="008E19FF">
          <w:rPr>
            <w:rStyle w:val="Hyperlink"/>
            <w:b/>
            <w:noProof/>
          </w:rPr>
          <w:t>Figure 9.4</w:t>
        </w:r>
        <w:r w:rsidR="00CE227D" w:rsidRPr="008E19FF">
          <w:rPr>
            <w:rStyle w:val="Hyperlink"/>
            <w:noProof/>
          </w:rPr>
          <w:t xml:space="preserve"> Channel Bonding operation modes in a Broadcast Gateway: (a) Sending two </w:t>
        </w:r>
        <w:r w:rsidR="00945351">
          <w:rPr>
            <w:rStyle w:val="Hyperlink"/>
            <w:noProof/>
          </w:rPr>
          <w:br/>
        </w:r>
        <w:r w:rsidR="00CE227D" w:rsidRPr="008E19FF">
          <w:rPr>
            <w:rStyle w:val="Hyperlink"/>
            <w:noProof/>
          </w:rPr>
          <w:t xml:space="preserve">outer Tunnel Data Streams, and (b) Sending one outer Tunnel Data Stream that carries two </w:t>
        </w:r>
        <w:r w:rsidR="00945351">
          <w:rPr>
            <w:rStyle w:val="Hyperlink"/>
            <w:noProof/>
          </w:rPr>
          <w:br/>
        </w:r>
        <w:r w:rsidR="00CE227D" w:rsidRPr="008E19FF">
          <w:rPr>
            <w:rStyle w:val="Hyperlink"/>
            <w:noProof/>
          </w:rPr>
          <w:t xml:space="preserve">groups of inner </w:t>
        </w:r>
        <w:r w:rsidR="00CE227D" w:rsidRPr="008E19FF">
          <w:rPr>
            <w:rStyle w:val="Hyperlink"/>
            <w:bCs/>
            <w:noProof/>
          </w:rPr>
          <w:t>Tunneled Packet Streams.</w:t>
        </w:r>
        <w:r w:rsidR="00CE227D">
          <w:rPr>
            <w:noProof/>
            <w:webHidden/>
          </w:rPr>
          <w:tab/>
        </w:r>
        <w:r w:rsidR="00CE227D">
          <w:rPr>
            <w:noProof/>
            <w:webHidden/>
          </w:rPr>
          <w:fldChar w:fldCharType="begin"/>
        </w:r>
        <w:r w:rsidR="00CE227D">
          <w:rPr>
            <w:noProof/>
            <w:webHidden/>
          </w:rPr>
          <w:instrText xml:space="preserve"> PAGEREF _Toc162347045 \h </w:instrText>
        </w:r>
        <w:r w:rsidR="00CE227D">
          <w:rPr>
            <w:noProof/>
            <w:webHidden/>
          </w:rPr>
        </w:r>
        <w:r w:rsidR="00CE227D">
          <w:rPr>
            <w:noProof/>
            <w:webHidden/>
          </w:rPr>
          <w:fldChar w:fldCharType="separate"/>
        </w:r>
        <w:r w:rsidR="00CE227D">
          <w:rPr>
            <w:noProof/>
            <w:webHidden/>
          </w:rPr>
          <w:t>101</w:t>
        </w:r>
        <w:r w:rsidR="00CE227D">
          <w:rPr>
            <w:noProof/>
            <w:webHidden/>
          </w:rPr>
          <w:fldChar w:fldCharType="end"/>
        </w:r>
      </w:hyperlink>
    </w:p>
    <w:p w14:paraId="33369B5A" w14:textId="1BB2C119" w:rsidR="00CE227D" w:rsidRDefault="00000000">
      <w:pPr>
        <w:pStyle w:val="TableofFigures"/>
        <w:tabs>
          <w:tab w:val="right" w:pos="9350"/>
        </w:tabs>
        <w:rPr>
          <w:rFonts w:asciiTheme="minorHAnsi" w:eastAsiaTheme="minorEastAsia" w:hAnsiTheme="minorHAnsi" w:cstheme="minorBidi"/>
          <w:noProof/>
          <w:kern w:val="2"/>
          <w14:ligatures w14:val="standardContextual"/>
        </w:rPr>
      </w:pPr>
      <w:hyperlink w:anchor="_Toc162347046" w:history="1">
        <w:r w:rsidR="00CE227D" w:rsidRPr="008E19FF">
          <w:rPr>
            <w:rStyle w:val="Hyperlink"/>
            <w:rFonts w:eastAsia="Yu Gothic"/>
            <w:b/>
            <w:noProof/>
          </w:rPr>
          <w:t>Figure 10.1</w:t>
        </w:r>
        <w:r w:rsidR="00CE227D" w:rsidRPr="008E19FF">
          <w:rPr>
            <w:rStyle w:val="Hyperlink"/>
            <w:rFonts w:eastAsia="Yu Gothic"/>
            <w:noProof/>
          </w:rPr>
          <w:t xml:space="preserve"> </w:t>
        </w:r>
        <w:r w:rsidR="00CE227D" w:rsidRPr="008E19FF">
          <w:rPr>
            <w:rStyle w:val="Hyperlink"/>
            <w:rFonts w:eastAsia="Yu Gothic"/>
            <w:noProof/>
            <w:lang w:eastAsia="ja-JP"/>
          </w:rPr>
          <w:t>Example use of carrier and timing offsets for neighboring co-channel stations.</w:t>
        </w:r>
        <w:r w:rsidR="00CE227D">
          <w:rPr>
            <w:noProof/>
            <w:webHidden/>
          </w:rPr>
          <w:tab/>
        </w:r>
        <w:r w:rsidR="00CE227D">
          <w:rPr>
            <w:noProof/>
            <w:webHidden/>
          </w:rPr>
          <w:fldChar w:fldCharType="begin"/>
        </w:r>
        <w:r w:rsidR="00CE227D">
          <w:rPr>
            <w:noProof/>
            <w:webHidden/>
          </w:rPr>
          <w:instrText xml:space="preserve"> PAGEREF _Toc162347046 \h </w:instrText>
        </w:r>
        <w:r w:rsidR="00CE227D">
          <w:rPr>
            <w:noProof/>
            <w:webHidden/>
          </w:rPr>
        </w:r>
        <w:r w:rsidR="00CE227D">
          <w:rPr>
            <w:noProof/>
            <w:webHidden/>
          </w:rPr>
          <w:fldChar w:fldCharType="separate"/>
        </w:r>
        <w:r w:rsidR="00CE227D">
          <w:rPr>
            <w:noProof/>
            <w:webHidden/>
          </w:rPr>
          <w:t>105</w:t>
        </w:r>
        <w:r w:rsidR="00CE227D">
          <w:rPr>
            <w:noProof/>
            <w:webHidden/>
          </w:rPr>
          <w:fldChar w:fldCharType="end"/>
        </w:r>
      </w:hyperlink>
    </w:p>
    <w:p w14:paraId="50F29653" w14:textId="5FC91CF6" w:rsidR="00CE227D" w:rsidRDefault="00000000">
      <w:pPr>
        <w:pStyle w:val="TableofFigures"/>
        <w:tabs>
          <w:tab w:val="right" w:pos="9350"/>
        </w:tabs>
        <w:rPr>
          <w:rFonts w:asciiTheme="minorHAnsi" w:eastAsiaTheme="minorEastAsia" w:hAnsiTheme="minorHAnsi" w:cstheme="minorBidi"/>
          <w:noProof/>
          <w:kern w:val="2"/>
          <w14:ligatures w14:val="standardContextual"/>
        </w:rPr>
      </w:pPr>
      <w:hyperlink w:anchor="_Toc162347047" w:history="1">
        <w:r w:rsidR="00CE227D" w:rsidRPr="008E19FF">
          <w:rPr>
            <w:rStyle w:val="Hyperlink"/>
            <w:b/>
            <w:noProof/>
          </w:rPr>
          <w:t xml:space="preserve">Figure </w:t>
        </w:r>
        <w:r w:rsidR="00CE227D" w:rsidRPr="008E19FF">
          <w:rPr>
            <w:rStyle w:val="Hyperlink"/>
            <w:rFonts w:eastAsia="Yu Gothic UI"/>
            <w:b/>
            <w:noProof/>
          </w:rPr>
          <w:t>B</w:t>
        </w:r>
        <w:r w:rsidR="00CE227D" w:rsidRPr="008E19FF">
          <w:rPr>
            <w:rStyle w:val="Hyperlink"/>
            <w:b/>
            <w:noProof/>
          </w:rPr>
          <w:t>.1</w:t>
        </w:r>
        <w:r w:rsidR="00CE227D" w:rsidRPr="008E19FF">
          <w:rPr>
            <w:rStyle w:val="Hyperlink"/>
            <w:noProof/>
          </w:rPr>
          <w:t xml:space="preserve"> Simple ALP encapsulation.</w:t>
        </w:r>
        <w:r w:rsidR="00CE227D">
          <w:rPr>
            <w:noProof/>
            <w:webHidden/>
          </w:rPr>
          <w:tab/>
        </w:r>
        <w:r w:rsidR="00CE227D">
          <w:rPr>
            <w:noProof/>
            <w:webHidden/>
          </w:rPr>
          <w:fldChar w:fldCharType="begin"/>
        </w:r>
        <w:r w:rsidR="00CE227D">
          <w:rPr>
            <w:noProof/>
            <w:webHidden/>
          </w:rPr>
          <w:instrText xml:space="preserve"> PAGEREF _Toc162347047 \h </w:instrText>
        </w:r>
        <w:r w:rsidR="00CE227D">
          <w:rPr>
            <w:noProof/>
            <w:webHidden/>
          </w:rPr>
        </w:r>
        <w:r w:rsidR="00CE227D">
          <w:rPr>
            <w:noProof/>
            <w:webHidden/>
          </w:rPr>
          <w:fldChar w:fldCharType="separate"/>
        </w:r>
        <w:r w:rsidR="00CE227D">
          <w:rPr>
            <w:noProof/>
            <w:webHidden/>
          </w:rPr>
          <w:t>112</w:t>
        </w:r>
        <w:r w:rsidR="00CE227D">
          <w:rPr>
            <w:noProof/>
            <w:webHidden/>
          </w:rPr>
          <w:fldChar w:fldCharType="end"/>
        </w:r>
      </w:hyperlink>
    </w:p>
    <w:p w14:paraId="057DC4B3" w14:textId="0A2B1A86" w:rsidR="00CE227D" w:rsidRDefault="00000000">
      <w:pPr>
        <w:pStyle w:val="TableofFigures"/>
        <w:tabs>
          <w:tab w:val="right" w:pos="9350"/>
        </w:tabs>
        <w:rPr>
          <w:rFonts w:asciiTheme="minorHAnsi" w:eastAsiaTheme="minorEastAsia" w:hAnsiTheme="minorHAnsi" w:cstheme="minorBidi"/>
          <w:noProof/>
          <w:kern w:val="2"/>
          <w14:ligatures w14:val="standardContextual"/>
        </w:rPr>
      </w:pPr>
      <w:hyperlink w:anchor="_Toc162347048" w:history="1">
        <w:r w:rsidR="00CE227D" w:rsidRPr="008E19FF">
          <w:rPr>
            <w:rStyle w:val="Hyperlink"/>
            <w:rFonts w:eastAsia="Yu Gothic"/>
            <w:b/>
            <w:noProof/>
          </w:rPr>
          <w:t xml:space="preserve">Figure </w:t>
        </w:r>
        <w:r w:rsidR="00CE227D" w:rsidRPr="008E19FF">
          <w:rPr>
            <w:rStyle w:val="Hyperlink"/>
            <w:rFonts w:eastAsia="Yu Gothic UI"/>
            <w:b/>
            <w:noProof/>
          </w:rPr>
          <w:t>B</w:t>
        </w:r>
        <w:r w:rsidR="00CE227D" w:rsidRPr="008E19FF">
          <w:rPr>
            <w:rStyle w:val="Hyperlink"/>
            <w:rFonts w:eastAsia="Yu Gothic"/>
            <w:b/>
            <w:noProof/>
          </w:rPr>
          <w:t>.2</w:t>
        </w:r>
        <w:r w:rsidR="00CE227D" w:rsidRPr="008E19FF">
          <w:rPr>
            <w:rStyle w:val="Hyperlink"/>
            <w:rFonts w:eastAsia="Yu Gothic"/>
            <w:noProof/>
          </w:rPr>
          <w:t xml:space="preserve"> Multiple PLP example.</w:t>
        </w:r>
        <w:r w:rsidR="00CE227D">
          <w:rPr>
            <w:noProof/>
            <w:webHidden/>
          </w:rPr>
          <w:tab/>
        </w:r>
        <w:r w:rsidR="00CE227D">
          <w:rPr>
            <w:noProof/>
            <w:webHidden/>
          </w:rPr>
          <w:fldChar w:fldCharType="begin"/>
        </w:r>
        <w:r w:rsidR="00CE227D">
          <w:rPr>
            <w:noProof/>
            <w:webHidden/>
          </w:rPr>
          <w:instrText xml:space="preserve"> PAGEREF _Toc162347048 \h </w:instrText>
        </w:r>
        <w:r w:rsidR="00CE227D">
          <w:rPr>
            <w:noProof/>
            <w:webHidden/>
          </w:rPr>
        </w:r>
        <w:r w:rsidR="00CE227D">
          <w:rPr>
            <w:noProof/>
            <w:webHidden/>
          </w:rPr>
          <w:fldChar w:fldCharType="separate"/>
        </w:r>
        <w:r w:rsidR="00CE227D">
          <w:rPr>
            <w:noProof/>
            <w:webHidden/>
          </w:rPr>
          <w:t>113</w:t>
        </w:r>
        <w:r w:rsidR="00CE227D">
          <w:rPr>
            <w:noProof/>
            <w:webHidden/>
          </w:rPr>
          <w:fldChar w:fldCharType="end"/>
        </w:r>
      </w:hyperlink>
    </w:p>
    <w:p w14:paraId="44EFB2A3" w14:textId="70717D18" w:rsidR="00CE227D" w:rsidRDefault="00000000">
      <w:pPr>
        <w:pStyle w:val="TableofFigures"/>
        <w:tabs>
          <w:tab w:val="right" w:pos="9350"/>
        </w:tabs>
        <w:rPr>
          <w:rFonts w:asciiTheme="minorHAnsi" w:eastAsiaTheme="minorEastAsia" w:hAnsiTheme="minorHAnsi" w:cstheme="minorBidi"/>
          <w:noProof/>
          <w:kern w:val="2"/>
          <w14:ligatures w14:val="standardContextual"/>
        </w:rPr>
      </w:pPr>
      <w:hyperlink w:anchor="_Toc162347049" w:history="1">
        <w:r w:rsidR="00CE227D" w:rsidRPr="008E19FF">
          <w:rPr>
            <w:rStyle w:val="Hyperlink"/>
            <w:rFonts w:eastAsia="Yu Gothic"/>
            <w:b/>
            <w:noProof/>
          </w:rPr>
          <w:t xml:space="preserve">Figure </w:t>
        </w:r>
        <w:r w:rsidR="00CE227D" w:rsidRPr="008E19FF">
          <w:rPr>
            <w:rStyle w:val="Hyperlink"/>
            <w:rFonts w:eastAsia="Yu Gothic UI"/>
            <w:b/>
            <w:noProof/>
          </w:rPr>
          <w:t>B</w:t>
        </w:r>
        <w:r w:rsidR="00CE227D" w:rsidRPr="008E19FF">
          <w:rPr>
            <w:rStyle w:val="Hyperlink"/>
            <w:rFonts w:eastAsia="Yu Gothic"/>
            <w:b/>
            <w:noProof/>
          </w:rPr>
          <w:t>.3</w:t>
        </w:r>
        <w:r w:rsidR="00CE227D" w:rsidRPr="008E19FF">
          <w:rPr>
            <w:rStyle w:val="Hyperlink"/>
            <w:rFonts w:eastAsia="Yu Gothic"/>
            <w:noProof/>
          </w:rPr>
          <w:t xml:space="preserve"> Fully redundant routing example.</w:t>
        </w:r>
        <w:r w:rsidR="00CE227D">
          <w:rPr>
            <w:noProof/>
            <w:webHidden/>
          </w:rPr>
          <w:tab/>
        </w:r>
        <w:r w:rsidR="00CE227D">
          <w:rPr>
            <w:noProof/>
            <w:webHidden/>
          </w:rPr>
          <w:fldChar w:fldCharType="begin"/>
        </w:r>
        <w:r w:rsidR="00CE227D">
          <w:rPr>
            <w:noProof/>
            <w:webHidden/>
          </w:rPr>
          <w:instrText xml:space="preserve"> PAGEREF _Toc162347049 \h </w:instrText>
        </w:r>
        <w:r w:rsidR="00CE227D">
          <w:rPr>
            <w:noProof/>
            <w:webHidden/>
          </w:rPr>
        </w:r>
        <w:r w:rsidR="00CE227D">
          <w:rPr>
            <w:noProof/>
            <w:webHidden/>
          </w:rPr>
          <w:fldChar w:fldCharType="separate"/>
        </w:r>
        <w:r w:rsidR="00CE227D">
          <w:rPr>
            <w:noProof/>
            <w:webHidden/>
          </w:rPr>
          <w:t>114</w:t>
        </w:r>
        <w:r w:rsidR="00CE227D">
          <w:rPr>
            <w:noProof/>
            <w:webHidden/>
          </w:rPr>
          <w:fldChar w:fldCharType="end"/>
        </w:r>
      </w:hyperlink>
    </w:p>
    <w:p w14:paraId="3AA4E61D" w14:textId="07C6202E" w:rsidR="00CE227D" w:rsidRDefault="00000000">
      <w:pPr>
        <w:pStyle w:val="TableofFigures"/>
        <w:tabs>
          <w:tab w:val="right" w:pos="9350"/>
        </w:tabs>
        <w:rPr>
          <w:rFonts w:asciiTheme="minorHAnsi" w:eastAsiaTheme="minorEastAsia" w:hAnsiTheme="minorHAnsi" w:cstheme="minorBidi"/>
          <w:noProof/>
          <w:kern w:val="2"/>
          <w14:ligatures w14:val="standardContextual"/>
        </w:rPr>
      </w:pPr>
      <w:hyperlink w:anchor="_Toc162347050" w:history="1">
        <w:r w:rsidR="00CE227D" w:rsidRPr="008E19FF">
          <w:rPr>
            <w:rStyle w:val="Hyperlink"/>
            <w:rFonts w:eastAsia="Yu Gothic"/>
            <w:b/>
            <w:noProof/>
          </w:rPr>
          <w:t xml:space="preserve">Figure </w:t>
        </w:r>
        <w:r w:rsidR="00CE227D" w:rsidRPr="008E19FF">
          <w:rPr>
            <w:rStyle w:val="Hyperlink"/>
            <w:rFonts w:eastAsia="Yu Gothic UI"/>
            <w:b/>
            <w:noProof/>
          </w:rPr>
          <w:t>C</w:t>
        </w:r>
        <w:r w:rsidR="00CE227D" w:rsidRPr="008E19FF">
          <w:rPr>
            <w:rStyle w:val="Hyperlink"/>
            <w:rFonts w:eastAsia="Yu Gothic"/>
            <w:b/>
            <w:noProof/>
          </w:rPr>
          <w:t>.1</w:t>
        </w:r>
        <w:r w:rsidR="00CE227D" w:rsidRPr="008E19FF">
          <w:rPr>
            <w:rStyle w:val="Hyperlink"/>
            <w:rFonts w:eastAsia="Yu Gothic"/>
            <w:noProof/>
          </w:rPr>
          <w:t xml:space="preserve"> Cascade of real-time functions involved with </w:t>
        </w:r>
        <w:r w:rsidR="00CE227D" w:rsidRPr="008E19FF">
          <w:rPr>
            <w:rStyle w:val="Hyperlink"/>
            <w:rFonts w:eastAsia="Yu Gothic"/>
            <w:bCs/>
            <w:noProof/>
          </w:rPr>
          <w:t>Scheduler.</w:t>
        </w:r>
        <w:r w:rsidR="00CE227D">
          <w:rPr>
            <w:noProof/>
            <w:webHidden/>
          </w:rPr>
          <w:tab/>
        </w:r>
        <w:r w:rsidR="00CE227D">
          <w:rPr>
            <w:noProof/>
            <w:webHidden/>
          </w:rPr>
          <w:fldChar w:fldCharType="begin"/>
        </w:r>
        <w:r w:rsidR="00CE227D">
          <w:rPr>
            <w:noProof/>
            <w:webHidden/>
          </w:rPr>
          <w:instrText xml:space="preserve"> PAGEREF _Toc162347050 \h </w:instrText>
        </w:r>
        <w:r w:rsidR="00CE227D">
          <w:rPr>
            <w:noProof/>
            <w:webHidden/>
          </w:rPr>
        </w:r>
        <w:r w:rsidR="00CE227D">
          <w:rPr>
            <w:noProof/>
            <w:webHidden/>
          </w:rPr>
          <w:fldChar w:fldCharType="separate"/>
        </w:r>
        <w:r w:rsidR="00CE227D">
          <w:rPr>
            <w:noProof/>
            <w:webHidden/>
          </w:rPr>
          <w:t>115</w:t>
        </w:r>
        <w:r w:rsidR="00CE227D">
          <w:rPr>
            <w:noProof/>
            <w:webHidden/>
          </w:rPr>
          <w:fldChar w:fldCharType="end"/>
        </w:r>
      </w:hyperlink>
    </w:p>
    <w:p w14:paraId="631CCAA3" w14:textId="3F697E99" w:rsidR="00CE227D" w:rsidRDefault="00000000">
      <w:pPr>
        <w:pStyle w:val="TableofFigures"/>
        <w:tabs>
          <w:tab w:val="right" w:pos="9350"/>
        </w:tabs>
        <w:rPr>
          <w:rFonts w:asciiTheme="minorHAnsi" w:eastAsiaTheme="minorEastAsia" w:hAnsiTheme="minorHAnsi" w:cstheme="minorBidi"/>
          <w:noProof/>
          <w:kern w:val="2"/>
          <w14:ligatures w14:val="standardContextual"/>
        </w:rPr>
      </w:pPr>
      <w:hyperlink w:anchor="_Toc162347051" w:history="1">
        <w:r w:rsidR="00CE227D" w:rsidRPr="008E19FF">
          <w:rPr>
            <w:rStyle w:val="Hyperlink"/>
            <w:rFonts w:eastAsia="Yu Gothic"/>
            <w:b/>
            <w:noProof/>
          </w:rPr>
          <w:t xml:space="preserve">Figure </w:t>
        </w:r>
        <w:r w:rsidR="00CE227D" w:rsidRPr="008E19FF">
          <w:rPr>
            <w:rStyle w:val="Hyperlink"/>
            <w:rFonts w:eastAsia="Yu Gothic UI"/>
            <w:b/>
            <w:noProof/>
          </w:rPr>
          <w:t>C</w:t>
        </w:r>
        <w:r w:rsidR="00CE227D" w:rsidRPr="008E19FF">
          <w:rPr>
            <w:rStyle w:val="Hyperlink"/>
            <w:rFonts w:eastAsia="Yu Gothic"/>
            <w:b/>
            <w:noProof/>
          </w:rPr>
          <w:t>.2</w:t>
        </w:r>
        <w:r w:rsidR="00CE227D" w:rsidRPr="008E19FF">
          <w:rPr>
            <w:rStyle w:val="Hyperlink"/>
            <w:rFonts w:eastAsia="Yu Gothic"/>
            <w:noProof/>
          </w:rPr>
          <w:t xml:space="preserve"> Example depiction of a high-level </w:t>
        </w:r>
        <w:r w:rsidR="00CE227D" w:rsidRPr="008E19FF">
          <w:rPr>
            <w:rStyle w:val="Hyperlink"/>
            <w:rFonts w:eastAsia="Yu Gothic"/>
            <w:bCs/>
            <w:noProof/>
          </w:rPr>
          <w:t>Scheduler</w:t>
        </w:r>
        <w:r w:rsidR="00CE227D" w:rsidRPr="008E19FF">
          <w:rPr>
            <w:rStyle w:val="Hyperlink"/>
            <w:rFonts w:eastAsia="Yu Gothic"/>
            <w:noProof/>
          </w:rPr>
          <w:t xml:space="preserve"> process flow.</w:t>
        </w:r>
        <w:r w:rsidR="00CE227D">
          <w:rPr>
            <w:noProof/>
            <w:webHidden/>
          </w:rPr>
          <w:tab/>
        </w:r>
        <w:r w:rsidR="00CE227D">
          <w:rPr>
            <w:noProof/>
            <w:webHidden/>
          </w:rPr>
          <w:fldChar w:fldCharType="begin"/>
        </w:r>
        <w:r w:rsidR="00CE227D">
          <w:rPr>
            <w:noProof/>
            <w:webHidden/>
          </w:rPr>
          <w:instrText xml:space="preserve"> PAGEREF _Toc162347051 \h </w:instrText>
        </w:r>
        <w:r w:rsidR="00CE227D">
          <w:rPr>
            <w:noProof/>
            <w:webHidden/>
          </w:rPr>
        </w:r>
        <w:r w:rsidR="00CE227D">
          <w:rPr>
            <w:noProof/>
            <w:webHidden/>
          </w:rPr>
          <w:fldChar w:fldCharType="separate"/>
        </w:r>
        <w:r w:rsidR="00CE227D">
          <w:rPr>
            <w:noProof/>
            <w:webHidden/>
          </w:rPr>
          <w:t>116</w:t>
        </w:r>
        <w:r w:rsidR="00CE227D">
          <w:rPr>
            <w:noProof/>
            <w:webHidden/>
          </w:rPr>
          <w:fldChar w:fldCharType="end"/>
        </w:r>
      </w:hyperlink>
    </w:p>
    <w:p w14:paraId="6296C2D4" w14:textId="198E61C9" w:rsidR="00CE227D" w:rsidRDefault="00000000">
      <w:pPr>
        <w:pStyle w:val="TableofFigures"/>
        <w:tabs>
          <w:tab w:val="right" w:pos="9350"/>
        </w:tabs>
        <w:rPr>
          <w:rFonts w:asciiTheme="minorHAnsi" w:eastAsiaTheme="minorEastAsia" w:hAnsiTheme="minorHAnsi" w:cstheme="minorBidi"/>
          <w:noProof/>
          <w:kern w:val="2"/>
          <w14:ligatures w14:val="standardContextual"/>
        </w:rPr>
      </w:pPr>
      <w:hyperlink w:anchor="_Toc162347052" w:history="1">
        <w:r w:rsidR="00CE227D" w:rsidRPr="008E19FF">
          <w:rPr>
            <w:rStyle w:val="Hyperlink"/>
            <w:rFonts w:eastAsia="Yu Gothic"/>
            <w:b/>
            <w:noProof/>
          </w:rPr>
          <w:t xml:space="preserve">Figure </w:t>
        </w:r>
        <w:r w:rsidR="00CE227D" w:rsidRPr="008E19FF">
          <w:rPr>
            <w:rStyle w:val="Hyperlink"/>
            <w:rFonts w:eastAsia="Yu Gothic UI"/>
            <w:b/>
            <w:noProof/>
          </w:rPr>
          <w:t>C</w:t>
        </w:r>
        <w:r w:rsidR="00CE227D" w:rsidRPr="008E19FF">
          <w:rPr>
            <w:rStyle w:val="Hyperlink"/>
            <w:rFonts w:eastAsia="Yu Gothic"/>
            <w:b/>
            <w:noProof/>
          </w:rPr>
          <w:t>.3</w:t>
        </w:r>
        <w:r w:rsidR="00CE227D" w:rsidRPr="008E19FF">
          <w:rPr>
            <w:rStyle w:val="Hyperlink"/>
            <w:rFonts w:eastAsia="Yu Gothic"/>
            <w:noProof/>
          </w:rPr>
          <w:t xml:space="preserve"> Illustration of Earliest and Latest Times with a block interleaver.</w:t>
        </w:r>
        <w:r w:rsidR="00CE227D">
          <w:rPr>
            <w:noProof/>
            <w:webHidden/>
          </w:rPr>
          <w:tab/>
        </w:r>
        <w:r w:rsidR="00CE227D">
          <w:rPr>
            <w:noProof/>
            <w:webHidden/>
          </w:rPr>
          <w:fldChar w:fldCharType="begin"/>
        </w:r>
        <w:r w:rsidR="00CE227D">
          <w:rPr>
            <w:noProof/>
            <w:webHidden/>
          </w:rPr>
          <w:instrText xml:space="preserve"> PAGEREF _Toc162347052 \h </w:instrText>
        </w:r>
        <w:r w:rsidR="00CE227D">
          <w:rPr>
            <w:noProof/>
            <w:webHidden/>
          </w:rPr>
        </w:r>
        <w:r w:rsidR="00CE227D">
          <w:rPr>
            <w:noProof/>
            <w:webHidden/>
          </w:rPr>
          <w:fldChar w:fldCharType="separate"/>
        </w:r>
        <w:r w:rsidR="00CE227D">
          <w:rPr>
            <w:noProof/>
            <w:webHidden/>
          </w:rPr>
          <w:t>117</w:t>
        </w:r>
        <w:r w:rsidR="00CE227D">
          <w:rPr>
            <w:noProof/>
            <w:webHidden/>
          </w:rPr>
          <w:fldChar w:fldCharType="end"/>
        </w:r>
      </w:hyperlink>
    </w:p>
    <w:p w14:paraId="4CBD2345" w14:textId="6A2EA918" w:rsidR="00CE227D" w:rsidRDefault="00000000">
      <w:pPr>
        <w:pStyle w:val="TableofFigures"/>
        <w:tabs>
          <w:tab w:val="right" w:pos="9350"/>
        </w:tabs>
        <w:rPr>
          <w:rFonts w:asciiTheme="minorHAnsi" w:eastAsiaTheme="minorEastAsia" w:hAnsiTheme="minorHAnsi" w:cstheme="minorBidi"/>
          <w:noProof/>
          <w:kern w:val="2"/>
          <w14:ligatures w14:val="standardContextual"/>
        </w:rPr>
      </w:pPr>
      <w:hyperlink w:anchor="_Toc162347053" w:history="1">
        <w:r w:rsidR="00CE227D" w:rsidRPr="008E19FF">
          <w:rPr>
            <w:rStyle w:val="Hyperlink"/>
            <w:rFonts w:eastAsia="Yu Gothic"/>
            <w:b/>
            <w:noProof/>
          </w:rPr>
          <w:t xml:space="preserve">Figure </w:t>
        </w:r>
        <w:r w:rsidR="00CE227D" w:rsidRPr="008E19FF">
          <w:rPr>
            <w:rStyle w:val="Hyperlink"/>
            <w:rFonts w:eastAsia="Yu Gothic UI"/>
            <w:b/>
            <w:noProof/>
          </w:rPr>
          <w:t>C</w:t>
        </w:r>
        <w:r w:rsidR="00CE227D" w:rsidRPr="008E19FF">
          <w:rPr>
            <w:rStyle w:val="Hyperlink"/>
            <w:rFonts w:eastAsia="Yu Gothic"/>
            <w:b/>
            <w:noProof/>
          </w:rPr>
          <w:t>.4</w:t>
        </w:r>
        <w:r w:rsidR="00CE227D" w:rsidRPr="008E19FF">
          <w:rPr>
            <w:rStyle w:val="Hyperlink"/>
            <w:rFonts w:eastAsia="Yu Gothic"/>
            <w:noProof/>
          </w:rPr>
          <w:t xml:space="preserve"> Illustration of Earliest and Latest Time options relative to Media Segment play.</w:t>
        </w:r>
        <w:r w:rsidR="00CE227D">
          <w:rPr>
            <w:noProof/>
            <w:webHidden/>
          </w:rPr>
          <w:tab/>
        </w:r>
        <w:r w:rsidR="00CE227D">
          <w:rPr>
            <w:noProof/>
            <w:webHidden/>
          </w:rPr>
          <w:fldChar w:fldCharType="begin"/>
        </w:r>
        <w:r w:rsidR="00CE227D">
          <w:rPr>
            <w:noProof/>
            <w:webHidden/>
          </w:rPr>
          <w:instrText xml:space="preserve"> PAGEREF _Toc162347053 \h </w:instrText>
        </w:r>
        <w:r w:rsidR="00CE227D">
          <w:rPr>
            <w:noProof/>
            <w:webHidden/>
          </w:rPr>
        </w:r>
        <w:r w:rsidR="00CE227D">
          <w:rPr>
            <w:noProof/>
            <w:webHidden/>
          </w:rPr>
          <w:fldChar w:fldCharType="separate"/>
        </w:r>
        <w:r w:rsidR="00CE227D">
          <w:rPr>
            <w:noProof/>
            <w:webHidden/>
          </w:rPr>
          <w:t>118</w:t>
        </w:r>
        <w:r w:rsidR="00CE227D">
          <w:rPr>
            <w:noProof/>
            <w:webHidden/>
          </w:rPr>
          <w:fldChar w:fldCharType="end"/>
        </w:r>
      </w:hyperlink>
    </w:p>
    <w:p w14:paraId="0EFEE942" w14:textId="1A89629D" w:rsidR="00CE227D" w:rsidRDefault="00000000">
      <w:pPr>
        <w:pStyle w:val="TableofFigures"/>
        <w:tabs>
          <w:tab w:val="right" w:pos="9350"/>
        </w:tabs>
        <w:rPr>
          <w:rFonts w:asciiTheme="minorHAnsi" w:eastAsiaTheme="minorEastAsia" w:hAnsiTheme="minorHAnsi" w:cstheme="minorBidi"/>
          <w:noProof/>
          <w:kern w:val="2"/>
          <w14:ligatures w14:val="standardContextual"/>
        </w:rPr>
      </w:pPr>
      <w:hyperlink w:anchor="_Toc162347054" w:history="1">
        <w:r w:rsidR="00CE227D" w:rsidRPr="008E19FF">
          <w:rPr>
            <w:rStyle w:val="Hyperlink"/>
            <w:rFonts w:eastAsia="Yu Gothic"/>
            <w:b/>
            <w:noProof/>
          </w:rPr>
          <w:t xml:space="preserve">Figure </w:t>
        </w:r>
        <w:r w:rsidR="00CE227D" w:rsidRPr="008E19FF">
          <w:rPr>
            <w:rStyle w:val="Hyperlink"/>
            <w:rFonts w:eastAsia="Yu Gothic UI"/>
            <w:b/>
            <w:noProof/>
          </w:rPr>
          <w:t>C</w:t>
        </w:r>
        <w:r w:rsidR="00CE227D" w:rsidRPr="008E19FF">
          <w:rPr>
            <w:rStyle w:val="Hyperlink"/>
            <w:rFonts w:eastAsia="Yu Gothic"/>
            <w:b/>
            <w:noProof/>
          </w:rPr>
          <w:t>.5</w:t>
        </w:r>
        <w:r w:rsidR="00CE227D" w:rsidRPr="008E19FF">
          <w:rPr>
            <w:rStyle w:val="Hyperlink"/>
            <w:rFonts w:eastAsia="Yu Gothic"/>
            <w:noProof/>
          </w:rPr>
          <w:t xml:space="preserve"> Example of MDE and associated Earliest and Latest Times.</w:t>
        </w:r>
        <w:r w:rsidR="00CE227D">
          <w:rPr>
            <w:noProof/>
            <w:webHidden/>
          </w:rPr>
          <w:tab/>
        </w:r>
        <w:r w:rsidR="00CE227D">
          <w:rPr>
            <w:noProof/>
            <w:webHidden/>
          </w:rPr>
          <w:fldChar w:fldCharType="begin"/>
        </w:r>
        <w:r w:rsidR="00CE227D">
          <w:rPr>
            <w:noProof/>
            <w:webHidden/>
          </w:rPr>
          <w:instrText xml:space="preserve"> PAGEREF _Toc162347054 \h </w:instrText>
        </w:r>
        <w:r w:rsidR="00CE227D">
          <w:rPr>
            <w:noProof/>
            <w:webHidden/>
          </w:rPr>
        </w:r>
        <w:r w:rsidR="00CE227D">
          <w:rPr>
            <w:noProof/>
            <w:webHidden/>
          </w:rPr>
          <w:fldChar w:fldCharType="separate"/>
        </w:r>
        <w:r w:rsidR="00CE227D">
          <w:rPr>
            <w:noProof/>
            <w:webHidden/>
          </w:rPr>
          <w:t>119</w:t>
        </w:r>
        <w:r w:rsidR="00CE227D">
          <w:rPr>
            <w:noProof/>
            <w:webHidden/>
          </w:rPr>
          <w:fldChar w:fldCharType="end"/>
        </w:r>
      </w:hyperlink>
    </w:p>
    <w:p w14:paraId="64473EA0" w14:textId="5DE84AF2" w:rsidR="00CE227D" w:rsidRDefault="00000000">
      <w:pPr>
        <w:pStyle w:val="TableofFigures"/>
        <w:tabs>
          <w:tab w:val="right" w:pos="9350"/>
        </w:tabs>
        <w:rPr>
          <w:rFonts w:asciiTheme="minorHAnsi" w:eastAsiaTheme="minorEastAsia" w:hAnsiTheme="minorHAnsi" w:cstheme="minorBidi"/>
          <w:noProof/>
          <w:kern w:val="2"/>
          <w14:ligatures w14:val="standardContextual"/>
        </w:rPr>
      </w:pPr>
      <w:hyperlink w:anchor="_Toc162347055" w:history="1">
        <w:r w:rsidR="00CE227D" w:rsidRPr="008E19FF">
          <w:rPr>
            <w:rStyle w:val="Hyperlink"/>
            <w:rFonts w:eastAsia="Yu Gothic"/>
            <w:b/>
            <w:noProof/>
          </w:rPr>
          <w:t xml:space="preserve">Figure </w:t>
        </w:r>
        <w:r w:rsidR="00CE227D" w:rsidRPr="008E19FF">
          <w:rPr>
            <w:rStyle w:val="Hyperlink"/>
            <w:rFonts w:eastAsia="Yu Gothic UI"/>
            <w:b/>
            <w:noProof/>
          </w:rPr>
          <w:t>C</w:t>
        </w:r>
        <w:r w:rsidR="00CE227D" w:rsidRPr="008E19FF">
          <w:rPr>
            <w:rStyle w:val="Hyperlink"/>
            <w:rFonts w:eastAsia="Yu Gothic"/>
            <w:b/>
            <w:noProof/>
          </w:rPr>
          <w:t>.6</w:t>
        </w:r>
        <w:r w:rsidR="00CE227D" w:rsidRPr="008E19FF">
          <w:rPr>
            <w:rStyle w:val="Hyperlink"/>
            <w:rFonts w:eastAsia="Yu Gothic"/>
            <w:noProof/>
          </w:rPr>
          <w:t xml:space="preserve"> Relationship of an MDE in LCT packets to IP encapsulation.</w:t>
        </w:r>
        <w:r w:rsidR="00CE227D">
          <w:rPr>
            <w:noProof/>
            <w:webHidden/>
          </w:rPr>
          <w:tab/>
        </w:r>
        <w:r w:rsidR="00CE227D">
          <w:rPr>
            <w:noProof/>
            <w:webHidden/>
          </w:rPr>
          <w:fldChar w:fldCharType="begin"/>
        </w:r>
        <w:r w:rsidR="00CE227D">
          <w:rPr>
            <w:noProof/>
            <w:webHidden/>
          </w:rPr>
          <w:instrText xml:space="preserve"> PAGEREF _Toc162347055 \h </w:instrText>
        </w:r>
        <w:r w:rsidR="00CE227D">
          <w:rPr>
            <w:noProof/>
            <w:webHidden/>
          </w:rPr>
        </w:r>
        <w:r w:rsidR="00CE227D">
          <w:rPr>
            <w:noProof/>
            <w:webHidden/>
          </w:rPr>
          <w:fldChar w:fldCharType="separate"/>
        </w:r>
        <w:r w:rsidR="00CE227D">
          <w:rPr>
            <w:noProof/>
            <w:webHidden/>
          </w:rPr>
          <w:t>120</w:t>
        </w:r>
        <w:r w:rsidR="00CE227D">
          <w:rPr>
            <w:noProof/>
            <w:webHidden/>
          </w:rPr>
          <w:fldChar w:fldCharType="end"/>
        </w:r>
      </w:hyperlink>
    </w:p>
    <w:p w14:paraId="1C3A5C11" w14:textId="31266078" w:rsidR="00CE227D" w:rsidRDefault="00000000">
      <w:pPr>
        <w:pStyle w:val="TableofFigures"/>
        <w:tabs>
          <w:tab w:val="right" w:pos="9350"/>
        </w:tabs>
        <w:rPr>
          <w:rFonts w:asciiTheme="minorHAnsi" w:eastAsiaTheme="minorEastAsia" w:hAnsiTheme="minorHAnsi" w:cstheme="minorBidi"/>
          <w:noProof/>
          <w:kern w:val="2"/>
          <w14:ligatures w14:val="standardContextual"/>
        </w:rPr>
      </w:pPr>
      <w:hyperlink w:anchor="_Toc162347056" w:history="1">
        <w:r w:rsidR="00CE227D" w:rsidRPr="008E19FF">
          <w:rPr>
            <w:rStyle w:val="Hyperlink"/>
            <w:rFonts w:eastAsia="Yu Gothic"/>
            <w:b/>
            <w:noProof/>
          </w:rPr>
          <w:t xml:space="preserve">Figure </w:t>
        </w:r>
        <w:r w:rsidR="00CE227D" w:rsidRPr="008E19FF">
          <w:rPr>
            <w:rStyle w:val="Hyperlink"/>
            <w:rFonts w:eastAsia="Yu Gothic UI"/>
            <w:b/>
            <w:noProof/>
          </w:rPr>
          <w:t>C</w:t>
        </w:r>
        <w:r w:rsidR="00CE227D" w:rsidRPr="008E19FF">
          <w:rPr>
            <w:rStyle w:val="Hyperlink"/>
            <w:rFonts w:eastAsia="Yu Gothic"/>
            <w:b/>
            <w:noProof/>
          </w:rPr>
          <w:t>.7</w:t>
        </w:r>
        <w:r w:rsidR="00CE227D" w:rsidRPr="008E19FF">
          <w:rPr>
            <w:rStyle w:val="Hyperlink"/>
            <w:rFonts w:eastAsia="Yu Gothic"/>
            <w:noProof/>
          </w:rPr>
          <w:t xml:space="preserve"> Media sent at early boundary; e.g., Period start.</w:t>
        </w:r>
        <w:r w:rsidR="00CE227D">
          <w:rPr>
            <w:noProof/>
            <w:webHidden/>
          </w:rPr>
          <w:tab/>
        </w:r>
        <w:r w:rsidR="00CE227D">
          <w:rPr>
            <w:noProof/>
            <w:webHidden/>
          </w:rPr>
          <w:fldChar w:fldCharType="begin"/>
        </w:r>
        <w:r w:rsidR="00CE227D">
          <w:rPr>
            <w:noProof/>
            <w:webHidden/>
          </w:rPr>
          <w:instrText xml:space="preserve"> PAGEREF _Toc162347056 \h </w:instrText>
        </w:r>
        <w:r w:rsidR="00CE227D">
          <w:rPr>
            <w:noProof/>
            <w:webHidden/>
          </w:rPr>
        </w:r>
        <w:r w:rsidR="00CE227D">
          <w:rPr>
            <w:noProof/>
            <w:webHidden/>
          </w:rPr>
          <w:fldChar w:fldCharType="separate"/>
        </w:r>
        <w:r w:rsidR="00CE227D">
          <w:rPr>
            <w:noProof/>
            <w:webHidden/>
          </w:rPr>
          <w:t>120</w:t>
        </w:r>
        <w:r w:rsidR="00CE227D">
          <w:rPr>
            <w:noProof/>
            <w:webHidden/>
          </w:rPr>
          <w:fldChar w:fldCharType="end"/>
        </w:r>
      </w:hyperlink>
    </w:p>
    <w:p w14:paraId="05EAA6C9" w14:textId="52482737" w:rsidR="00CE227D" w:rsidRDefault="00000000">
      <w:pPr>
        <w:pStyle w:val="TableofFigures"/>
        <w:tabs>
          <w:tab w:val="right" w:pos="9350"/>
        </w:tabs>
        <w:rPr>
          <w:rFonts w:asciiTheme="minorHAnsi" w:eastAsiaTheme="minorEastAsia" w:hAnsiTheme="minorHAnsi" w:cstheme="minorBidi"/>
          <w:noProof/>
          <w:kern w:val="2"/>
          <w14:ligatures w14:val="standardContextual"/>
        </w:rPr>
      </w:pPr>
      <w:hyperlink w:anchor="_Toc162347057" w:history="1">
        <w:r w:rsidR="00CE227D" w:rsidRPr="008E19FF">
          <w:rPr>
            <w:rStyle w:val="Hyperlink"/>
            <w:rFonts w:eastAsia="Yu Gothic"/>
            <w:b/>
            <w:noProof/>
          </w:rPr>
          <w:t xml:space="preserve">Figure </w:t>
        </w:r>
        <w:r w:rsidR="00CE227D" w:rsidRPr="008E19FF">
          <w:rPr>
            <w:rStyle w:val="Hyperlink"/>
            <w:rFonts w:eastAsia="Yu Gothic UI"/>
            <w:b/>
            <w:noProof/>
          </w:rPr>
          <w:t>C</w:t>
        </w:r>
        <w:r w:rsidR="00CE227D" w:rsidRPr="008E19FF">
          <w:rPr>
            <w:rStyle w:val="Hyperlink"/>
            <w:rFonts w:eastAsia="Yu Gothic"/>
            <w:b/>
            <w:noProof/>
          </w:rPr>
          <w:t>.8</w:t>
        </w:r>
        <w:r w:rsidR="00CE227D" w:rsidRPr="008E19FF">
          <w:rPr>
            <w:rStyle w:val="Hyperlink"/>
            <w:rFonts w:eastAsia="Yu Gothic"/>
            <w:noProof/>
          </w:rPr>
          <w:t xml:space="preserve"> Example of ordered delivery across multiple sessions.</w:t>
        </w:r>
        <w:r w:rsidR="00CE227D">
          <w:rPr>
            <w:noProof/>
            <w:webHidden/>
          </w:rPr>
          <w:tab/>
        </w:r>
        <w:r w:rsidR="00CE227D">
          <w:rPr>
            <w:noProof/>
            <w:webHidden/>
          </w:rPr>
          <w:fldChar w:fldCharType="begin"/>
        </w:r>
        <w:r w:rsidR="00CE227D">
          <w:rPr>
            <w:noProof/>
            <w:webHidden/>
          </w:rPr>
          <w:instrText xml:space="preserve"> PAGEREF _Toc162347057 \h </w:instrText>
        </w:r>
        <w:r w:rsidR="00CE227D">
          <w:rPr>
            <w:noProof/>
            <w:webHidden/>
          </w:rPr>
        </w:r>
        <w:r w:rsidR="00CE227D">
          <w:rPr>
            <w:noProof/>
            <w:webHidden/>
          </w:rPr>
          <w:fldChar w:fldCharType="separate"/>
        </w:r>
        <w:r w:rsidR="00CE227D">
          <w:rPr>
            <w:noProof/>
            <w:webHidden/>
          </w:rPr>
          <w:t>121</w:t>
        </w:r>
        <w:r w:rsidR="00CE227D">
          <w:rPr>
            <w:noProof/>
            <w:webHidden/>
          </w:rPr>
          <w:fldChar w:fldCharType="end"/>
        </w:r>
      </w:hyperlink>
    </w:p>
    <w:p w14:paraId="160D1FC0" w14:textId="2A69F0A7" w:rsidR="00CE227D" w:rsidRDefault="00000000">
      <w:pPr>
        <w:pStyle w:val="TableofFigures"/>
        <w:tabs>
          <w:tab w:val="right" w:pos="9350"/>
        </w:tabs>
        <w:rPr>
          <w:rFonts w:asciiTheme="minorHAnsi" w:eastAsiaTheme="minorEastAsia" w:hAnsiTheme="minorHAnsi" w:cstheme="minorBidi"/>
          <w:noProof/>
          <w:kern w:val="2"/>
          <w14:ligatures w14:val="standardContextual"/>
        </w:rPr>
      </w:pPr>
      <w:hyperlink w:anchor="_Toc162347058" w:history="1">
        <w:r w:rsidR="00CE227D" w:rsidRPr="008E19FF">
          <w:rPr>
            <w:rStyle w:val="Hyperlink"/>
            <w:rFonts w:eastAsia="Yu Gothic"/>
            <w:b/>
            <w:noProof/>
          </w:rPr>
          <w:t xml:space="preserve">Figure </w:t>
        </w:r>
        <w:r w:rsidR="00CE227D" w:rsidRPr="008E19FF">
          <w:rPr>
            <w:rStyle w:val="Hyperlink"/>
            <w:rFonts w:eastAsia="Yu Gothic UI"/>
            <w:b/>
            <w:noProof/>
          </w:rPr>
          <w:t>C</w:t>
        </w:r>
        <w:r w:rsidR="00CE227D" w:rsidRPr="008E19FF">
          <w:rPr>
            <w:rStyle w:val="Hyperlink"/>
            <w:rFonts w:eastAsia="Yu Gothic"/>
            <w:b/>
            <w:noProof/>
          </w:rPr>
          <w:t>.9</w:t>
        </w:r>
        <w:r w:rsidR="00CE227D" w:rsidRPr="008E19FF">
          <w:rPr>
            <w:rStyle w:val="Hyperlink"/>
            <w:rFonts w:eastAsia="Yu Gothic"/>
            <w:noProof/>
          </w:rPr>
          <w:t xml:space="preserve"> Explicit delivery order on PLP with multiple sessions.</w:t>
        </w:r>
        <w:r w:rsidR="00CE227D">
          <w:rPr>
            <w:noProof/>
            <w:webHidden/>
          </w:rPr>
          <w:tab/>
        </w:r>
        <w:r w:rsidR="00CE227D">
          <w:rPr>
            <w:noProof/>
            <w:webHidden/>
          </w:rPr>
          <w:fldChar w:fldCharType="begin"/>
        </w:r>
        <w:r w:rsidR="00CE227D">
          <w:rPr>
            <w:noProof/>
            <w:webHidden/>
          </w:rPr>
          <w:instrText xml:space="preserve"> PAGEREF _Toc162347058 \h </w:instrText>
        </w:r>
        <w:r w:rsidR="00CE227D">
          <w:rPr>
            <w:noProof/>
            <w:webHidden/>
          </w:rPr>
        </w:r>
        <w:r w:rsidR="00CE227D">
          <w:rPr>
            <w:noProof/>
            <w:webHidden/>
          </w:rPr>
          <w:fldChar w:fldCharType="separate"/>
        </w:r>
        <w:r w:rsidR="00CE227D">
          <w:rPr>
            <w:noProof/>
            <w:webHidden/>
          </w:rPr>
          <w:t>122</w:t>
        </w:r>
        <w:r w:rsidR="00CE227D">
          <w:rPr>
            <w:noProof/>
            <w:webHidden/>
          </w:rPr>
          <w:fldChar w:fldCharType="end"/>
        </w:r>
      </w:hyperlink>
    </w:p>
    <w:p w14:paraId="1087BB1B" w14:textId="3DD00656" w:rsidR="00CE227D" w:rsidRDefault="00000000">
      <w:pPr>
        <w:pStyle w:val="TableofFigures"/>
        <w:tabs>
          <w:tab w:val="right" w:pos="9350"/>
        </w:tabs>
        <w:rPr>
          <w:rFonts w:asciiTheme="minorHAnsi" w:eastAsiaTheme="minorEastAsia" w:hAnsiTheme="minorHAnsi" w:cstheme="minorBidi"/>
          <w:noProof/>
          <w:kern w:val="2"/>
          <w14:ligatures w14:val="standardContextual"/>
        </w:rPr>
      </w:pPr>
      <w:hyperlink w:anchor="_Toc162347059" w:history="1">
        <w:r w:rsidR="00CE227D" w:rsidRPr="008E19FF">
          <w:rPr>
            <w:rStyle w:val="Hyperlink"/>
            <w:rFonts w:eastAsia="Yu Gothic"/>
            <w:b/>
            <w:noProof/>
          </w:rPr>
          <w:t xml:space="preserve">Figure </w:t>
        </w:r>
        <w:r w:rsidR="00CE227D" w:rsidRPr="008E19FF">
          <w:rPr>
            <w:rStyle w:val="Hyperlink"/>
            <w:rFonts w:eastAsia="Yu Gothic UI"/>
            <w:b/>
            <w:noProof/>
          </w:rPr>
          <w:t>C</w:t>
        </w:r>
        <w:r w:rsidR="00CE227D" w:rsidRPr="008E19FF">
          <w:rPr>
            <w:rStyle w:val="Hyperlink"/>
            <w:rFonts w:eastAsia="Yu Gothic"/>
            <w:b/>
            <w:noProof/>
          </w:rPr>
          <w:t>.10</w:t>
        </w:r>
        <w:r w:rsidR="00CE227D" w:rsidRPr="008E19FF">
          <w:rPr>
            <w:rStyle w:val="Hyperlink"/>
            <w:rFonts w:eastAsia="Yu Gothic"/>
            <w:noProof/>
          </w:rPr>
          <w:t xml:space="preserve"> Analyzed Media Duration.</w:t>
        </w:r>
        <w:r w:rsidR="00CE227D">
          <w:rPr>
            <w:noProof/>
            <w:webHidden/>
          </w:rPr>
          <w:tab/>
        </w:r>
        <w:r w:rsidR="00CE227D">
          <w:rPr>
            <w:noProof/>
            <w:webHidden/>
          </w:rPr>
          <w:fldChar w:fldCharType="begin"/>
        </w:r>
        <w:r w:rsidR="00CE227D">
          <w:rPr>
            <w:noProof/>
            <w:webHidden/>
          </w:rPr>
          <w:instrText xml:space="preserve"> PAGEREF _Toc162347059 \h </w:instrText>
        </w:r>
        <w:r w:rsidR="00CE227D">
          <w:rPr>
            <w:noProof/>
            <w:webHidden/>
          </w:rPr>
        </w:r>
        <w:r w:rsidR="00CE227D">
          <w:rPr>
            <w:noProof/>
            <w:webHidden/>
          </w:rPr>
          <w:fldChar w:fldCharType="separate"/>
        </w:r>
        <w:r w:rsidR="00CE227D">
          <w:rPr>
            <w:noProof/>
            <w:webHidden/>
          </w:rPr>
          <w:t>123</w:t>
        </w:r>
        <w:r w:rsidR="00CE227D">
          <w:rPr>
            <w:noProof/>
            <w:webHidden/>
          </w:rPr>
          <w:fldChar w:fldCharType="end"/>
        </w:r>
      </w:hyperlink>
    </w:p>
    <w:p w14:paraId="4221B0AF" w14:textId="1963536E" w:rsidR="00CE227D" w:rsidRDefault="00000000">
      <w:pPr>
        <w:pStyle w:val="TableofFigures"/>
        <w:tabs>
          <w:tab w:val="right" w:pos="9350"/>
        </w:tabs>
        <w:rPr>
          <w:rFonts w:asciiTheme="minorHAnsi" w:eastAsiaTheme="minorEastAsia" w:hAnsiTheme="minorHAnsi" w:cstheme="minorBidi"/>
          <w:noProof/>
          <w:kern w:val="2"/>
          <w14:ligatures w14:val="standardContextual"/>
        </w:rPr>
      </w:pPr>
      <w:hyperlink w:anchor="_Toc162347060" w:history="1">
        <w:r w:rsidR="00CE227D" w:rsidRPr="008E19FF">
          <w:rPr>
            <w:rStyle w:val="Hyperlink"/>
            <w:b/>
            <w:noProof/>
          </w:rPr>
          <w:t xml:space="preserve">Figure </w:t>
        </w:r>
        <w:r w:rsidR="00CE227D" w:rsidRPr="008E19FF">
          <w:rPr>
            <w:rStyle w:val="Hyperlink"/>
            <w:rFonts w:eastAsia="Yu Gothic UI"/>
            <w:b/>
            <w:noProof/>
          </w:rPr>
          <w:t>C</w:t>
        </w:r>
        <w:r w:rsidR="00CE227D" w:rsidRPr="008E19FF">
          <w:rPr>
            <w:rStyle w:val="Hyperlink"/>
            <w:b/>
            <w:noProof/>
          </w:rPr>
          <w:t>.11</w:t>
        </w:r>
        <w:r w:rsidR="00CE227D" w:rsidRPr="008E19FF">
          <w:rPr>
            <w:rStyle w:val="Hyperlink"/>
            <w:noProof/>
          </w:rPr>
          <w:t xml:space="preserve"> Order of events to optimize linear service acquisition w/wo an Application.</w:t>
        </w:r>
        <w:r w:rsidR="00CE227D">
          <w:rPr>
            <w:noProof/>
            <w:webHidden/>
          </w:rPr>
          <w:tab/>
        </w:r>
        <w:r w:rsidR="00CE227D">
          <w:rPr>
            <w:noProof/>
            <w:webHidden/>
          </w:rPr>
          <w:fldChar w:fldCharType="begin"/>
        </w:r>
        <w:r w:rsidR="00CE227D">
          <w:rPr>
            <w:noProof/>
            <w:webHidden/>
          </w:rPr>
          <w:instrText xml:space="preserve"> PAGEREF _Toc162347060 \h </w:instrText>
        </w:r>
        <w:r w:rsidR="00CE227D">
          <w:rPr>
            <w:noProof/>
            <w:webHidden/>
          </w:rPr>
        </w:r>
        <w:r w:rsidR="00CE227D">
          <w:rPr>
            <w:noProof/>
            <w:webHidden/>
          </w:rPr>
          <w:fldChar w:fldCharType="separate"/>
        </w:r>
        <w:r w:rsidR="00CE227D">
          <w:rPr>
            <w:noProof/>
            <w:webHidden/>
          </w:rPr>
          <w:t>125</w:t>
        </w:r>
        <w:r w:rsidR="00CE227D">
          <w:rPr>
            <w:noProof/>
            <w:webHidden/>
          </w:rPr>
          <w:fldChar w:fldCharType="end"/>
        </w:r>
      </w:hyperlink>
    </w:p>
    <w:p w14:paraId="2183F40E" w14:textId="24E82788" w:rsidR="00CE227D" w:rsidRDefault="00000000">
      <w:pPr>
        <w:pStyle w:val="TableofFigures"/>
        <w:tabs>
          <w:tab w:val="right" w:pos="9350"/>
        </w:tabs>
        <w:rPr>
          <w:rFonts w:asciiTheme="minorHAnsi" w:eastAsiaTheme="minorEastAsia" w:hAnsiTheme="minorHAnsi" w:cstheme="minorBidi"/>
          <w:noProof/>
          <w:kern w:val="2"/>
          <w14:ligatures w14:val="standardContextual"/>
        </w:rPr>
      </w:pPr>
      <w:hyperlink w:anchor="_Toc162347061" w:history="1">
        <w:r w:rsidR="00CE227D" w:rsidRPr="008E19FF">
          <w:rPr>
            <w:rStyle w:val="Hyperlink"/>
            <w:b/>
            <w:noProof/>
          </w:rPr>
          <w:t xml:space="preserve">Figure </w:t>
        </w:r>
        <w:r w:rsidR="00CE227D" w:rsidRPr="008E19FF">
          <w:rPr>
            <w:rStyle w:val="Hyperlink"/>
            <w:rFonts w:eastAsia="Yu Gothic UI"/>
            <w:b/>
            <w:noProof/>
          </w:rPr>
          <w:t>D</w:t>
        </w:r>
        <w:r w:rsidR="00CE227D" w:rsidRPr="008E19FF">
          <w:rPr>
            <w:rStyle w:val="Hyperlink"/>
            <w:b/>
            <w:noProof/>
          </w:rPr>
          <w:t>.1</w:t>
        </w:r>
        <w:r w:rsidR="00CE227D" w:rsidRPr="008E19FF">
          <w:rPr>
            <w:rStyle w:val="Hyperlink"/>
            <w:noProof/>
          </w:rPr>
          <w:t xml:space="preserve"> RTP/UDP/IP Unicast for outer Tunnel Packets using CTP redundancy.</w:t>
        </w:r>
        <w:r w:rsidR="00CE227D">
          <w:rPr>
            <w:noProof/>
            <w:webHidden/>
          </w:rPr>
          <w:tab/>
        </w:r>
        <w:r w:rsidR="00CE227D">
          <w:rPr>
            <w:noProof/>
            <w:webHidden/>
          </w:rPr>
          <w:fldChar w:fldCharType="begin"/>
        </w:r>
        <w:r w:rsidR="00CE227D">
          <w:rPr>
            <w:noProof/>
            <w:webHidden/>
          </w:rPr>
          <w:instrText xml:space="preserve"> PAGEREF _Toc162347061 \h </w:instrText>
        </w:r>
        <w:r w:rsidR="00CE227D">
          <w:rPr>
            <w:noProof/>
            <w:webHidden/>
          </w:rPr>
        </w:r>
        <w:r w:rsidR="00CE227D">
          <w:rPr>
            <w:noProof/>
            <w:webHidden/>
          </w:rPr>
          <w:fldChar w:fldCharType="separate"/>
        </w:r>
        <w:r w:rsidR="00CE227D">
          <w:rPr>
            <w:noProof/>
            <w:webHidden/>
          </w:rPr>
          <w:t>126</w:t>
        </w:r>
        <w:r w:rsidR="00CE227D">
          <w:rPr>
            <w:noProof/>
            <w:webHidden/>
          </w:rPr>
          <w:fldChar w:fldCharType="end"/>
        </w:r>
      </w:hyperlink>
    </w:p>
    <w:p w14:paraId="5E3685B1" w14:textId="2E3E2DB9" w:rsidR="00CE227D" w:rsidRDefault="00000000">
      <w:pPr>
        <w:pStyle w:val="TableofFigures"/>
        <w:tabs>
          <w:tab w:val="right" w:pos="9350"/>
        </w:tabs>
        <w:rPr>
          <w:rFonts w:asciiTheme="minorHAnsi" w:eastAsiaTheme="minorEastAsia" w:hAnsiTheme="minorHAnsi" w:cstheme="minorBidi"/>
          <w:noProof/>
          <w:kern w:val="2"/>
          <w14:ligatures w14:val="standardContextual"/>
        </w:rPr>
      </w:pPr>
      <w:hyperlink w:anchor="_Toc162347062" w:history="1">
        <w:r w:rsidR="00CE227D" w:rsidRPr="008E19FF">
          <w:rPr>
            <w:rStyle w:val="Hyperlink"/>
            <w:b/>
            <w:noProof/>
          </w:rPr>
          <w:t xml:space="preserve">Figure </w:t>
        </w:r>
        <w:r w:rsidR="00CE227D" w:rsidRPr="008E19FF">
          <w:rPr>
            <w:rStyle w:val="Hyperlink"/>
            <w:rFonts w:eastAsia="Yu Gothic UI"/>
            <w:b/>
            <w:noProof/>
          </w:rPr>
          <w:t>E</w:t>
        </w:r>
        <w:r w:rsidR="00CE227D" w:rsidRPr="008E19FF">
          <w:rPr>
            <w:rStyle w:val="Hyperlink"/>
            <w:rFonts w:eastAsia="Yu Gothic"/>
            <w:b/>
            <w:noProof/>
          </w:rPr>
          <w:t>.1</w:t>
        </w:r>
        <w:r w:rsidR="00CE227D" w:rsidRPr="008E19FF">
          <w:rPr>
            <w:rStyle w:val="Hyperlink"/>
            <w:rFonts w:eastAsia="Yu Gothic"/>
            <w:noProof/>
          </w:rPr>
          <w:t xml:space="preserve"> </w:t>
        </w:r>
        <w:r w:rsidR="00CE227D" w:rsidRPr="008E19FF">
          <w:rPr>
            <w:rStyle w:val="Hyperlink"/>
            <w:noProof/>
          </w:rPr>
          <w:t>Channel Bonding over PLP_ID 0 between Channels A and B.</w:t>
        </w:r>
        <w:r w:rsidR="00CE227D">
          <w:rPr>
            <w:noProof/>
            <w:webHidden/>
          </w:rPr>
          <w:tab/>
        </w:r>
        <w:r w:rsidR="00CE227D">
          <w:rPr>
            <w:noProof/>
            <w:webHidden/>
          </w:rPr>
          <w:fldChar w:fldCharType="begin"/>
        </w:r>
        <w:r w:rsidR="00CE227D">
          <w:rPr>
            <w:noProof/>
            <w:webHidden/>
          </w:rPr>
          <w:instrText xml:space="preserve"> PAGEREF _Toc162347062 \h </w:instrText>
        </w:r>
        <w:r w:rsidR="00CE227D">
          <w:rPr>
            <w:noProof/>
            <w:webHidden/>
          </w:rPr>
        </w:r>
        <w:r w:rsidR="00CE227D">
          <w:rPr>
            <w:noProof/>
            <w:webHidden/>
          </w:rPr>
          <w:fldChar w:fldCharType="separate"/>
        </w:r>
        <w:r w:rsidR="00CE227D">
          <w:rPr>
            <w:noProof/>
            <w:webHidden/>
          </w:rPr>
          <w:t>127</w:t>
        </w:r>
        <w:r w:rsidR="00CE227D">
          <w:rPr>
            <w:noProof/>
            <w:webHidden/>
          </w:rPr>
          <w:fldChar w:fldCharType="end"/>
        </w:r>
      </w:hyperlink>
    </w:p>
    <w:p w14:paraId="6CB3B183" w14:textId="6446E023" w:rsidR="00CE227D" w:rsidRDefault="00000000">
      <w:pPr>
        <w:pStyle w:val="TableofFigures"/>
        <w:tabs>
          <w:tab w:val="right" w:pos="9350"/>
        </w:tabs>
        <w:rPr>
          <w:rFonts w:asciiTheme="minorHAnsi" w:eastAsiaTheme="minorEastAsia" w:hAnsiTheme="minorHAnsi" w:cstheme="minorBidi"/>
          <w:noProof/>
          <w:kern w:val="2"/>
          <w14:ligatures w14:val="standardContextual"/>
        </w:rPr>
      </w:pPr>
      <w:hyperlink w:anchor="_Toc162347063" w:history="1">
        <w:r w:rsidR="00CE227D" w:rsidRPr="008E19FF">
          <w:rPr>
            <w:rStyle w:val="Hyperlink"/>
            <w:b/>
            <w:noProof/>
          </w:rPr>
          <w:t xml:space="preserve">Figure </w:t>
        </w:r>
        <w:r w:rsidR="00CE227D" w:rsidRPr="008E19FF">
          <w:rPr>
            <w:rStyle w:val="Hyperlink"/>
            <w:rFonts w:eastAsia="Yu Gothic UI"/>
            <w:b/>
            <w:noProof/>
          </w:rPr>
          <w:t>E</w:t>
        </w:r>
        <w:r w:rsidR="00CE227D" w:rsidRPr="008E19FF">
          <w:rPr>
            <w:rStyle w:val="Hyperlink"/>
            <w:rFonts w:eastAsia="Yu Gothic"/>
            <w:b/>
            <w:noProof/>
          </w:rPr>
          <w:t>.</w:t>
        </w:r>
        <w:r w:rsidR="00CE227D" w:rsidRPr="008E19FF">
          <w:rPr>
            <w:rStyle w:val="Hyperlink"/>
            <w:b/>
            <w:noProof/>
          </w:rPr>
          <w:t>2</w:t>
        </w:r>
        <w:r w:rsidR="00CE227D" w:rsidRPr="008E19FF">
          <w:rPr>
            <w:rStyle w:val="Hyperlink"/>
            <w:noProof/>
          </w:rPr>
          <w:t xml:space="preserve"> Channel bonding with two separate STLTPs.</w:t>
        </w:r>
        <w:r w:rsidR="00CE227D">
          <w:rPr>
            <w:noProof/>
            <w:webHidden/>
          </w:rPr>
          <w:tab/>
        </w:r>
        <w:r w:rsidR="00CE227D">
          <w:rPr>
            <w:noProof/>
            <w:webHidden/>
          </w:rPr>
          <w:fldChar w:fldCharType="begin"/>
        </w:r>
        <w:r w:rsidR="00CE227D">
          <w:rPr>
            <w:noProof/>
            <w:webHidden/>
          </w:rPr>
          <w:instrText xml:space="preserve"> PAGEREF _Toc162347063 \h </w:instrText>
        </w:r>
        <w:r w:rsidR="00CE227D">
          <w:rPr>
            <w:noProof/>
            <w:webHidden/>
          </w:rPr>
        </w:r>
        <w:r w:rsidR="00CE227D">
          <w:rPr>
            <w:noProof/>
            <w:webHidden/>
          </w:rPr>
          <w:fldChar w:fldCharType="separate"/>
        </w:r>
        <w:r w:rsidR="00CE227D">
          <w:rPr>
            <w:noProof/>
            <w:webHidden/>
          </w:rPr>
          <w:t>127</w:t>
        </w:r>
        <w:r w:rsidR="00CE227D">
          <w:rPr>
            <w:noProof/>
            <w:webHidden/>
          </w:rPr>
          <w:fldChar w:fldCharType="end"/>
        </w:r>
      </w:hyperlink>
    </w:p>
    <w:p w14:paraId="44ADE31A" w14:textId="4D847EA1" w:rsidR="00CE227D" w:rsidRDefault="00000000">
      <w:pPr>
        <w:pStyle w:val="TableofFigures"/>
        <w:tabs>
          <w:tab w:val="right" w:pos="9350"/>
        </w:tabs>
        <w:rPr>
          <w:rFonts w:asciiTheme="minorHAnsi" w:eastAsiaTheme="minorEastAsia" w:hAnsiTheme="minorHAnsi" w:cstheme="minorBidi"/>
          <w:noProof/>
          <w:kern w:val="2"/>
          <w14:ligatures w14:val="standardContextual"/>
        </w:rPr>
      </w:pPr>
      <w:hyperlink w:anchor="_Toc162347064" w:history="1">
        <w:r w:rsidR="00CE227D" w:rsidRPr="008E19FF">
          <w:rPr>
            <w:rStyle w:val="Hyperlink"/>
            <w:b/>
            <w:noProof/>
          </w:rPr>
          <w:t xml:space="preserve">Figure </w:t>
        </w:r>
        <w:r w:rsidR="00CE227D" w:rsidRPr="008E19FF">
          <w:rPr>
            <w:rStyle w:val="Hyperlink"/>
            <w:rFonts w:eastAsia="Yu Gothic UI"/>
            <w:b/>
            <w:noProof/>
          </w:rPr>
          <w:t>E</w:t>
        </w:r>
        <w:r w:rsidR="00CE227D" w:rsidRPr="008E19FF">
          <w:rPr>
            <w:rStyle w:val="Hyperlink"/>
            <w:rFonts w:eastAsia="Yu Gothic"/>
            <w:b/>
            <w:noProof/>
          </w:rPr>
          <w:t>.</w:t>
        </w:r>
        <w:r w:rsidR="00CE227D" w:rsidRPr="008E19FF">
          <w:rPr>
            <w:rStyle w:val="Hyperlink"/>
            <w:b/>
            <w:noProof/>
          </w:rPr>
          <w:t xml:space="preserve">3 </w:t>
        </w:r>
        <w:r w:rsidR="00CE227D" w:rsidRPr="008E19FF">
          <w:rPr>
            <w:rStyle w:val="Hyperlink"/>
            <w:noProof/>
          </w:rPr>
          <w:t>Channel bonding with combined STLTP.</w:t>
        </w:r>
        <w:r w:rsidR="00CE227D">
          <w:rPr>
            <w:noProof/>
            <w:webHidden/>
          </w:rPr>
          <w:tab/>
        </w:r>
        <w:r w:rsidR="00CE227D">
          <w:rPr>
            <w:noProof/>
            <w:webHidden/>
          </w:rPr>
          <w:fldChar w:fldCharType="begin"/>
        </w:r>
        <w:r w:rsidR="00CE227D">
          <w:rPr>
            <w:noProof/>
            <w:webHidden/>
          </w:rPr>
          <w:instrText xml:space="preserve"> PAGEREF _Toc162347064 \h </w:instrText>
        </w:r>
        <w:r w:rsidR="00CE227D">
          <w:rPr>
            <w:noProof/>
            <w:webHidden/>
          </w:rPr>
        </w:r>
        <w:r w:rsidR="00CE227D">
          <w:rPr>
            <w:noProof/>
            <w:webHidden/>
          </w:rPr>
          <w:fldChar w:fldCharType="separate"/>
        </w:r>
        <w:r w:rsidR="00CE227D">
          <w:rPr>
            <w:noProof/>
            <w:webHidden/>
          </w:rPr>
          <w:t>128</w:t>
        </w:r>
        <w:r w:rsidR="00CE227D">
          <w:rPr>
            <w:noProof/>
            <w:webHidden/>
          </w:rPr>
          <w:fldChar w:fldCharType="end"/>
        </w:r>
      </w:hyperlink>
    </w:p>
    <w:p w14:paraId="5DEE47AB" w14:textId="2EE0317A" w:rsidR="00CE227D" w:rsidRDefault="00000000">
      <w:pPr>
        <w:pStyle w:val="TableofFigures"/>
        <w:tabs>
          <w:tab w:val="right" w:pos="9350"/>
        </w:tabs>
        <w:rPr>
          <w:rFonts w:asciiTheme="minorHAnsi" w:eastAsiaTheme="minorEastAsia" w:hAnsiTheme="minorHAnsi" w:cstheme="minorBidi"/>
          <w:noProof/>
          <w:kern w:val="2"/>
          <w14:ligatures w14:val="standardContextual"/>
        </w:rPr>
      </w:pPr>
      <w:hyperlink w:anchor="_Toc162347065" w:history="1">
        <w:r w:rsidR="00CE227D" w:rsidRPr="008E19FF">
          <w:rPr>
            <w:rStyle w:val="Hyperlink"/>
            <w:b/>
            <w:noProof/>
          </w:rPr>
          <w:t xml:space="preserve">Figure </w:t>
        </w:r>
        <w:r w:rsidR="00CE227D" w:rsidRPr="008E19FF">
          <w:rPr>
            <w:rStyle w:val="Hyperlink"/>
            <w:rFonts w:eastAsia="Yu Gothic UI"/>
            <w:b/>
            <w:noProof/>
          </w:rPr>
          <w:t>E</w:t>
        </w:r>
        <w:r w:rsidR="00CE227D" w:rsidRPr="008E19FF">
          <w:rPr>
            <w:rStyle w:val="Hyperlink"/>
            <w:rFonts w:eastAsia="Yu Gothic"/>
            <w:b/>
            <w:noProof/>
          </w:rPr>
          <w:t>.</w:t>
        </w:r>
        <w:r w:rsidR="00CE227D" w:rsidRPr="008E19FF">
          <w:rPr>
            <w:rStyle w:val="Hyperlink"/>
            <w:b/>
            <w:noProof/>
          </w:rPr>
          <w:t>4</w:t>
        </w:r>
        <w:r w:rsidR="00CE227D" w:rsidRPr="008E19FF">
          <w:rPr>
            <w:rStyle w:val="Hyperlink"/>
            <w:noProof/>
          </w:rPr>
          <w:t xml:space="preserve"> Example of network topology for Plain Channel Bonding with co</w:t>
        </w:r>
        <w:r w:rsidR="00CE227D" w:rsidRPr="008E19FF">
          <w:rPr>
            <w:rStyle w:val="Hyperlink"/>
            <w:noProof/>
          </w:rPr>
          <w:noBreakHyphen/>
          <w:t xml:space="preserve">located sites </w:t>
        </w:r>
        <w:r w:rsidR="00945351">
          <w:rPr>
            <w:rStyle w:val="Hyperlink"/>
            <w:noProof/>
          </w:rPr>
          <w:br/>
        </w:r>
        <w:r w:rsidR="00CE227D" w:rsidRPr="008E19FF">
          <w:rPr>
            <w:rStyle w:val="Hyperlink"/>
            <w:noProof/>
          </w:rPr>
          <w:t>and separate STLTP Tunnel Data Streams.</w:t>
        </w:r>
        <w:r w:rsidR="00CE227D">
          <w:rPr>
            <w:noProof/>
            <w:webHidden/>
          </w:rPr>
          <w:tab/>
        </w:r>
        <w:r w:rsidR="00CE227D">
          <w:rPr>
            <w:noProof/>
            <w:webHidden/>
          </w:rPr>
          <w:fldChar w:fldCharType="begin"/>
        </w:r>
        <w:r w:rsidR="00CE227D">
          <w:rPr>
            <w:noProof/>
            <w:webHidden/>
          </w:rPr>
          <w:instrText xml:space="preserve"> PAGEREF _Toc162347065 \h </w:instrText>
        </w:r>
        <w:r w:rsidR="00CE227D">
          <w:rPr>
            <w:noProof/>
            <w:webHidden/>
          </w:rPr>
        </w:r>
        <w:r w:rsidR="00CE227D">
          <w:rPr>
            <w:noProof/>
            <w:webHidden/>
          </w:rPr>
          <w:fldChar w:fldCharType="separate"/>
        </w:r>
        <w:r w:rsidR="00CE227D">
          <w:rPr>
            <w:noProof/>
            <w:webHidden/>
          </w:rPr>
          <w:t>128</w:t>
        </w:r>
        <w:r w:rsidR="00CE227D">
          <w:rPr>
            <w:noProof/>
            <w:webHidden/>
          </w:rPr>
          <w:fldChar w:fldCharType="end"/>
        </w:r>
      </w:hyperlink>
    </w:p>
    <w:p w14:paraId="19404231" w14:textId="69D6E8CA" w:rsidR="00CE227D" w:rsidRDefault="00000000">
      <w:pPr>
        <w:pStyle w:val="TableofFigures"/>
        <w:tabs>
          <w:tab w:val="right" w:pos="9350"/>
        </w:tabs>
        <w:rPr>
          <w:rFonts w:asciiTheme="minorHAnsi" w:eastAsiaTheme="minorEastAsia" w:hAnsiTheme="minorHAnsi" w:cstheme="minorBidi"/>
          <w:noProof/>
          <w:kern w:val="2"/>
          <w14:ligatures w14:val="standardContextual"/>
        </w:rPr>
      </w:pPr>
      <w:hyperlink w:anchor="_Toc162347066" w:history="1">
        <w:r w:rsidR="00CE227D" w:rsidRPr="008E19FF">
          <w:rPr>
            <w:rStyle w:val="Hyperlink"/>
            <w:b/>
            <w:noProof/>
          </w:rPr>
          <w:t xml:space="preserve">Figure </w:t>
        </w:r>
        <w:r w:rsidR="00CE227D" w:rsidRPr="008E19FF">
          <w:rPr>
            <w:rStyle w:val="Hyperlink"/>
            <w:rFonts w:eastAsia="Yu Gothic UI"/>
            <w:b/>
            <w:noProof/>
          </w:rPr>
          <w:t>E</w:t>
        </w:r>
        <w:r w:rsidR="00CE227D" w:rsidRPr="008E19FF">
          <w:rPr>
            <w:rStyle w:val="Hyperlink"/>
            <w:rFonts w:eastAsia="Yu Gothic"/>
            <w:b/>
            <w:noProof/>
          </w:rPr>
          <w:t>.</w:t>
        </w:r>
        <w:r w:rsidR="00CE227D" w:rsidRPr="008E19FF">
          <w:rPr>
            <w:rStyle w:val="Hyperlink"/>
            <w:b/>
            <w:noProof/>
          </w:rPr>
          <w:t>5</w:t>
        </w:r>
        <w:r w:rsidR="00CE227D" w:rsidRPr="008E19FF">
          <w:rPr>
            <w:rStyle w:val="Hyperlink"/>
            <w:noProof/>
          </w:rPr>
          <w:t>Example of network topology for SNR Averaging with co</w:t>
        </w:r>
        <w:r w:rsidR="00CE227D" w:rsidRPr="008E19FF">
          <w:rPr>
            <w:rStyle w:val="Hyperlink"/>
            <w:noProof/>
          </w:rPr>
          <w:noBreakHyphen/>
          <w:t xml:space="preserve">located sites and </w:t>
        </w:r>
        <w:r w:rsidR="00945351">
          <w:rPr>
            <w:rStyle w:val="Hyperlink"/>
            <w:noProof/>
          </w:rPr>
          <w:br/>
        </w:r>
        <w:r w:rsidR="00CE227D" w:rsidRPr="008E19FF">
          <w:rPr>
            <w:rStyle w:val="Hyperlink"/>
            <w:noProof/>
          </w:rPr>
          <w:t>combined STLTP Tunnel Data Stream.</w:t>
        </w:r>
        <w:r w:rsidR="00CE227D">
          <w:rPr>
            <w:noProof/>
            <w:webHidden/>
          </w:rPr>
          <w:tab/>
        </w:r>
        <w:r w:rsidR="00CE227D">
          <w:rPr>
            <w:noProof/>
            <w:webHidden/>
          </w:rPr>
          <w:fldChar w:fldCharType="begin"/>
        </w:r>
        <w:r w:rsidR="00CE227D">
          <w:rPr>
            <w:noProof/>
            <w:webHidden/>
          </w:rPr>
          <w:instrText xml:space="preserve"> PAGEREF _Toc162347066 \h </w:instrText>
        </w:r>
        <w:r w:rsidR="00CE227D">
          <w:rPr>
            <w:noProof/>
            <w:webHidden/>
          </w:rPr>
        </w:r>
        <w:r w:rsidR="00CE227D">
          <w:rPr>
            <w:noProof/>
            <w:webHidden/>
          </w:rPr>
          <w:fldChar w:fldCharType="separate"/>
        </w:r>
        <w:r w:rsidR="00CE227D">
          <w:rPr>
            <w:noProof/>
            <w:webHidden/>
          </w:rPr>
          <w:t>129</w:t>
        </w:r>
        <w:r w:rsidR="00CE227D">
          <w:rPr>
            <w:noProof/>
            <w:webHidden/>
          </w:rPr>
          <w:fldChar w:fldCharType="end"/>
        </w:r>
      </w:hyperlink>
    </w:p>
    <w:p w14:paraId="6ABFEB46" w14:textId="513807D3" w:rsidR="00EC25B0" w:rsidRPr="005F4E98" w:rsidRDefault="004A72E3" w:rsidP="001B0CA3">
      <w:pPr>
        <w:pStyle w:val="BodyTextfirstgraph"/>
        <w:rPr>
          <w:rFonts w:eastAsia="Yu Gothic"/>
          <w:noProof/>
        </w:rPr>
      </w:pPr>
      <w:r w:rsidRPr="005F4E98">
        <w:rPr>
          <w:rFonts w:eastAsia="Yu Gothic"/>
          <w:noProof/>
        </w:rPr>
        <w:lastRenderedPageBreak/>
        <w:fldChar w:fldCharType="end"/>
      </w:r>
    </w:p>
    <w:p w14:paraId="0B6D546D" w14:textId="2C9ED659" w:rsidR="00A47EB2" w:rsidRDefault="00832235">
      <w:pPr>
        <w:pStyle w:val="TableofFigures"/>
        <w:tabs>
          <w:tab w:val="right" w:pos="9350"/>
        </w:tabs>
        <w:rPr>
          <w:rFonts w:asciiTheme="minorHAnsi" w:eastAsiaTheme="minorEastAsia" w:hAnsiTheme="minorHAnsi" w:cstheme="minorBidi"/>
          <w:noProof/>
          <w:kern w:val="2"/>
          <w:sz w:val="22"/>
          <w:szCs w:val="22"/>
          <w14:ligatures w14:val="standardContextual"/>
        </w:rPr>
      </w:pPr>
      <w:r w:rsidRPr="00D86A2D">
        <w:rPr>
          <w:rFonts w:eastAsia="Yu Gothic UI"/>
        </w:rPr>
        <w:fldChar w:fldCharType="begin"/>
      </w:r>
      <w:r w:rsidRPr="00D86A2D">
        <w:rPr>
          <w:rFonts w:eastAsia="Yu Gothic UI"/>
        </w:rPr>
        <w:instrText xml:space="preserve"> TOC \h \z \t "Caption Table" \c </w:instrText>
      </w:r>
      <w:r w:rsidRPr="00D86A2D">
        <w:rPr>
          <w:rFonts w:eastAsia="Yu Gothic UI"/>
        </w:rPr>
        <w:fldChar w:fldCharType="separate"/>
      </w:r>
      <w:hyperlink w:anchor="_Toc160753653" w:history="1">
        <w:r w:rsidR="00A47EB2" w:rsidRPr="00A632DB">
          <w:rPr>
            <w:rStyle w:val="Hyperlink"/>
            <w:rFonts w:eastAsia="Yu Gothic"/>
            <w:b/>
            <w:noProof/>
          </w:rPr>
          <w:t>Table 5.1</w:t>
        </w:r>
        <w:r w:rsidR="00A47EB2" w:rsidRPr="00A632DB">
          <w:rPr>
            <w:rStyle w:val="Hyperlink"/>
            <w:rFonts w:eastAsia="Yu Gothic"/>
            <w:noProof/>
          </w:rPr>
          <w:t xml:space="preserve"> Preamble Parameters and Their Sources</w:t>
        </w:r>
        <w:r w:rsidR="00A47EB2">
          <w:rPr>
            <w:noProof/>
            <w:webHidden/>
          </w:rPr>
          <w:tab/>
        </w:r>
        <w:r w:rsidR="00A47EB2">
          <w:rPr>
            <w:noProof/>
            <w:webHidden/>
          </w:rPr>
          <w:fldChar w:fldCharType="begin"/>
        </w:r>
        <w:r w:rsidR="00A47EB2">
          <w:rPr>
            <w:noProof/>
            <w:webHidden/>
          </w:rPr>
          <w:instrText xml:space="preserve"> PAGEREF _Toc160753653 \h </w:instrText>
        </w:r>
        <w:r w:rsidR="00A47EB2">
          <w:rPr>
            <w:noProof/>
            <w:webHidden/>
          </w:rPr>
        </w:r>
        <w:r w:rsidR="00A47EB2">
          <w:rPr>
            <w:noProof/>
            <w:webHidden/>
          </w:rPr>
          <w:fldChar w:fldCharType="separate"/>
        </w:r>
        <w:r w:rsidR="00CE227D">
          <w:rPr>
            <w:noProof/>
            <w:webHidden/>
          </w:rPr>
          <w:t>28</w:t>
        </w:r>
        <w:r w:rsidR="00A47EB2">
          <w:rPr>
            <w:noProof/>
            <w:webHidden/>
          </w:rPr>
          <w:fldChar w:fldCharType="end"/>
        </w:r>
      </w:hyperlink>
    </w:p>
    <w:p w14:paraId="7C4C9430" w14:textId="61820DCB" w:rsidR="00A47EB2" w:rsidRDefault="00000000">
      <w:pPr>
        <w:pStyle w:val="TableofFigures"/>
        <w:tabs>
          <w:tab w:val="right" w:pos="9350"/>
        </w:tabs>
        <w:rPr>
          <w:rFonts w:asciiTheme="minorHAnsi" w:eastAsiaTheme="minorEastAsia" w:hAnsiTheme="minorHAnsi" w:cstheme="minorBidi"/>
          <w:noProof/>
          <w:kern w:val="2"/>
          <w:sz w:val="22"/>
          <w:szCs w:val="22"/>
          <w14:ligatures w14:val="standardContextual"/>
        </w:rPr>
      </w:pPr>
      <w:hyperlink w:anchor="_Toc160753654" w:history="1">
        <w:r w:rsidR="00A47EB2" w:rsidRPr="00A632DB">
          <w:rPr>
            <w:rStyle w:val="Hyperlink"/>
            <w:rFonts w:eastAsia="Yu Gothic"/>
            <w:b/>
            <w:noProof/>
          </w:rPr>
          <w:t>Table 5.2</w:t>
        </w:r>
        <w:r w:rsidR="00A47EB2" w:rsidRPr="00A632DB">
          <w:rPr>
            <w:rStyle w:val="Hyperlink"/>
            <w:rFonts w:eastAsia="Yu Gothic"/>
            <w:noProof/>
          </w:rPr>
          <w:t xml:space="preserve"> </w:t>
        </w:r>
        <w:r w:rsidR="00A47EB2" w:rsidRPr="00A632DB">
          <w:rPr>
            <w:rStyle w:val="Hyperlink"/>
            <w:rFonts w:eastAsia="Yu Gothic UI"/>
            <w:noProof/>
          </w:rPr>
          <w:t>Real Time Control Field Definitions</w:t>
        </w:r>
        <w:r w:rsidR="00A47EB2">
          <w:rPr>
            <w:noProof/>
            <w:webHidden/>
          </w:rPr>
          <w:tab/>
        </w:r>
        <w:r w:rsidR="00A47EB2">
          <w:rPr>
            <w:noProof/>
            <w:webHidden/>
          </w:rPr>
          <w:fldChar w:fldCharType="begin"/>
        </w:r>
        <w:r w:rsidR="00A47EB2">
          <w:rPr>
            <w:noProof/>
            <w:webHidden/>
          </w:rPr>
          <w:instrText xml:space="preserve"> PAGEREF _Toc160753654 \h </w:instrText>
        </w:r>
        <w:r w:rsidR="00A47EB2">
          <w:rPr>
            <w:noProof/>
            <w:webHidden/>
          </w:rPr>
        </w:r>
        <w:r w:rsidR="00A47EB2">
          <w:rPr>
            <w:noProof/>
            <w:webHidden/>
          </w:rPr>
          <w:fldChar w:fldCharType="separate"/>
        </w:r>
        <w:r w:rsidR="00CE227D">
          <w:rPr>
            <w:noProof/>
            <w:webHidden/>
          </w:rPr>
          <w:t>31</w:t>
        </w:r>
        <w:r w:rsidR="00A47EB2">
          <w:rPr>
            <w:noProof/>
            <w:webHidden/>
          </w:rPr>
          <w:fldChar w:fldCharType="end"/>
        </w:r>
      </w:hyperlink>
    </w:p>
    <w:p w14:paraId="20DDF74A" w14:textId="05FFC1CA" w:rsidR="00A47EB2" w:rsidRDefault="00000000">
      <w:pPr>
        <w:pStyle w:val="TableofFigures"/>
        <w:tabs>
          <w:tab w:val="right" w:pos="9350"/>
        </w:tabs>
        <w:rPr>
          <w:rFonts w:asciiTheme="minorHAnsi" w:eastAsiaTheme="minorEastAsia" w:hAnsiTheme="minorHAnsi" w:cstheme="minorBidi"/>
          <w:noProof/>
          <w:kern w:val="2"/>
          <w:sz w:val="22"/>
          <w:szCs w:val="22"/>
          <w14:ligatures w14:val="standardContextual"/>
        </w:rPr>
      </w:pPr>
      <w:hyperlink w:anchor="_Toc160753655" w:history="1">
        <w:r w:rsidR="00A47EB2" w:rsidRPr="00A632DB">
          <w:rPr>
            <w:rStyle w:val="Hyperlink"/>
            <w:rFonts w:eastAsia="Yu Gothic UI"/>
            <w:b/>
            <w:noProof/>
          </w:rPr>
          <w:t>Table 6.1</w:t>
        </w:r>
        <w:r w:rsidR="00A47EB2" w:rsidRPr="00A632DB">
          <w:rPr>
            <w:rStyle w:val="Hyperlink"/>
            <w:rFonts w:eastAsia="Yu Gothic UI"/>
            <w:noProof/>
          </w:rPr>
          <w:t xml:space="preserve"> RTP Header Field Definitions for CTP Tunnel Packets</w:t>
        </w:r>
        <w:r w:rsidR="00A47EB2">
          <w:rPr>
            <w:noProof/>
            <w:webHidden/>
          </w:rPr>
          <w:tab/>
        </w:r>
        <w:r w:rsidR="00A47EB2">
          <w:rPr>
            <w:noProof/>
            <w:webHidden/>
          </w:rPr>
          <w:fldChar w:fldCharType="begin"/>
        </w:r>
        <w:r w:rsidR="00A47EB2">
          <w:rPr>
            <w:noProof/>
            <w:webHidden/>
          </w:rPr>
          <w:instrText xml:space="preserve"> PAGEREF _Toc160753655 \h </w:instrText>
        </w:r>
        <w:r w:rsidR="00A47EB2">
          <w:rPr>
            <w:noProof/>
            <w:webHidden/>
          </w:rPr>
        </w:r>
        <w:r w:rsidR="00A47EB2">
          <w:rPr>
            <w:noProof/>
            <w:webHidden/>
          </w:rPr>
          <w:fldChar w:fldCharType="separate"/>
        </w:r>
        <w:r w:rsidR="00CE227D">
          <w:rPr>
            <w:noProof/>
            <w:webHidden/>
          </w:rPr>
          <w:t>35</w:t>
        </w:r>
        <w:r w:rsidR="00A47EB2">
          <w:rPr>
            <w:noProof/>
            <w:webHidden/>
          </w:rPr>
          <w:fldChar w:fldCharType="end"/>
        </w:r>
      </w:hyperlink>
    </w:p>
    <w:p w14:paraId="7E64A37A" w14:textId="090CB56B" w:rsidR="00A47EB2" w:rsidRDefault="00000000">
      <w:pPr>
        <w:pStyle w:val="TableofFigures"/>
        <w:tabs>
          <w:tab w:val="right" w:pos="9350"/>
        </w:tabs>
        <w:rPr>
          <w:rFonts w:asciiTheme="minorHAnsi" w:eastAsiaTheme="minorEastAsia" w:hAnsiTheme="minorHAnsi" w:cstheme="minorBidi"/>
          <w:noProof/>
          <w:kern w:val="2"/>
          <w:sz w:val="22"/>
          <w:szCs w:val="22"/>
          <w14:ligatures w14:val="standardContextual"/>
        </w:rPr>
      </w:pPr>
      <w:hyperlink w:anchor="_Toc160753656" w:history="1">
        <w:r w:rsidR="00A47EB2" w:rsidRPr="00A632DB">
          <w:rPr>
            <w:rStyle w:val="Hyperlink"/>
            <w:rFonts w:eastAsia="Arial Unicode MS"/>
            <w:b/>
            <w:noProof/>
          </w:rPr>
          <w:t xml:space="preserve">Table 6.2 </w:t>
        </w:r>
        <w:r w:rsidR="00A47EB2" w:rsidRPr="00A632DB">
          <w:rPr>
            <w:rStyle w:val="Hyperlink"/>
            <w:rFonts w:eastAsia="Arial Unicode MS"/>
            <w:noProof/>
          </w:rPr>
          <w:t xml:space="preserve">Code Values for </w:t>
        </w:r>
        <w:r w:rsidR="00A47EB2" w:rsidRPr="00A632DB">
          <w:rPr>
            <w:rStyle w:val="Hyperlink"/>
            <w:rFonts w:ascii="Arial" w:hAnsi="Arial"/>
            <w:b/>
            <w:bCs/>
            <w:noProof/>
          </w:rPr>
          <w:t>payload_type</w:t>
        </w:r>
        <w:r w:rsidR="00A47EB2">
          <w:rPr>
            <w:noProof/>
            <w:webHidden/>
          </w:rPr>
          <w:tab/>
        </w:r>
        <w:r w:rsidR="00A47EB2">
          <w:rPr>
            <w:noProof/>
            <w:webHidden/>
          </w:rPr>
          <w:fldChar w:fldCharType="begin"/>
        </w:r>
        <w:r w:rsidR="00A47EB2">
          <w:rPr>
            <w:noProof/>
            <w:webHidden/>
          </w:rPr>
          <w:instrText xml:space="preserve"> PAGEREF _Toc160753656 \h </w:instrText>
        </w:r>
        <w:r w:rsidR="00A47EB2">
          <w:rPr>
            <w:noProof/>
            <w:webHidden/>
          </w:rPr>
        </w:r>
        <w:r w:rsidR="00A47EB2">
          <w:rPr>
            <w:noProof/>
            <w:webHidden/>
          </w:rPr>
          <w:fldChar w:fldCharType="separate"/>
        </w:r>
        <w:r w:rsidR="00CE227D">
          <w:rPr>
            <w:noProof/>
            <w:webHidden/>
          </w:rPr>
          <w:t>36</w:t>
        </w:r>
        <w:r w:rsidR="00A47EB2">
          <w:rPr>
            <w:noProof/>
            <w:webHidden/>
          </w:rPr>
          <w:fldChar w:fldCharType="end"/>
        </w:r>
      </w:hyperlink>
    </w:p>
    <w:p w14:paraId="75E0781A" w14:textId="5E87F71C" w:rsidR="00A47EB2" w:rsidRDefault="00000000">
      <w:pPr>
        <w:pStyle w:val="TableofFigures"/>
        <w:tabs>
          <w:tab w:val="right" w:pos="9350"/>
        </w:tabs>
        <w:rPr>
          <w:rFonts w:asciiTheme="minorHAnsi" w:eastAsiaTheme="minorEastAsia" w:hAnsiTheme="minorHAnsi" w:cstheme="minorBidi"/>
          <w:noProof/>
          <w:kern w:val="2"/>
          <w:sz w:val="22"/>
          <w:szCs w:val="22"/>
          <w14:ligatures w14:val="standardContextual"/>
        </w:rPr>
      </w:pPr>
      <w:hyperlink w:anchor="_Toc160753657" w:history="1">
        <w:r w:rsidR="00A47EB2" w:rsidRPr="00A632DB">
          <w:rPr>
            <w:rStyle w:val="Hyperlink"/>
            <w:rFonts w:eastAsia="Yu Gothic UI"/>
            <w:b/>
            <w:noProof/>
          </w:rPr>
          <w:t>Table 6.3</w:t>
        </w:r>
        <w:r w:rsidR="00A47EB2" w:rsidRPr="00A632DB">
          <w:rPr>
            <w:rStyle w:val="Hyperlink"/>
            <w:rFonts w:eastAsia="Yu Gothic UI"/>
            <w:noProof/>
          </w:rPr>
          <w:t xml:space="preserve"> Timestamp Field Definitions for DSTP and ALPTP</w:t>
        </w:r>
        <w:r w:rsidR="00A47EB2">
          <w:rPr>
            <w:noProof/>
            <w:webHidden/>
          </w:rPr>
          <w:tab/>
        </w:r>
        <w:r w:rsidR="00A47EB2">
          <w:rPr>
            <w:noProof/>
            <w:webHidden/>
          </w:rPr>
          <w:fldChar w:fldCharType="begin"/>
        </w:r>
        <w:r w:rsidR="00A47EB2">
          <w:rPr>
            <w:noProof/>
            <w:webHidden/>
          </w:rPr>
          <w:instrText xml:space="preserve"> PAGEREF _Toc160753657 \h </w:instrText>
        </w:r>
        <w:r w:rsidR="00A47EB2">
          <w:rPr>
            <w:noProof/>
            <w:webHidden/>
          </w:rPr>
        </w:r>
        <w:r w:rsidR="00A47EB2">
          <w:rPr>
            <w:noProof/>
            <w:webHidden/>
          </w:rPr>
          <w:fldChar w:fldCharType="separate"/>
        </w:r>
        <w:r w:rsidR="00CE227D">
          <w:rPr>
            <w:noProof/>
            <w:webHidden/>
          </w:rPr>
          <w:t>37</w:t>
        </w:r>
        <w:r w:rsidR="00A47EB2">
          <w:rPr>
            <w:noProof/>
            <w:webHidden/>
          </w:rPr>
          <w:fldChar w:fldCharType="end"/>
        </w:r>
      </w:hyperlink>
    </w:p>
    <w:p w14:paraId="3F6C7628" w14:textId="0E32E68D" w:rsidR="00A47EB2" w:rsidRDefault="00000000">
      <w:pPr>
        <w:pStyle w:val="TableofFigures"/>
        <w:tabs>
          <w:tab w:val="right" w:pos="9350"/>
        </w:tabs>
        <w:rPr>
          <w:rFonts w:asciiTheme="minorHAnsi" w:eastAsiaTheme="minorEastAsia" w:hAnsiTheme="minorHAnsi" w:cstheme="minorBidi"/>
          <w:noProof/>
          <w:kern w:val="2"/>
          <w:sz w:val="22"/>
          <w:szCs w:val="22"/>
          <w14:ligatures w14:val="standardContextual"/>
        </w:rPr>
      </w:pPr>
      <w:hyperlink w:anchor="_Toc160753658" w:history="1">
        <w:r w:rsidR="00A47EB2" w:rsidRPr="00A632DB">
          <w:rPr>
            <w:rStyle w:val="Hyperlink"/>
            <w:b/>
            <w:noProof/>
          </w:rPr>
          <w:t>Table 6.4</w:t>
        </w:r>
        <w:r w:rsidR="00A47EB2" w:rsidRPr="00A632DB">
          <w:rPr>
            <w:rStyle w:val="Hyperlink"/>
            <w:noProof/>
          </w:rPr>
          <w:t xml:space="preserve"> Initialization Vector (IV) Composition</w:t>
        </w:r>
        <w:r w:rsidR="00A47EB2">
          <w:rPr>
            <w:noProof/>
            <w:webHidden/>
          </w:rPr>
          <w:tab/>
        </w:r>
        <w:r w:rsidR="00A47EB2">
          <w:rPr>
            <w:noProof/>
            <w:webHidden/>
          </w:rPr>
          <w:fldChar w:fldCharType="begin"/>
        </w:r>
        <w:r w:rsidR="00A47EB2">
          <w:rPr>
            <w:noProof/>
            <w:webHidden/>
          </w:rPr>
          <w:instrText xml:space="preserve"> PAGEREF _Toc160753658 \h </w:instrText>
        </w:r>
        <w:r w:rsidR="00A47EB2">
          <w:rPr>
            <w:noProof/>
            <w:webHidden/>
          </w:rPr>
        </w:r>
        <w:r w:rsidR="00A47EB2">
          <w:rPr>
            <w:noProof/>
            <w:webHidden/>
          </w:rPr>
          <w:fldChar w:fldCharType="separate"/>
        </w:r>
        <w:r w:rsidR="00CE227D">
          <w:rPr>
            <w:noProof/>
            <w:webHidden/>
          </w:rPr>
          <w:t>46</w:t>
        </w:r>
        <w:r w:rsidR="00A47EB2">
          <w:rPr>
            <w:noProof/>
            <w:webHidden/>
          </w:rPr>
          <w:fldChar w:fldCharType="end"/>
        </w:r>
      </w:hyperlink>
    </w:p>
    <w:p w14:paraId="3EFDA7FC" w14:textId="6295915A" w:rsidR="00A47EB2" w:rsidRDefault="00000000">
      <w:pPr>
        <w:pStyle w:val="TableofFigures"/>
        <w:tabs>
          <w:tab w:val="right" w:pos="9350"/>
        </w:tabs>
        <w:rPr>
          <w:rFonts w:asciiTheme="minorHAnsi" w:eastAsiaTheme="minorEastAsia" w:hAnsiTheme="minorHAnsi" w:cstheme="minorBidi"/>
          <w:noProof/>
          <w:kern w:val="2"/>
          <w:sz w:val="22"/>
          <w:szCs w:val="22"/>
          <w14:ligatures w14:val="standardContextual"/>
        </w:rPr>
      </w:pPr>
      <w:hyperlink w:anchor="_Toc160753659" w:history="1">
        <w:r w:rsidR="00A47EB2" w:rsidRPr="00A632DB">
          <w:rPr>
            <w:rStyle w:val="Hyperlink"/>
            <w:rFonts w:eastAsia="Yu Gothic UI"/>
            <w:b/>
            <w:noProof/>
          </w:rPr>
          <w:t>Table 6.5</w:t>
        </w:r>
        <w:r w:rsidR="00A47EB2" w:rsidRPr="00A632DB">
          <w:rPr>
            <w:rStyle w:val="Hyperlink"/>
            <w:rFonts w:eastAsia="Yu Gothic UI"/>
            <w:noProof/>
          </w:rPr>
          <w:t xml:space="preserve"> GMAC </w:t>
        </w:r>
        <w:r w:rsidR="00A47EB2" w:rsidRPr="00A632DB">
          <w:rPr>
            <w:rStyle w:val="Hyperlink"/>
            <w:rFonts w:eastAsia="Yu Gothic UI"/>
            <w:bCs/>
            <w:noProof/>
          </w:rPr>
          <w:t>Header Extension</w:t>
        </w:r>
        <w:r w:rsidR="00A47EB2">
          <w:rPr>
            <w:noProof/>
            <w:webHidden/>
          </w:rPr>
          <w:tab/>
        </w:r>
        <w:r w:rsidR="00A47EB2">
          <w:rPr>
            <w:noProof/>
            <w:webHidden/>
          </w:rPr>
          <w:fldChar w:fldCharType="begin"/>
        </w:r>
        <w:r w:rsidR="00A47EB2">
          <w:rPr>
            <w:noProof/>
            <w:webHidden/>
          </w:rPr>
          <w:instrText xml:space="preserve"> PAGEREF _Toc160753659 \h </w:instrText>
        </w:r>
        <w:r w:rsidR="00A47EB2">
          <w:rPr>
            <w:noProof/>
            <w:webHidden/>
          </w:rPr>
        </w:r>
        <w:r w:rsidR="00A47EB2">
          <w:rPr>
            <w:noProof/>
            <w:webHidden/>
          </w:rPr>
          <w:fldChar w:fldCharType="separate"/>
        </w:r>
        <w:r w:rsidR="00CE227D">
          <w:rPr>
            <w:noProof/>
            <w:webHidden/>
          </w:rPr>
          <w:t>47</w:t>
        </w:r>
        <w:r w:rsidR="00A47EB2">
          <w:rPr>
            <w:noProof/>
            <w:webHidden/>
          </w:rPr>
          <w:fldChar w:fldCharType="end"/>
        </w:r>
      </w:hyperlink>
    </w:p>
    <w:p w14:paraId="24224504" w14:textId="2E17E732" w:rsidR="00A47EB2" w:rsidRDefault="00000000">
      <w:pPr>
        <w:pStyle w:val="TableofFigures"/>
        <w:tabs>
          <w:tab w:val="right" w:pos="9350"/>
        </w:tabs>
        <w:rPr>
          <w:rFonts w:asciiTheme="minorHAnsi" w:eastAsiaTheme="minorEastAsia" w:hAnsiTheme="minorHAnsi" w:cstheme="minorBidi"/>
          <w:noProof/>
          <w:kern w:val="2"/>
          <w:sz w:val="22"/>
          <w:szCs w:val="22"/>
          <w14:ligatures w14:val="standardContextual"/>
        </w:rPr>
      </w:pPr>
      <w:hyperlink w:anchor="_Toc160753660" w:history="1">
        <w:r w:rsidR="00A47EB2" w:rsidRPr="00A632DB">
          <w:rPr>
            <w:rStyle w:val="Hyperlink"/>
            <w:rFonts w:eastAsia="Arial Unicode MS"/>
            <w:b/>
            <w:noProof/>
          </w:rPr>
          <w:t xml:space="preserve">Table 6.6 </w:t>
        </w:r>
        <w:r w:rsidR="00A47EB2" w:rsidRPr="00A632DB">
          <w:rPr>
            <w:rStyle w:val="Hyperlink"/>
            <w:rFonts w:eastAsia="Arial Unicode MS"/>
            <w:noProof/>
          </w:rPr>
          <w:t xml:space="preserve">Values for RTP </w:t>
        </w:r>
        <w:r w:rsidR="00A47EB2" w:rsidRPr="00A632DB">
          <w:rPr>
            <w:rStyle w:val="Hyperlink"/>
            <w:rFonts w:ascii="Arial" w:hAnsi="Arial"/>
            <w:b/>
            <w:bCs/>
            <w:noProof/>
          </w:rPr>
          <w:t xml:space="preserve">Payload_Type (PT) </w:t>
        </w:r>
        <w:r w:rsidR="00A47EB2" w:rsidRPr="00A632DB">
          <w:rPr>
            <w:rStyle w:val="Hyperlink"/>
            <w:rFonts w:eastAsia="Arial Unicode MS"/>
            <w:noProof/>
          </w:rPr>
          <w:t>Field</w:t>
        </w:r>
        <w:r w:rsidR="00A47EB2">
          <w:rPr>
            <w:noProof/>
            <w:webHidden/>
          </w:rPr>
          <w:tab/>
        </w:r>
        <w:r w:rsidR="00A47EB2">
          <w:rPr>
            <w:noProof/>
            <w:webHidden/>
          </w:rPr>
          <w:fldChar w:fldCharType="begin"/>
        </w:r>
        <w:r w:rsidR="00A47EB2">
          <w:rPr>
            <w:noProof/>
            <w:webHidden/>
          </w:rPr>
          <w:instrText xml:space="preserve"> PAGEREF _Toc160753660 \h </w:instrText>
        </w:r>
        <w:r w:rsidR="00A47EB2">
          <w:rPr>
            <w:noProof/>
            <w:webHidden/>
          </w:rPr>
        </w:r>
        <w:r w:rsidR="00A47EB2">
          <w:rPr>
            <w:noProof/>
            <w:webHidden/>
          </w:rPr>
          <w:fldChar w:fldCharType="separate"/>
        </w:r>
        <w:r w:rsidR="00CE227D">
          <w:rPr>
            <w:noProof/>
            <w:webHidden/>
          </w:rPr>
          <w:t>59</w:t>
        </w:r>
        <w:r w:rsidR="00A47EB2">
          <w:rPr>
            <w:noProof/>
            <w:webHidden/>
          </w:rPr>
          <w:fldChar w:fldCharType="end"/>
        </w:r>
      </w:hyperlink>
    </w:p>
    <w:p w14:paraId="51BE7575" w14:textId="7972A393" w:rsidR="00A47EB2" w:rsidRDefault="00000000">
      <w:pPr>
        <w:pStyle w:val="TableofFigures"/>
        <w:tabs>
          <w:tab w:val="right" w:pos="9350"/>
        </w:tabs>
        <w:rPr>
          <w:rFonts w:asciiTheme="minorHAnsi" w:eastAsiaTheme="minorEastAsia" w:hAnsiTheme="minorHAnsi" w:cstheme="minorBidi"/>
          <w:noProof/>
          <w:kern w:val="2"/>
          <w:sz w:val="22"/>
          <w:szCs w:val="22"/>
          <w14:ligatures w14:val="standardContextual"/>
        </w:rPr>
      </w:pPr>
      <w:hyperlink w:anchor="_Toc160753661" w:history="1">
        <w:r w:rsidR="00A47EB2" w:rsidRPr="00A632DB">
          <w:rPr>
            <w:rStyle w:val="Hyperlink"/>
            <w:b/>
            <w:noProof/>
          </w:rPr>
          <w:t>Table 6.7</w:t>
        </w:r>
        <w:r w:rsidR="00A47EB2" w:rsidRPr="00A632DB">
          <w:rPr>
            <w:rStyle w:val="Hyperlink"/>
            <w:noProof/>
          </w:rPr>
          <w:t xml:space="preserve"> Security Data Stream Packet Payload</w:t>
        </w:r>
        <w:r w:rsidR="00A47EB2">
          <w:rPr>
            <w:noProof/>
            <w:webHidden/>
          </w:rPr>
          <w:tab/>
        </w:r>
        <w:r w:rsidR="00A47EB2">
          <w:rPr>
            <w:noProof/>
            <w:webHidden/>
          </w:rPr>
          <w:fldChar w:fldCharType="begin"/>
        </w:r>
        <w:r w:rsidR="00A47EB2">
          <w:rPr>
            <w:noProof/>
            <w:webHidden/>
          </w:rPr>
          <w:instrText xml:space="preserve"> PAGEREF _Toc160753661 \h </w:instrText>
        </w:r>
        <w:r w:rsidR="00A47EB2">
          <w:rPr>
            <w:noProof/>
            <w:webHidden/>
          </w:rPr>
        </w:r>
        <w:r w:rsidR="00A47EB2">
          <w:rPr>
            <w:noProof/>
            <w:webHidden/>
          </w:rPr>
          <w:fldChar w:fldCharType="separate"/>
        </w:r>
        <w:r w:rsidR="00CE227D">
          <w:rPr>
            <w:noProof/>
            <w:webHidden/>
          </w:rPr>
          <w:t>59</w:t>
        </w:r>
        <w:r w:rsidR="00A47EB2">
          <w:rPr>
            <w:noProof/>
            <w:webHidden/>
          </w:rPr>
          <w:fldChar w:fldCharType="end"/>
        </w:r>
      </w:hyperlink>
    </w:p>
    <w:p w14:paraId="12ACDC87" w14:textId="6245AF37" w:rsidR="00A47EB2" w:rsidRDefault="00000000">
      <w:pPr>
        <w:pStyle w:val="TableofFigures"/>
        <w:tabs>
          <w:tab w:val="right" w:pos="9350"/>
        </w:tabs>
        <w:rPr>
          <w:rFonts w:asciiTheme="minorHAnsi" w:eastAsiaTheme="minorEastAsia" w:hAnsiTheme="minorHAnsi" w:cstheme="minorBidi"/>
          <w:noProof/>
          <w:kern w:val="2"/>
          <w:sz w:val="22"/>
          <w:szCs w:val="22"/>
          <w14:ligatures w14:val="standardContextual"/>
        </w:rPr>
      </w:pPr>
      <w:hyperlink w:anchor="_Toc160753662" w:history="1">
        <w:r w:rsidR="00A47EB2" w:rsidRPr="00A632DB">
          <w:rPr>
            <w:rStyle w:val="Hyperlink"/>
            <w:b/>
            <w:bCs/>
            <w:noProof/>
          </w:rPr>
          <w:t>Table 6.8</w:t>
        </w:r>
        <w:r w:rsidR="00A47EB2" w:rsidRPr="00A632DB">
          <w:rPr>
            <w:rStyle w:val="Hyperlink"/>
            <w:noProof/>
          </w:rPr>
          <w:t xml:space="preserve"> </w:t>
        </w:r>
        <w:r w:rsidR="00A47EB2" w:rsidRPr="00A632DB">
          <w:rPr>
            <w:rStyle w:val="Hyperlink"/>
            <w:bCs/>
            <w:noProof/>
            <w:lang w:eastAsia="ja-JP"/>
          </w:rPr>
          <w:t>Cryptographic Token</w:t>
        </w:r>
        <w:r w:rsidR="00A47EB2" w:rsidRPr="00A632DB">
          <w:rPr>
            <w:rStyle w:val="Hyperlink"/>
            <w:b/>
            <w:bCs/>
            <w:noProof/>
            <w:lang w:eastAsia="ja-JP"/>
          </w:rPr>
          <w:t xml:space="preserve"> </w:t>
        </w:r>
        <w:r w:rsidR="00A47EB2" w:rsidRPr="00A632DB">
          <w:rPr>
            <w:rStyle w:val="Hyperlink"/>
            <w:noProof/>
            <w:lang w:eastAsia="ja-JP"/>
          </w:rPr>
          <w:t>Data Object</w:t>
        </w:r>
        <w:r w:rsidR="00A47EB2" w:rsidRPr="00A632DB">
          <w:rPr>
            <w:rStyle w:val="Hyperlink"/>
            <w:bCs/>
            <w:noProof/>
            <w:lang w:eastAsia="ja-JP"/>
          </w:rPr>
          <w:t xml:space="preserve"> Structure</w:t>
        </w:r>
        <w:r w:rsidR="00A47EB2">
          <w:rPr>
            <w:noProof/>
            <w:webHidden/>
          </w:rPr>
          <w:tab/>
        </w:r>
        <w:r w:rsidR="00A47EB2">
          <w:rPr>
            <w:noProof/>
            <w:webHidden/>
          </w:rPr>
          <w:fldChar w:fldCharType="begin"/>
        </w:r>
        <w:r w:rsidR="00A47EB2">
          <w:rPr>
            <w:noProof/>
            <w:webHidden/>
          </w:rPr>
          <w:instrText xml:space="preserve"> PAGEREF _Toc160753662 \h </w:instrText>
        </w:r>
        <w:r w:rsidR="00A47EB2">
          <w:rPr>
            <w:noProof/>
            <w:webHidden/>
          </w:rPr>
        </w:r>
        <w:r w:rsidR="00A47EB2">
          <w:rPr>
            <w:noProof/>
            <w:webHidden/>
          </w:rPr>
          <w:fldChar w:fldCharType="separate"/>
        </w:r>
        <w:r w:rsidR="00CE227D">
          <w:rPr>
            <w:noProof/>
            <w:webHidden/>
          </w:rPr>
          <w:t>71</w:t>
        </w:r>
        <w:r w:rsidR="00A47EB2">
          <w:rPr>
            <w:noProof/>
            <w:webHidden/>
          </w:rPr>
          <w:fldChar w:fldCharType="end"/>
        </w:r>
      </w:hyperlink>
    </w:p>
    <w:p w14:paraId="0C94E46A" w14:textId="3975E43F" w:rsidR="00A47EB2" w:rsidRDefault="00000000">
      <w:pPr>
        <w:pStyle w:val="TableofFigures"/>
        <w:tabs>
          <w:tab w:val="right" w:pos="9350"/>
        </w:tabs>
        <w:rPr>
          <w:rFonts w:asciiTheme="minorHAnsi" w:eastAsiaTheme="minorEastAsia" w:hAnsiTheme="minorHAnsi" w:cstheme="minorBidi"/>
          <w:noProof/>
          <w:kern w:val="2"/>
          <w:sz w:val="22"/>
          <w:szCs w:val="22"/>
          <w14:ligatures w14:val="standardContextual"/>
        </w:rPr>
      </w:pPr>
      <w:hyperlink w:anchor="_Toc160753663" w:history="1">
        <w:r w:rsidR="00A47EB2" w:rsidRPr="00A632DB">
          <w:rPr>
            <w:rStyle w:val="Hyperlink"/>
            <w:rFonts w:eastAsia="Arial Unicode MS"/>
            <w:b/>
            <w:noProof/>
          </w:rPr>
          <w:t>Table 7.1</w:t>
        </w:r>
        <w:r w:rsidR="00A47EB2" w:rsidRPr="00A632DB">
          <w:rPr>
            <w:rStyle w:val="Hyperlink"/>
            <w:rFonts w:eastAsia="Arial Unicode MS"/>
            <w:noProof/>
          </w:rPr>
          <w:t xml:space="preserve"> Data Source Mapping Configuration Semantics</w:t>
        </w:r>
        <w:r w:rsidR="00A47EB2">
          <w:rPr>
            <w:noProof/>
            <w:webHidden/>
          </w:rPr>
          <w:tab/>
        </w:r>
        <w:r w:rsidR="00A47EB2">
          <w:rPr>
            <w:noProof/>
            <w:webHidden/>
          </w:rPr>
          <w:fldChar w:fldCharType="begin"/>
        </w:r>
        <w:r w:rsidR="00A47EB2">
          <w:rPr>
            <w:noProof/>
            <w:webHidden/>
          </w:rPr>
          <w:instrText xml:space="preserve"> PAGEREF _Toc160753663 \h </w:instrText>
        </w:r>
        <w:r w:rsidR="00A47EB2">
          <w:rPr>
            <w:noProof/>
            <w:webHidden/>
          </w:rPr>
        </w:r>
        <w:r w:rsidR="00A47EB2">
          <w:rPr>
            <w:noProof/>
            <w:webHidden/>
          </w:rPr>
          <w:fldChar w:fldCharType="separate"/>
        </w:r>
        <w:r w:rsidR="00CE227D">
          <w:rPr>
            <w:noProof/>
            <w:webHidden/>
          </w:rPr>
          <w:t>77</w:t>
        </w:r>
        <w:r w:rsidR="00A47EB2">
          <w:rPr>
            <w:noProof/>
            <w:webHidden/>
          </w:rPr>
          <w:fldChar w:fldCharType="end"/>
        </w:r>
      </w:hyperlink>
    </w:p>
    <w:p w14:paraId="470B60EB" w14:textId="16E0A769" w:rsidR="00A47EB2" w:rsidRDefault="00000000">
      <w:pPr>
        <w:pStyle w:val="TableofFigures"/>
        <w:tabs>
          <w:tab w:val="right" w:pos="9350"/>
        </w:tabs>
        <w:rPr>
          <w:rFonts w:asciiTheme="minorHAnsi" w:eastAsiaTheme="minorEastAsia" w:hAnsiTheme="minorHAnsi" w:cstheme="minorBidi"/>
          <w:noProof/>
          <w:kern w:val="2"/>
          <w:sz w:val="22"/>
          <w:szCs w:val="22"/>
          <w14:ligatures w14:val="standardContextual"/>
        </w:rPr>
      </w:pPr>
      <w:hyperlink w:anchor="_Toc160753664" w:history="1">
        <w:r w:rsidR="00A47EB2" w:rsidRPr="00A632DB">
          <w:rPr>
            <w:rStyle w:val="Hyperlink"/>
            <w:rFonts w:eastAsia="Yu Gothic UI"/>
            <w:b/>
            <w:noProof/>
          </w:rPr>
          <w:t>Table 7.2</w:t>
        </w:r>
        <w:r w:rsidR="00A47EB2" w:rsidRPr="00A632DB">
          <w:rPr>
            <w:rStyle w:val="Hyperlink"/>
            <w:rFonts w:eastAsia="Yu Gothic UI"/>
            <w:bCs/>
            <w:iCs/>
            <w:noProof/>
          </w:rPr>
          <w:t xml:space="preserve"> </w:t>
        </w:r>
        <w:r w:rsidR="00A47EB2" w:rsidRPr="00A632DB">
          <w:rPr>
            <w:rStyle w:val="Hyperlink"/>
            <w:rFonts w:eastAsia="Yu Gothic UI"/>
            <w:noProof/>
          </w:rPr>
          <w:t xml:space="preserve">DSTP </w:t>
        </w:r>
        <w:r w:rsidR="00A47EB2" w:rsidRPr="00A632DB">
          <w:rPr>
            <w:rStyle w:val="Hyperlink"/>
            <w:rFonts w:eastAsia="Yu Gothic UI"/>
            <w:bCs/>
            <w:noProof/>
          </w:rPr>
          <w:t>Tunneled Packet</w:t>
        </w:r>
        <w:r w:rsidR="00A47EB2" w:rsidRPr="00A632DB">
          <w:rPr>
            <w:rStyle w:val="Hyperlink"/>
            <w:rFonts w:eastAsia="Yu Gothic UI"/>
            <w:noProof/>
          </w:rPr>
          <w:t xml:space="preserve"> </w:t>
        </w:r>
        <w:r w:rsidR="00A47EB2" w:rsidRPr="00A632DB">
          <w:rPr>
            <w:rStyle w:val="Hyperlink"/>
            <w:rFonts w:eastAsia="Yu Gothic UI"/>
            <w:bCs/>
            <w:noProof/>
          </w:rPr>
          <w:t>Information Header</w:t>
        </w:r>
        <w:r w:rsidR="00A47EB2">
          <w:rPr>
            <w:noProof/>
            <w:webHidden/>
          </w:rPr>
          <w:tab/>
        </w:r>
        <w:r w:rsidR="00A47EB2">
          <w:rPr>
            <w:noProof/>
            <w:webHidden/>
          </w:rPr>
          <w:fldChar w:fldCharType="begin"/>
        </w:r>
        <w:r w:rsidR="00A47EB2">
          <w:rPr>
            <w:noProof/>
            <w:webHidden/>
          </w:rPr>
          <w:instrText xml:space="preserve"> PAGEREF _Toc160753664 \h </w:instrText>
        </w:r>
        <w:r w:rsidR="00A47EB2">
          <w:rPr>
            <w:noProof/>
            <w:webHidden/>
          </w:rPr>
        </w:r>
        <w:r w:rsidR="00A47EB2">
          <w:rPr>
            <w:noProof/>
            <w:webHidden/>
          </w:rPr>
          <w:fldChar w:fldCharType="separate"/>
        </w:r>
        <w:r w:rsidR="00CE227D">
          <w:rPr>
            <w:noProof/>
            <w:webHidden/>
          </w:rPr>
          <w:t>79</w:t>
        </w:r>
        <w:r w:rsidR="00A47EB2">
          <w:rPr>
            <w:noProof/>
            <w:webHidden/>
          </w:rPr>
          <w:fldChar w:fldCharType="end"/>
        </w:r>
      </w:hyperlink>
    </w:p>
    <w:p w14:paraId="1A91E9DF" w14:textId="0FE0B98F" w:rsidR="00A47EB2" w:rsidRDefault="00000000">
      <w:pPr>
        <w:pStyle w:val="TableofFigures"/>
        <w:tabs>
          <w:tab w:val="right" w:pos="9350"/>
        </w:tabs>
        <w:rPr>
          <w:rFonts w:asciiTheme="minorHAnsi" w:eastAsiaTheme="minorEastAsia" w:hAnsiTheme="minorHAnsi" w:cstheme="minorBidi"/>
          <w:noProof/>
          <w:kern w:val="2"/>
          <w:sz w:val="22"/>
          <w:szCs w:val="22"/>
          <w14:ligatures w14:val="standardContextual"/>
        </w:rPr>
      </w:pPr>
      <w:hyperlink w:anchor="_Toc160753665" w:history="1">
        <w:r w:rsidR="00A47EB2" w:rsidRPr="00A632DB">
          <w:rPr>
            <w:rStyle w:val="Hyperlink"/>
            <w:b/>
            <w:noProof/>
          </w:rPr>
          <w:t>Table 7.3</w:t>
        </w:r>
        <w:r w:rsidR="00A47EB2" w:rsidRPr="00A632DB">
          <w:rPr>
            <w:rStyle w:val="Hyperlink"/>
            <w:noProof/>
          </w:rPr>
          <w:t xml:space="preserve"> </w:t>
        </w:r>
        <w:r w:rsidR="00A47EB2" w:rsidRPr="00A632DB">
          <w:rPr>
            <w:rStyle w:val="Hyperlink"/>
            <w:rFonts w:ascii="Lucida Console" w:hAnsi="Lucida Console"/>
            <w:b/>
            <w:bCs/>
            <w:noProof/>
          </w:rPr>
          <w:t>type</w:t>
        </w:r>
        <w:r w:rsidR="00A47EB2" w:rsidRPr="00A632DB">
          <w:rPr>
            <w:rStyle w:val="Hyperlink"/>
            <w:noProof/>
          </w:rPr>
          <w:t xml:space="preserve"> Field Available Values</w:t>
        </w:r>
        <w:r w:rsidR="00A47EB2">
          <w:rPr>
            <w:noProof/>
            <w:webHidden/>
          </w:rPr>
          <w:tab/>
        </w:r>
        <w:r w:rsidR="00A47EB2">
          <w:rPr>
            <w:noProof/>
            <w:webHidden/>
          </w:rPr>
          <w:fldChar w:fldCharType="begin"/>
        </w:r>
        <w:r w:rsidR="00A47EB2">
          <w:rPr>
            <w:noProof/>
            <w:webHidden/>
          </w:rPr>
          <w:instrText xml:space="preserve"> PAGEREF _Toc160753665 \h </w:instrText>
        </w:r>
        <w:r w:rsidR="00A47EB2">
          <w:rPr>
            <w:noProof/>
            <w:webHidden/>
          </w:rPr>
        </w:r>
        <w:r w:rsidR="00A47EB2">
          <w:rPr>
            <w:noProof/>
            <w:webHidden/>
          </w:rPr>
          <w:fldChar w:fldCharType="separate"/>
        </w:r>
        <w:r w:rsidR="00CE227D">
          <w:rPr>
            <w:noProof/>
            <w:webHidden/>
          </w:rPr>
          <w:t>81</w:t>
        </w:r>
        <w:r w:rsidR="00A47EB2">
          <w:rPr>
            <w:noProof/>
            <w:webHidden/>
          </w:rPr>
          <w:fldChar w:fldCharType="end"/>
        </w:r>
      </w:hyperlink>
    </w:p>
    <w:p w14:paraId="6AC5C2F6" w14:textId="1F53DB12" w:rsidR="00A47EB2" w:rsidRDefault="00000000">
      <w:pPr>
        <w:pStyle w:val="TableofFigures"/>
        <w:tabs>
          <w:tab w:val="right" w:pos="9350"/>
        </w:tabs>
        <w:rPr>
          <w:rFonts w:asciiTheme="minorHAnsi" w:eastAsiaTheme="minorEastAsia" w:hAnsiTheme="minorHAnsi" w:cstheme="minorBidi"/>
          <w:noProof/>
          <w:kern w:val="2"/>
          <w:sz w:val="22"/>
          <w:szCs w:val="22"/>
          <w14:ligatures w14:val="standardContextual"/>
        </w:rPr>
      </w:pPr>
      <w:hyperlink w:anchor="_Toc160753666" w:history="1">
        <w:r w:rsidR="00A47EB2" w:rsidRPr="00A632DB">
          <w:rPr>
            <w:rStyle w:val="Hyperlink"/>
            <w:rFonts w:eastAsia="Yu Gothic UI"/>
            <w:b/>
            <w:noProof/>
          </w:rPr>
          <w:t>Table 7.4</w:t>
        </w:r>
        <w:r w:rsidR="00A47EB2" w:rsidRPr="00A632DB">
          <w:rPr>
            <w:rStyle w:val="Hyperlink"/>
            <w:rFonts w:eastAsia="Yu Gothic UI"/>
            <w:bCs/>
            <w:iCs/>
            <w:noProof/>
          </w:rPr>
          <w:t xml:space="preserve"> RTP </w:t>
        </w:r>
        <w:r w:rsidR="00A47EB2" w:rsidRPr="00A632DB">
          <w:rPr>
            <w:rStyle w:val="Hyperlink"/>
            <w:rFonts w:ascii="Arial" w:hAnsi="Arial"/>
            <w:b/>
            <w:bCs/>
            <w:noProof/>
          </w:rPr>
          <w:t>payload_type</w:t>
        </w:r>
        <w:r w:rsidR="00A47EB2" w:rsidRPr="00A632DB">
          <w:rPr>
            <w:rStyle w:val="Hyperlink"/>
            <w:rFonts w:eastAsia="Yu Gothic UI"/>
            <w:bCs/>
            <w:iCs/>
            <w:noProof/>
          </w:rPr>
          <w:t xml:space="preserve"> Wakeup Control Field Definition</w:t>
        </w:r>
        <w:r w:rsidR="00A47EB2">
          <w:rPr>
            <w:noProof/>
            <w:webHidden/>
          </w:rPr>
          <w:tab/>
        </w:r>
        <w:r w:rsidR="00A47EB2">
          <w:rPr>
            <w:noProof/>
            <w:webHidden/>
          </w:rPr>
          <w:fldChar w:fldCharType="begin"/>
        </w:r>
        <w:r w:rsidR="00A47EB2">
          <w:rPr>
            <w:noProof/>
            <w:webHidden/>
          </w:rPr>
          <w:instrText xml:space="preserve"> PAGEREF _Toc160753666 \h </w:instrText>
        </w:r>
        <w:r w:rsidR="00A47EB2">
          <w:rPr>
            <w:noProof/>
            <w:webHidden/>
          </w:rPr>
        </w:r>
        <w:r w:rsidR="00A47EB2">
          <w:rPr>
            <w:noProof/>
            <w:webHidden/>
          </w:rPr>
          <w:fldChar w:fldCharType="separate"/>
        </w:r>
        <w:r w:rsidR="00CE227D">
          <w:rPr>
            <w:noProof/>
            <w:webHidden/>
          </w:rPr>
          <w:t>82</w:t>
        </w:r>
        <w:r w:rsidR="00A47EB2">
          <w:rPr>
            <w:noProof/>
            <w:webHidden/>
          </w:rPr>
          <w:fldChar w:fldCharType="end"/>
        </w:r>
      </w:hyperlink>
    </w:p>
    <w:p w14:paraId="3FD544FD" w14:textId="722535F7" w:rsidR="00A47EB2" w:rsidRDefault="00000000">
      <w:pPr>
        <w:pStyle w:val="TableofFigures"/>
        <w:tabs>
          <w:tab w:val="right" w:pos="9350"/>
        </w:tabs>
        <w:rPr>
          <w:rFonts w:asciiTheme="minorHAnsi" w:eastAsiaTheme="minorEastAsia" w:hAnsiTheme="minorHAnsi" w:cstheme="minorBidi"/>
          <w:noProof/>
          <w:kern w:val="2"/>
          <w:sz w:val="22"/>
          <w:szCs w:val="22"/>
          <w14:ligatures w14:val="standardContextual"/>
        </w:rPr>
      </w:pPr>
      <w:hyperlink w:anchor="_Toc160753667" w:history="1">
        <w:r w:rsidR="00A47EB2" w:rsidRPr="00A632DB">
          <w:rPr>
            <w:rStyle w:val="Hyperlink"/>
            <w:b/>
            <w:noProof/>
          </w:rPr>
          <w:t>Table 7.5</w:t>
        </w:r>
        <w:r w:rsidR="00A47EB2" w:rsidRPr="00A632DB">
          <w:rPr>
            <w:rStyle w:val="Hyperlink"/>
            <w:noProof/>
          </w:rPr>
          <w:t xml:space="preserve"> Example Wakeup Bit Controls</w:t>
        </w:r>
        <w:r w:rsidR="00A47EB2">
          <w:rPr>
            <w:noProof/>
            <w:webHidden/>
          </w:rPr>
          <w:tab/>
        </w:r>
        <w:r w:rsidR="00A47EB2">
          <w:rPr>
            <w:noProof/>
            <w:webHidden/>
          </w:rPr>
          <w:fldChar w:fldCharType="begin"/>
        </w:r>
        <w:r w:rsidR="00A47EB2">
          <w:rPr>
            <w:noProof/>
            <w:webHidden/>
          </w:rPr>
          <w:instrText xml:space="preserve"> PAGEREF _Toc160753667 \h </w:instrText>
        </w:r>
        <w:r w:rsidR="00A47EB2">
          <w:rPr>
            <w:noProof/>
            <w:webHidden/>
          </w:rPr>
        </w:r>
        <w:r w:rsidR="00A47EB2">
          <w:rPr>
            <w:noProof/>
            <w:webHidden/>
          </w:rPr>
          <w:fldChar w:fldCharType="separate"/>
        </w:r>
        <w:r w:rsidR="00CE227D">
          <w:rPr>
            <w:noProof/>
            <w:webHidden/>
          </w:rPr>
          <w:t>83</w:t>
        </w:r>
        <w:r w:rsidR="00A47EB2">
          <w:rPr>
            <w:noProof/>
            <w:webHidden/>
          </w:rPr>
          <w:fldChar w:fldCharType="end"/>
        </w:r>
      </w:hyperlink>
    </w:p>
    <w:p w14:paraId="73C46DDB" w14:textId="544DE9FE" w:rsidR="00A47EB2" w:rsidRDefault="00000000">
      <w:pPr>
        <w:pStyle w:val="TableofFigures"/>
        <w:tabs>
          <w:tab w:val="right" w:pos="9350"/>
        </w:tabs>
        <w:rPr>
          <w:rFonts w:asciiTheme="minorHAnsi" w:eastAsiaTheme="minorEastAsia" w:hAnsiTheme="minorHAnsi" w:cstheme="minorBidi"/>
          <w:noProof/>
          <w:kern w:val="2"/>
          <w:sz w:val="22"/>
          <w:szCs w:val="22"/>
          <w14:ligatures w14:val="standardContextual"/>
        </w:rPr>
      </w:pPr>
      <w:hyperlink w:anchor="_Toc160753668" w:history="1">
        <w:r w:rsidR="00A47EB2" w:rsidRPr="00A632DB">
          <w:rPr>
            <w:rStyle w:val="Hyperlink"/>
            <w:rFonts w:eastAsia="Yu Gothic UI"/>
            <w:b/>
            <w:noProof/>
          </w:rPr>
          <w:t>Table 8.1</w:t>
        </w:r>
        <w:r w:rsidR="00A47EB2" w:rsidRPr="00A632DB">
          <w:rPr>
            <w:rStyle w:val="Hyperlink"/>
            <w:rFonts w:eastAsia="Yu Gothic UI"/>
            <w:bCs/>
            <w:iCs/>
            <w:noProof/>
          </w:rPr>
          <w:t xml:space="preserve"> </w:t>
        </w:r>
        <w:r w:rsidR="00A47EB2" w:rsidRPr="00A632DB">
          <w:rPr>
            <w:rStyle w:val="Hyperlink"/>
            <w:rFonts w:eastAsia="Yu Gothic UI"/>
            <w:noProof/>
          </w:rPr>
          <w:t xml:space="preserve">ALPTP </w:t>
        </w:r>
        <w:r w:rsidR="00A47EB2" w:rsidRPr="00A632DB">
          <w:rPr>
            <w:rStyle w:val="Hyperlink"/>
            <w:rFonts w:eastAsia="Yu Gothic UI"/>
            <w:bCs/>
            <w:noProof/>
          </w:rPr>
          <w:t>Tunneled Packet</w:t>
        </w:r>
        <w:r w:rsidR="00A47EB2" w:rsidRPr="00A632DB">
          <w:rPr>
            <w:rStyle w:val="Hyperlink"/>
            <w:rFonts w:eastAsia="Yu Gothic UI"/>
            <w:noProof/>
          </w:rPr>
          <w:t xml:space="preserve"> </w:t>
        </w:r>
        <w:r w:rsidR="00A47EB2" w:rsidRPr="00A632DB">
          <w:rPr>
            <w:rStyle w:val="Hyperlink"/>
            <w:rFonts w:eastAsia="Yu Gothic UI"/>
            <w:bCs/>
            <w:noProof/>
          </w:rPr>
          <w:t>Information Header</w:t>
        </w:r>
        <w:r w:rsidR="00A47EB2">
          <w:rPr>
            <w:noProof/>
            <w:webHidden/>
          </w:rPr>
          <w:tab/>
        </w:r>
        <w:r w:rsidR="00A47EB2">
          <w:rPr>
            <w:noProof/>
            <w:webHidden/>
          </w:rPr>
          <w:fldChar w:fldCharType="begin"/>
        </w:r>
        <w:r w:rsidR="00A47EB2">
          <w:rPr>
            <w:noProof/>
            <w:webHidden/>
          </w:rPr>
          <w:instrText xml:space="preserve"> PAGEREF _Toc160753668 \h </w:instrText>
        </w:r>
        <w:r w:rsidR="00A47EB2">
          <w:rPr>
            <w:noProof/>
            <w:webHidden/>
          </w:rPr>
        </w:r>
        <w:r w:rsidR="00A47EB2">
          <w:rPr>
            <w:noProof/>
            <w:webHidden/>
          </w:rPr>
          <w:fldChar w:fldCharType="separate"/>
        </w:r>
        <w:r w:rsidR="00CE227D">
          <w:rPr>
            <w:noProof/>
            <w:webHidden/>
          </w:rPr>
          <w:t>84</w:t>
        </w:r>
        <w:r w:rsidR="00A47EB2">
          <w:rPr>
            <w:noProof/>
            <w:webHidden/>
          </w:rPr>
          <w:fldChar w:fldCharType="end"/>
        </w:r>
      </w:hyperlink>
    </w:p>
    <w:p w14:paraId="51B7637E" w14:textId="4147CEC8" w:rsidR="00A47EB2" w:rsidRDefault="00000000">
      <w:pPr>
        <w:pStyle w:val="TableofFigures"/>
        <w:tabs>
          <w:tab w:val="right" w:pos="9350"/>
        </w:tabs>
        <w:rPr>
          <w:rFonts w:asciiTheme="minorHAnsi" w:eastAsiaTheme="minorEastAsia" w:hAnsiTheme="minorHAnsi" w:cstheme="minorBidi"/>
          <w:noProof/>
          <w:kern w:val="2"/>
          <w:sz w:val="22"/>
          <w:szCs w:val="22"/>
          <w14:ligatures w14:val="standardContextual"/>
        </w:rPr>
      </w:pPr>
      <w:hyperlink w:anchor="_Toc160753669" w:history="1">
        <w:r w:rsidR="00A47EB2" w:rsidRPr="00A632DB">
          <w:rPr>
            <w:rStyle w:val="Hyperlink"/>
            <w:rFonts w:eastAsia="Yu Gothic UI"/>
            <w:b/>
            <w:noProof/>
          </w:rPr>
          <w:t>Table 9.1</w:t>
        </w:r>
        <w:r w:rsidR="00A47EB2" w:rsidRPr="00A632DB">
          <w:rPr>
            <w:rStyle w:val="Hyperlink"/>
            <w:rFonts w:eastAsia="Yu Gothic UI"/>
            <w:noProof/>
          </w:rPr>
          <w:t xml:space="preserve"> Preamble Payload</w:t>
        </w:r>
        <w:r w:rsidR="00A47EB2">
          <w:rPr>
            <w:noProof/>
            <w:webHidden/>
          </w:rPr>
          <w:tab/>
        </w:r>
        <w:r w:rsidR="00A47EB2">
          <w:rPr>
            <w:noProof/>
            <w:webHidden/>
          </w:rPr>
          <w:fldChar w:fldCharType="begin"/>
        </w:r>
        <w:r w:rsidR="00A47EB2">
          <w:rPr>
            <w:noProof/>
            <w:webHidden/>
          </w:rPr>
          <w:instrText xml:space="preserve"> PAGEREF _Toc160753669 \h </w:instrText>
        </w:r>
        <w:r w:rsidR="00A47EB2">
          <w:rPr>
            <w:noProof/>
            <w:webHidden/>
          </w:rPr>
        </w:r>
        <w:r w:rsidR="00A47EB2">
          <w:rPr>
            <w:noProof/>
            <w:webHidden/>
          </w:rPr>
          <w:fldChar w:fldCharType="separate"/>
        </w:r>
        <w:r w:rsidR="00CE227D">
          <w:rPr>
            <w:noProof/>
            <w:webHidden/>
          </w:rPr>
          <w:t>88</w:t>
        </w:r>
        <w:r w:rsidR="00A47EB2">
          <w:rPr>
            <w:noProof/>
            <w:webHidden/>
          </w:rPr>
          <w:fldChar w:fldCharType="end"/>
        </w:r>
      </w:hyperlink>
    </w:p>
    <w:p w14:paraId="0370B936" w14:textId="552DC0BC" w:rsidR="00A47EB2" w:rsidRDefault="00000000">
      <w:pPr>
        <w:pStyle w:val="TableofFigures"/>
        <w:tabs>
          <w:tab w:val="right" w:pos="9350"/>
        </w:tabs>
        <w:rPr>
          <w:rFonts w:asciiTheme="minorHAnsi" w:eastAsiaTheme="minorEastAsia" w:hAnsiTheme="minorHAnsi" w:cstheme="minorBidi"/>
          <w:noProof/>
          <w:kern w:val="2"/>
          <w:sz w:val="22"/>
          <w:szCs w:val="22"/>
          <w14:ligatures w14:val="standardContextual"/>
        </w:rPr>
      </w:pPr>
      <w:hyperlink w:anchor="_Toc160753670" w:history="1">
        <w:r w:rsidR="00A47EB2" w:rsidRPr="00A632DB">
          <w:rPr>
            <w:rStyle w:val="Hyperlink"/>
            <w:rFonts w:eastAsia="Yu Gothic UI"/>
            <w:b/>
            <w:noProof/>
          </w:rPr>
          <w:t>Table 9.2</w:t>
        </w:r>
        <w:r w:rsidR="00A47EB2" w:rsidRPr="00A632DB">
          <w:rPr>
            <w:rStyle w:val="Hyperlink"/>
            <w:rFonts w:eastAsia="Yu Gothic UI"/>
            <w:noProof/>
          </w:rPr>
          <w:t xml:space="preserve"> RTP Header Timestamp Field Definitions</w:t>
        </w:r>
        <w:r w:rsidR="00A47EB2">
          <w:rPr>
            <w:noProof/>
            <w:webHidden/>
          </w:rPr>
          <w:tab/>
        </w:r>
        <w:r w:rsidR="00A47EB2">
          <w:rPr>
            <w:noProof/>
            <w:webHidden/>
          </w:rPr>
          <w:fldChar w:fldCharType="begin"/>
        </w:r>
        <w:r w:rsidR="00A47EB2">
          <w:rPr>
            <w:noProof/>
            <w:webHidden/>
          </w:rPr>
          <w:instrText xml:space="preserve"> PAGEREF _Toc160753670 \h </w:instrText>
        </w:r>
        <w:r w:rsidR="00A47EB2">
          <w:rPr>
            <w:noProof/>
            <w:webHidden/>
          </w:rPr>
        </w:r>
        <w:r w:rsidR="00A47EB2">
          <w:rPr>
            <w:noProof/>
            <w:webHidden/>
          </w:rPr>
          <w:fldChar w:fldCharType="separate"/>
        </w:r>
        <w:r w:rsidR="00CE227D">
          <w:rPr>
            <w:noProof/>
            <w:webHidden/>
          </w:rPr>
          <w:t>89</w:t>
        </w:r>
        <w:r w:rsidR="00A47EB2">
          <w:rPr>
            <w:noProof/>
            <w:webHidden/>
          </w:rPr>
          <w:fldChar w:fldCharType="end"/>
        </w:r>
      </w:hyperlink>
    </w:p>
    <w:p w14:paraId="167DF754" w14:textId="099FD1F5" w:rsidR="00A47EB2" w:rsidRDefault="00000000">
      <w:pPr>
        <w:pStyle w:val="TableofFigures"/>
        <w:tabs>
          <w:tab w:val="right" w:pos="9350"/>
        </w:tabs>
        <w:rPr>
          <w:rFonts w:asciiTheme="minorHAnsi" w:eastAsiaTheme="minorEastAsia" w:hAnsiTheme="minorHAnsi" w:cstheme="minorBidi"/>
          <w:noProof/>
          <w:kern w:val="2"/>
          <w:sz w:val="22"/>
          <w:szCs w:val="22"/>
          <w14:ligatures w14:val="standardContextual"/>
        </w:rPr>
      </w:pPr>
      <w:hyperlink w:anchor="_Toc160753671" w:history="1">
        <w:r w:rsidR="00A47EB2" w:rsidRPr="00A632DB">
          <w:rPr>
            <w:rStyle w:val="Hyperlink"/>
            <w:rFonts w:eastAsia="Yu Gothic UI"/>
            <w:b/>
            <w:noProof/>
          </w:rPr>
          <w:t>Table 9.3</w:t>
        </w:r>
        <w:r w:rsidR="00A47EB2" w:rsidRPr="00A632DB">
          <w:rPr>
            <w:rStyle w:val="Hyperlink"/>
            <w:rFonts w:eastAsia="Yu Gothic UI"/>
            <w:noProof/>
          </w:rPr>
          <w:t xml:space="preserve"> Timing and Management Stream Packet Payload</w:t>
        </w:r>
        <w:r w:rsidR="00A47EB2">
          <w:rPr>
            <w:noProof/>
            <w:webHidden/>
          </w:rPr>
          <w:tab/>
        </w:r>
        <w:r w:rsidR="00A47EB2">
          <w:rPr>
            <w:noProof/>
            <w:webHidden/>
          </w:rPr>
          <w:fldChar w:fldCharType="begin"/>
        </w:r>
        <w:r w:rsidR="00A47EB2">
          <w:rPr>
            <w:noProof/>
            <w:webHidden/>
          </w:rPr>
          <w:instrText xml:space="preserve"> PAGEREF _Toc160753671 \h </w:instrText>
        </w:r>
        <w:r w:rsidR="00A47EB2">
          <w:rPr>
            <w:noProof/>
            <w:webHidden/>
          </w:rPr>
        </w:r>
        <w:r w:rsidR="00A47EB2">
          <w:rPr>
            <w:noProof/>
            <w:webHidden/>
          </w:rPr>
          <w:fldChar w:fldCharType="separate"/>
        </w:r>
        <w:r w:rsidR="00CE227D">
          <w:rPr>
            <w:noProof/>
            <w:webHidden/>
          </w:rPr>
          <w:t>91</w:t>
        </w:r>
        <w:r w:rsidR="00A47EB2">
          <w:rPr>
            <w:noProof/>
            <w:webHidden/>
          </w:rPr>
          <w:fldChar w:fldCharType="end"/>
        </w:r>
      </w:hyperlink>
    </w:p>
    <w:p w14:paraId="748E3978" w14:textId="78316FC9" w:rsidR="00E52C8B" w:rsidRPr="00D86A2D" w:rsidRDefault="00832235" w:rsidP="008D21B3">
      <w:pPr>
        <w:pStyle w:val="TableofFiguresandTables"/>
        <w:rPr>
          <w:rFonts w:eastAsia="Yu Gothic UI"/>
        </w:rPr>
        <w:sectPr w:rsidR="00E52C8B" w:rsidRPr="00D86A2D" w:rsidSect="003902D3">
          <w:headerReference w:type="default" r:id="rId14"/>
          <w:footerReference w:type="default" r:id="rId15"/>
          <w:headerReference w:type="first" r:id="rId16"/>
          <w:footerReference w:type="first" r:id="rId17"/>
          <w:pgSz w:w="12240" w:h="15840"/>
          <w:pgMar w:top="1440" w:right="1440" w:bottom="1440" w:left="1440" w:header="720" w:footer="720" w:gutter="0"/>
          <w:pgNumType w:fmt="lowerRoman" w:start="1"/>
          <w:cols w:space="720"/>
          <w:docGrid w:linePitch="360"/>
        </w:sectPr>
      </w:pPr>
      <w:r w:rsidRPr="00D86A2D">
        <w:rPr>
          <w:rFonts w:eastAsia="Yu Gothic UI"/>
          <w:b/>
          <w:bCs/>
        </w:rPr>
        <w:fldChar w:fldCharType="end"/>
      </w:r>
    </w:p>
    <w:p w14:paraId="0F3FB824" w14:textId="383D0364" w:rsidR="00AE397A" w:rsidRPr="00D86A2D" w:rsidRDefault="002073E7" w:rsidP="00E52C8B">
      <w:pPr>
        <w:pStyle w:val="Subtitle"/>
        <w:rPr>
          <w:rFonts w:eastAsia="Yu Gothic UI"/>
        </w:rPr>
      </w:pPr>
      <w:r>
        <w:rPr>
          <w:rFonts w:eastAsia="Yu Gothic UI"/>
        </w:rPr>
        <w:lastRenderedPageBreak/>
        <w:t xml:space="preserve">ATSC </w:t>
      </w:r>
      <w:r w:rsidR="00BA5DAF">
        <w:rPr>
          <w:rFonts w:eastAsia="Yu Gothic UI"/>
        </w:rPr>
        <w:t xml:space="preserve">Candidate </w:t>
      </w:r>
      <w:r w:rsidR="00B83230">
        <w:rPr>
          <w:rFonts w:eastAsia="Yu Gothic UI"/>
        </w:rPr>
        <w:t>Standard:</w:t>
      </w:r>
      <w:r w:rsidR="00DE7A2F">
        <w:rPr>
          <w:rFonts w:eastAsia="Yu Gothic UI"/>
        </w:rPr>
        <w:br/>
        <w:t>Revision of A/324:2024-04,</w:t>
      </w:r>
      <w:r w:rsidR="0076577C">
        <w:rPr>
          <w:rFonts w:eastAsia="Yu Gothic UI"/>
        </w:rPr>
        <w:br/>
      </w:r>
      <w:r w:rsidRPr="00D86A2D">
        <w:rPr>
          <w:rFonts w:eastAsia="Yu Gothic UI"/>
        </w:rPr>
        <w:fldChar w:fldCharType="begin"/>
      </w:r>
      <w:r w:rsidRPr="00D86A2D">
        <w:rPr>
          <w:rFonts w:eastAsia="Yu Gothic UI"/>
        </w:rPr>
        <w:instrText xml:space="preserve"> ref docTitle </w:instrText>
      </w:r>
      <w:r w:rsidR="00FA48F9">
        <w:rPr>
          <w:rFonts w:eastAsia="Yu Gothic UI"/>
        </w:rPr>
        <w:instrText xml:space="preserve"> \* MERGEFORMAT </w:instrText>
      </w:r>
      <w:r w:rsidRPr="00D86A2D">
        <w:rPr>
          <w:rFonts w:eastAsia="Yu Gothic UI"/>
        </w:rPr>
        <w:fldChar w:fldCharType="separate"/>
      </w:r>
      <w:r w:rsidR="009B4B58" w:rsidRPr="009B4B58">
        <w:rPr>
          <w:rFonts w:eastAsia="Yu Gothic UI"/>
        </w:rPr>
        <w:t>Scheduler</w:t>
      </w:r>
      <w:r w:rsidR="009B4B58" w:rsidRPr="00D86A2D">
        <w:rPr>
          <w:rFonts w:eastAsia="Yu Gothic UI"/>
        </w:rPr>
        <w:t xml:space="preserve"> / Studio to Transmitter Link</w:t>
      </w:r>
      <w:r w:rsidRPr="00D86A2D">
        <w:rPr>
          <w:rFonts w:eastAsia="Yu Gothic UI"/>
        </w:rPr>
        <w:fldChar w:fldCharType="end"/>
      </w:r>
    </w:p>
    <w:p w14:paraId="1A88072F" w14:textId="1C7FE054" w:rsidR="00AE397A" w:rsidRPr="00D86A2D" w:rsidRDefault="0091681A" w:rsidP="00F91280">
      <w:pPr>
        <w:pStyle w:val="Heading1"/>
      </w:pPr>
      <w:bookmarkStart w:id="14" w:name="_Ref62635318"/>
      <w:bookmarkStart w:id="15" w:name="_Toc84417966"/>
      <w:bookmarkStart w:id="16" w:name="_Toc162365384"/>
      <w:r>
        <w:t>Scope</w:t>
      </w:r>
      <w:bookmarkEnd w:id="14"/>
      <w:bookmarkEnd w:id="15"/>
      <w:bookmarkEnd w:id="16"/>
    </w:p>
    <w:p w14:paraId="1E36B089" w14:textId="0052B28D" w:rsidR="00D842AD" w:rsidRPr="00D86A2D" w:rsidRDefault="008B761A" w:rsidP="008708EA">
      <w:pPr>
        <w:pStyle w:val="BodyTextfirstgraph"/>
        <w:rPr>
          <w:rFonts w:eastAsia="Yu Gothic UI"/>
        </w:rPr>
      </w:pPr>
      <w:r w:rsidRPr="00D86A2D">
        <w:rPr>
          <w:rFonts w:eastAsia="Yu Gothic UI"/>
        </w:rPr>
        <w:t xml:space="preserve">This standard specifies the protocol on the </w:t>
      </w:r>
      <w:r w:rsidR="00656304" w:rsidRPr="00656304">
        <w:rPr>
          <w:rFonts w:eastAsia="Yu Gothic UI"/>
        </w:rPr>
        <w:t>Studio-to-Transmitter Link (STL)</w:t>
      </w:r>
      <w:r w:rsidRPr="00D86A2D">
        <w:rPr>
          <w:rFonts w:eastAsia="Yu Gothic UI"/>
        </w:rPr>
        <w:t xml:space="preserve"> from studio side infrastructure to </w:t>
      </w:r>
      <w:r w:rsidR="00656304">
        <w:rPr>
          <w:rFonts w:eastAsia="Yu Gothic UI"/>
        </w:rPr>
        <w:t xml:space="preserve">a </w:t>
      </w:r>
      <w:r w:rsidR="00BE2DED">
        <w:rPr>
          <w:rFonts w:eastAsia="Yu Gothic UI"/>
        </w:rPr>
        <w:t>Single Frequency Network (</w:t>
      </w:r>
      <w:r w:rsidRPr="00D86A2D">
        <w:rPr>
          <w:rFonts w:eastAsia="Yu Gothic UI"/>
        </w:rPr>
        <w:t>SFN</w:t>
      </w:r>
      <w:r w:rsidR="00BE2DED">
        <w:rPr>
          <w:rFonts w:eastAsia="Yu Gothic UI"/>
        </w:rPr>
        <w:t>)</w:t>
      </w:r>
      <w:r w:rsidRPr="00D86A2D">
        <w:rPr>
          <w:rFonts w:eastAsia="Yu Gothic UI"/>
        </w:rPr>
        <w:t xml:space="preserve"> of </w:t>
      </w:r>
      <w:r w:rsidR="00F501C6">
        <w:rPr>
          <w:rFonts w:eastAsia="Yu Gothic UI"/>
        </w:rPr>
        <w:t>Transmitter</w:t>
      </w:r>
      <w:r w:rsidRPr="00D86A2D">
        <w:rPr>
          <w:rFonts w:eastAsia="Yu Gothic UI"/>
        </w:rPr>
        <w:t xml:space="preserve">s. </w:t>
      </w:r>
      <w:r w:rsidR="00656304" w:rsidRPr="00656304">
        <w:rPr>
          <w:rFonts w:eastAsia="Yu Gothic UI"/>
        </w:rPr>
        <w:t>It defines delivery protocols for ALP Transport.</w:t>
      </w:r>
      <w:r w:rsidR="00656304">
        <w:rPr>
          <w:rFonts w:eastAsia="Yu Gothic UI"/>
        </w:rPr>
        <w:t xml:space="preserve"> </w:t>
      </w:r>
      <w:r w:rsidRPr="00D86A2D">
        <w:rPr>
          <w:rFonts w:eastAsia="Yu Gothic UI"/>
        </w:rPr>
        <w:t>The document also defines possible interfaces among the studio infrastructure</w:t>
      </w:r>
      <w:r w:rsidR="00257548">
        <w:rPr>
          <w:rFonts w:eastAsia="Yu Gothic UI"/>
        </w:rPr>
        <w:t>,</w:t>
      </w:r>
      <w:r w:rsidRPr="00D86A2D">
        <w:rPr>
          <w:rFonts w:eastAsia="Yu Gothic UI"/>
        </w:rPr>
        <w:t xml:space="preserve"> </w:t>
      </w:r>
      <w:r w:rsidR="00E14B13" w:rsidRPr="00D86A2D">
        <w:rPr>
          <w:rFonts w:eastAsia="Yu Gothic UI"/>
        </w:rPr>
        <w:t>for example the</w:t>
      </w:r>
      <w:r w:rsidRPr="00D86A2D">
        <w:rPr>
          <w:rFonts w:eastAsia="Yu Gothic UI"/>
        </w:rPr>
        <w:t xml:space="preserve"> interconnection of the ATSC</w:t>
      </w:r>
      <w:r w:rsidR="00D05291">
        <w:rPr>
          <w:rFonts w:eastAsia="Yu Gothic UI"/>
        </w:rPr>
        <w:t xml:space="preserve"> 3.0</w:t>
      </w:r>
      <w:r w:rsidRPr="00D86A2D">
        <w:rPr>
          <w:rFonts w:eastAsia="Yu Gothic UI"/>
        </w:rPr>
        <w:t xml:space="preserve"> Link Layer Protocol (ALP) and a Broadcast Gateway. This document specifies certain constraints on the scheduling of content and signaling on the </w:t>
      </w:r>
      <w:r w:rsidR="00BB2848">
        <w:rPr>
          <w:rFonts w:eastAsia="Yu Gothic UI"/>
        </w:rPr>
        <w:t>Physical Layer</w:t>
      </w:r>
      <w:r w:rsidRPr="00D86A2D">
        <w:rPr>
          <w:rFonts w:eastAsia="Yu Gothic UI"/>
        </w:rPr>
        <w:t xml:space="preserve">. The described scheduling process enables </w:t>
      </w:r>
      <w:r w:rsidR="008E0C96">
        <w:rPr>
          <w:rFonts w:eastAsia="Yu Gothic UI"/>
        </w:rPr>
        <w:t>Preamble</w:t>
      </w:r>
      <w:r w:rsidRPr="00D86A2D">
        <w:rPr>
          <w:rFonts w:eastAsia="Yu Gothic UI"/>
        </w:rPr>
        <w:t xml:space="preserve"> generation and emission time management.</w:t>
      </w:r>
      <w:r w:rsidR="00E26F48">
        <w:rPr>
          <w:rFonts w:eastAsia="Yu Gothic UI"/>
        </w:rPr>
        <w:t xml:space="preserve"> </w:t>
      </w:r>
      <w:r w:rsidRPr="00D86A2D">
        <w:rPr>
          <w:rFonts w:eastAsia="Yu Gothic UI"/>
        </w:rPr>
        <w:t xml:space="preserve">It specifies certain aspects of </w:t>
      </w:r>
      <w:r w:rsidR="00F501C6">
        <w:rPr>
          <w:rFonts w:eastAsia="Yu Gothic UI"/>
        </w:rPr>
        <w:t>Transmitter</w:t>
      </w:r>
      <w:r w:rsidRPr="00D86A2D">
        <w:rPr>
          <w:rFonts w:eastAsia="Yu Gothic UI"/>
        </w:rPr>
        <w:t xml:space="preserve"> behavior and certain parameters of </w:t>
      </w:r>
      <w:r w:rsidR="00F501C6">
        <w:rPr>
          <w:rFonts w:eastAsia="Yu Gothic UI"/>
        </w:rPr>
        <w:t>Transmitter</w:t>
      </w:r>
      <w:r w:rsidRPr="00D86A2D">
        <w:rPr>
          <w:rFonts w:eastAsia="Yu Gothic UI"/>
        </w:rPr>
        <w:t xml:space="preserve"> operation</w:t>
      </w:r>
      <w:r w:rsidR="00656304">
        <w:rPr>
          <w:rFonts w:eastAsia="Yu Gothic UI"/>
        </w:rPr>
        <w:t>.</w:t>
      </w:r>
    </w:p>
    <w:p w14:paraId="331F44DF" w14:textId="65AA4658" w:rsidR="00D842AD" w:rsidRPr="005F4E98" w:rsidRDefault="007A7037" w:rsidP="002073E7">
      <w:pPr>
        <w:pStyle w:val="Diagram"/>
        <w:rPr>
          <w:rFonts w:eastAsia="Yu Gothic"/>
        </w:rPr>
      </w:pPr>
      <w:r w:rsidRPr="005F4E98">
        <w:rPr>
          <w:rFonts w:eastAsia="Yu Gothic"/>
        </w:rPr>
        <w:object w:dxaOrig="11925" w:dyaOrig="6355" w14:anchorId="2CD5B9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1.5pt;height:245.5pt" o:ole="">
            <v:imagedata r:id="rId18" o:title=""/>
          </v:shape>
          <o:OLEObject Type="Embed" ProgID="Visio.Drawing.11" ShapeID="_x0000_i1025" DrawAspect="Content" ObjectID="_1773124863" r:id="rId19"/>
        </w:object>
      </w:r>
    </w:p>
    <w:p w14:paraId="3168A455" w14:textId="1B467247" w:rsidR="00D842AD" w:rsidRPr="00D86A2D" w:rsidRDefault="00D842AD" w:rsidP="00126A64">
      <w:pPr>
        <w:pStyle w:val="CaptionFigure"/>
        <w:rPr>
          <w:rFonts w:eastAsia="Yu Gothic UI"/>
        </w:rPr>
      </w:pPr>
      <w:bookmarkStart w:id="17" w:name="_Ref455585938"/>
      <w:bookmarkStart w:id="18" w:name="_Toc62637382"/>
      <w:bookmarkStart w:id="19" w:name="_Toc162347030"/>
      <w:r w:rsidRPr="00D86A2D">
        <w:rPr>
          <w:rFonts w:eastAsia="Yu Gothic UI"/>
          <w:b/>
        </w:rPr>
        <w:t xml:space="preserve">Figure </w:t>
      </w:r>
      <w:r w:rsidR="00143A95">
        <w:rPr>
          <w:rFonts w:eastAsia="Yu Gothic UI"/>
          <w:b/>
        </w:rPr>
        <w:fldChar w:fldCharType="begin"/>
      </w:r>
      <w:r w:rsidR="00143A95">
        <w:rPr>
          <w:rFonts w:eastAsia="Yu Gothic UI"/>
          <w:b/>
        </w:rPr>
        <w:instrText xml:space="preserve"> STYLEREF 1 \s </w:instrText>
      </w:r>
      <w:r w:rsidR="00143A95">
        <w:rPr>
          <w:rFonts w:eastAsia="Yu Gothic UI"/>
          <w:b/>
        </w:rPr>
        <w:fldChar w:fldCharType="separate"/>
      </w:r>
      <w:r w:rsidR="009B4B58">
        <w:rPr>
          <w:rFonts w:eastAsia="Yu Gothic UI"/>
          <w:b/>
          <w:noProof/>
        </w:rPr>
        <w:t>1</w:t>
      </w:r>
      <w:r w:rsidR="00143A95">
        <w:rPr>
          <w:rFonts w:eastAsia="Yu Gothic UI"/>
          <w:b/>
        </w:rPr>
        <w:fldChar w:fldCharType="end"/>
      </w:r>
      <w:r w:rsidR="00143A95">
        <w:rPr>
          <w:rFonts w:eastAsia="Yu Gothic UI"/>
          <w:b/>
        </w:rPr>
        <w:t>.</w:t>
      </w:r>
      <w:r w:rsidR="00143A95">
        <w:rPr>
          <w:rFonts w:eastAsia="Yu Gothic UI"/>
          <w:b/>
        </w:rPr>
        <w:fldChar w:fldCharType="begin"/>
      </w:r>
      <w:r w:rsidR="00143A95">
        <w:rPr>
          <w:rFonts w:eastAsia="Yu Gothic UI"/>
          <w:b/>
        </w:rPr>
        <w:instrText xml:space="preserve"> SEQ Figure \* ARABIC \s 1 </w:instrText>
      </w:r>
      <w:r w:rsidR="00143A95">
        <w:rPr>
          <w:rFonts w:eastAsia="Yu Gothic UI"/>
          <w:b/>
        </w:rPr>
        <w:fldChar w:fldCharType="separate"/>
      </w:r>
      <w:r w:rsidR="009B4B58">
        <w:rPr>
          <w:rFonts w:eastAsia="Yu Gothic UI"/>
          <w:b/>
          <w:noProof/>
        </w:rPr>
        <w:t>1</w:t>
      </w:r>
      <w:r w:rsidR="00143A95">
        <w:rPr>
          <w:rFonts w:eastAsia="Yu Gothic UI"/>
          <w:b/>
        </w:rPr>
        <w:fldChar w:fldCharType="end"/>
      </w:r>
      <w:bookmarkEnd w:id="17"/>
      <w:r w:rsidRPr="00D86A2D">
        <w:rPr>
          <w:rFonts w:eastAsia="Yu Gothic UI"/>
        </w:rPr>
        <w:t xml:space="preserve"> In</w:t>
      </w:r>
      <w:r w:rsidR="00D05291">
        <w:rPr>
          <w:rFonts w:eastAsia="Yu Gothic UI"/>
        </w:rPr>
        <w:t>-</w:t>
      </w:r>
      <w:r w:rsidR="002073E7">
        <w:rPr>
          <w:rFonts w:eastAsia="Yu Gothic UI"/>
        </w:rPr>
        <w:t>s</w:t>
      </w:r>
      <w:r w:rsidRPr="00D86A2D">
        <w:rPr>
          <w:rFonts w:eastAsia="Yu Gothic UI"/>
        </w:rPr>
        <w:t xml:space="preserve">cope </w:t>
      </w:r>
      <w:r w:rsidR="002073E7">
        <w:rPr>
          <w:rFonts w:eastAsia="Yu Gothic UI"/>
        </w:rPr>
        <w:t>i</w:t>
      </w:r>
      <w:r w:rsidRPr="00D86A2D">
        <w:rPr>
          <w:rFonts w:eastAsia="Yu Gothic UI"/>
        </w:rPr>
        <w:t xml:space="preserve">nterfaces </w:t>
      </w:r>
      <w:r w:rsidR="002073E7">
        <w:rPr>
          <w:rFonts w:eastAsia="Yu Gothic UI"/>
        </w:rPr>
        <w:t>d</w:t>
      </w:r>
      <w:r w:rsidRPr="00D86A2D">
        <w:rPr>
          <w:rFonts w:eastAsia="Yu Gothic UI"/>
        </w:rPr>
        <w:t>escription</w:t>
      </w:r>
      <w:bookmarkEnd w:id="18"/>
      <w:r w:rsidR="00837E48">
        <w:rPr>
          <w:rFonts w:eastAsia="Yu Gothic UI"/>
        </w:rPr>
        <w:t>.</w:t>
      </w:r>
      <w:bookmarkEnd w:id="19"/>
    </w:p>
    <w:p w14:paraId="41313EBD" w14:textId="09C8C682" w:rsidR="009426AB" w:rsidRPr="00D86A2D" w:rsidRDefault="00656304" w:rsidP="008708EA">
      <w:pPr>
        <w:pStyle w:val="BodyText"/>
        <w:rPr>
          <w:rFonts w:eastAsia="Yu Gothic UI"/>
        </w:rPr>
      </w:pPr>
      <w:bookmarkStart w:id="20" w:name="_Toc446425855"/>
      <w:bookmarkEnd w:id="20"/>
      <w:r w:rsidRPr="005F4E98">
        <w:rPr>
          <w:rStyle w:val="CommentReference"/>
          <w:rFonts w:eastAsia="Yu Gothic"/>
        </w:rPr>
        <w:t xml:space="preserve"> </w:t>
      </w:r>
      <w:r w:rsidRPr="00D86A2D">
        <w:rPr>
          <w:rFonts w:eastAsia="Yu Gothic UI"/>
        </w:rPr>
        <w:fldChar w:fldCharType="begin"/>
      </w:r>
      <w:r w:rsidRPr="00D86A2D">
        <w:rPr>
          <w:rFonts w:eastAsia="Yu Gothic UI"/>
        </w:rPr>
        <w:instrText xml:space="preserve"> REF _Ref455585938 \h  \* MERGEFORMAT </w:instrText>
      </w:r>
      <w:r w:rsidRPr="00D86A2D">
        <w:rPr>
          <w:rFonts w:eastAsia="Yu Gothic UI"/>
        </w:rPr>
      </w:r>
      <w:r w:rsidRPr="00D86A2D">
        <w:rPr>
          <w:rFonts w:eastAsia="Yu Gothic UI"/>
        </w:rPr>
        <w:fldChar w:fldCharType="separate"/>
      </w:r>
      <w:r w:rsidR="009B4B58" w:rsidRPr="00C23642">
        <w:rPr>
          <w:rFonts w:eastAsia="Yu Gothic UI"/>
        </w:rPr>
        <w:t xml:space="preserve">Figure </w:t>
      </w:r>
      <w:r w:rsidR="009B4B58" w:rsidRPr="00C23642">
        <w:rPr>
          <w:rFonts w:eastAsia="Yu Gothic UI"/>
          <w:noProof/>
        </w:rPr>
        <w:t>1.1</w:t>
      </w:r>
      <w:r w:rsidRPr="00D86A2D">
        <w:rPr>
          <w:rFonts w:eastAsia="Yu Gothic UI"/>
        </w:rPr>
        <w:fldChar w:fldCharType="end"/>
      </w:r>
      <w:r w:rsidRPr="00D86A2D">
        <w:rPr>
          <w:rFonts w:eastAsia="Yu Gothic UI"/>
        </w:rPr>
        <w:t xml:space="preserve"> depicts an example configuration and connection of these entities.</w:t>
      </w:r>
      <w:r>
        <w:rPr>
          <w:rFonts w:eastAsia="Yu Gothic UI"/>
        </w:rPr>
        <w:t xml:space="preserve"> </w:t>
      </w:r>
      <w:r w:rsidRPr="00D86A2D">
        <w:rPr>
          <w:rFonts w:eastAsia="Yu Gothic UI"/>
        </w:rPr>
        <w:t>This document provides no specification of broadband delivery</w:t>
      </w:r>
      <w:r>
        <w:rPr>
          <w:rFonts w:eastAsia="Yu Gothic UI"/>
        </w:rPr>
        <w:t xml:space="preserve"> of ATSC 3.0 media content</w:t>
      </w:r>
      <w:r w:rsidRPr="00D86A2D">
        <w:rPr>
          <w:rFonts w:eastAsia="Yu Gothic UI"/>
        </w:rPr>
        <w:t>.</w:t>
      </w:r>
    </w:p>
    <w:p w14:paraId="5E2C2D58" w14:textId="77777777" w:rsidR="00AE397A" w:rsidRPr="00D86A2D" w:rsidRDefault="00E0580D" w:rsidP="00066782">
      <w:pPr>
        <w:pStyle w:val="Heading2"/>
        <w:rPr>
          <w:rFonts w:eastAsia="Yu Gothic UI"/>
        </w:rPr>
      </w:pPr>
      <w:bookmarkStart w:id="21" w:name="_Toc425407496"/>
      <w:bookmarkStart w:id="22" w:name="_Toc84417967"/>
      <w:bookmarkStart w:id="23" w:name="_Toc162365385"/>
      <w:r w:rsidRPr="00D86A2D">
        <w:rPr>
          <w:rFonts w:eastAsia="Yu Gothic UI"/>
        </w:rPr>
        <w:t>Introduction and Background</w:t>
      </w:r>
      <w:bookmarkEnd w:id="21"/>
      <w:bookmarkEnd w:id="22"/>
      <w:bookmarkEnd w:id="23"/>
    </w:p>
    <w:p w14:paraId="432C9196" w14:textId="7796C1C7" w:rsidR="00A749B0" w:rsidRPr="00D86A2D" w:rsidRDefault="00A749B0" w:rsidP="008708EA">
      <w:pPr>
        <w:pStyle w:val="BodyTextfirstgraph"/>
        <w:rPr>
          <w:rFonts w:eastAsia="Yu Gothic UI"/>
        </w:rPr>
      </w:pPr>
      <w:r w:rsidRPr="00D86A2D">
        <w:rPr>
          <w:rFonts w:eastAsia="Yu Gothic UI"/>
        </w:rPr>
        <w:t xml:space="preserve">The ATSC 3.0 system comprises </w:t>
      </w:r>
      <w:proofErr w:type="gramStart"/>
      <w:r w:rsidRPr="00D86A2D">
        <w:rPr>
          <w:rFonts w:eastAsia="Yu Gothic UI"/>
        </w:rPr>
        <w:t>a number of</w:t>
      </w:r>
      <w:proofErr w:type="gramEnd"/>
      <w:r w:rsidRPr="00D86A2D">
        <w:rPr>
          <w:rFonts w:eastAsia="Yu Gothic UI"/>
        </w:rPr>
        <w:t xml:space="preserve"> layers that must be connected to one another to construct a complete implementation.</w:t>
      </w:r>
      <w:r w:rsidR="00E26F48">
        <w:rPr>
          <w:rFonts w:eastAsia="Yu Gothic UI"/>
        </w:rPr>
        <w:t xml:space="preserve"> </w:t>
      </w:r>
      <w:r w:rsidRPr="00D86A2D">
        <w:rPr>
          <w:rFonts w:eastAsia="Yu Gothic UI"/>
        </w:rPr>
        <w:t xml:space="preserve">Two of the layers that must be interconnected are the </w:t>
      </w:r>
      <w:r w:rsidR="003E6814" w:rsidRPr="00D86A2D">
        <w:rPr>
          <w:rFonts w:eastAsia="Yu Gothic UI"/>
        </w:rPr>
        <w:t>t</w:t>
      </w:r>
      <w:r w:rsidRPr="00D86A2D">
        <w:rPr>
          <w:rFonts w:eastAsia="Yu Gothic UI"/>
        </w:rPr>
        <w:t xml:space="preserve">ransport </w:t>
      </w:r>
      <w:r w:rsidR="003E6814" w:rsidRPr="00D86A2D">
        <w:rPr>
          <w:rFonts w:eastAsia="Yu Gothic UI"/>
        </w:rPr>
        <w:t>l</w:t>
      </w:r>
      <w:r w:rsidRPr="00D86A2D">
        <w:rPr>
          <w:rFonts w:eastAsia="Yu Gothic UI"/>
        </w:rPr>
        <w:t xml:space="preserve">ayer and the </w:t>
      </w:r>
      <w:r w:rsidR="00BB2848">
        <w:rPr>
          <w:rFonts w:eastAsia="Yu Gothic UI"/>
        </w:rPr>
        <w:t>Physical Layer</w:t>
      </w:r>
      <w:r w:rsidRPr="00D86A2D">
        <w:rPr>
          <w:rFonts w:eastAsia="Yu Gothic UI"/>
        </w:rPr>
        <w:t>.</w:t>
      </w:r>
      <w:r w:rsidR="00E26F48">
        <w:rPr>
          <w:rFonts w:eastAsia="Yu Gothic UI"/>
        </w:rPr>
        <w:t xml:space="preserve"> </w:t>
      </w:r>
      <w:r w:rsidRPr="00D86A2D">
        <w:rPr>
          <w:rFonts w:eastAsia="Yu Gothic UI"/>
        </w:rPr>
        <w:t xml:space="preserve">In addition, the </w:t>
      </w:r>
      <w:r w:rsidR="00BB2848">
        <w:rPr>
          <w:rFonts w:eastAsia="Yu Gothic UI"/>
        </w:rPr>
        <w:t>Physical Layer</w:t>
      </w:r>
      <w:r w:rsidRPr="00D86A2D">
        <w:rPr>
          <w:rFonts w:eastAsia="Yu Gothic UI"/>
        </w:rPr>
        <w:t xml:space="preserve"> is designed to be implemented partially at the studio or </w:t>
      </w:r>
      <w:r w:rsidR="00BB2848">
        <w:rPr>
          <w:rFonts w:eastAsia="Yu Gothic UI"/>
        </w:rPr>
        <w:t>Data Source</w:t>
      </w:r>
      <w:r w:rsidRPr="00D86A2D">
        <w:rPr>
          <w:rFonts w:eastAsia="Yu Gothic UI"/>
        </w:rPr>
        <w:t xml:space="preserve"> and partially at one or more </w:t>
      </w:r>
      <w:r w:rsidR="00F501C6">
        <w:rPr>
          <w:rFonts w:eastAsia="Yu Gothic UI"/>
        </w:rPr>
        <w:t>Transmitter</w:t>
      </w:r>
      <w:r w:rsidRPr="00D86A2D">
        <w:rPr>
          <w:rFonts w:eastAsia="Yu Gothic UI"/>
        </w:rPr>
        <w:t>s.</w:t>
      </w:r>
      <w:r w:rsidR="00E26F48">
        <w:rPr>
          <w:rFonts w:eastAsia="Yu Gothic UI"/>
        </w:rPr>
        <w:t xml:space="preserve"> </w:t>
      </w:r>
      <w:r w:rsidRPr="00D86A2D">
        <w:rPr>
          <w:rFonts w:eastAsia="Yu Gothic UI"/>
        </w:rPr>
        <w:t>To enable the necessary interoperation of the layers and system segments, appropriate protocols are necessary so that equipment from multiple suppliers can be assembled into a working system.</w:t>
      </w:r>
      <w:r w:rsidR="00E26F48">
        <w:rPr>
          <w:rFonts w:eastAsia="Yu Gothic UI"/>
        </w:rPr>
        <w:t xml:space="preserve"> </w:t>
      </w:r>
      <w:r w:rsidRPr="00D86A2D">
        <w:rPr>
          <w:rFonts w:eastAsia="Yu Gothic UI"/>
        </w:rPr>
        <w:t xml:space="preserve">This document defines </w:t>
      </w:r>
      <w:r w:rsidR="00BE2DED">
        <w:rPr>
          <w:rFonts w:eastAsia="Yu Gothic UI"/>
        </w:rPr>
        <w:t>four</w:t>
      </w:r>
      <w:r w:rsidR="00BE2DED" w:rsidRPr="00D86A2D">
        <w:rPr>
          <w:rFonts w:eastAsia="Yu Gothic UI"/>
        </w:rPr>
        <w:t xml:space="preserve"> </w:t>
      </w:r>
      <w:r w:rsidRPr="00D86A2D">
        <w:rPr>
          <w:rFonts w:eastAsia="Yu Gothic UI"/>
        </w:rPr>
        <w:t>protocols, the ATSC Link-</w:t>
      </w:r>
      <w:r w:rsidR="00FC05EE">
        <w:rPr>
          <w:rFonts w:eastAsia="Yu Gothic UI"/>
        </w:rPr>
        <w:t>la</w:t>
      </w:r>
      <w:r w:rsidR="00FC05EE" w:rsidRPr="00D86A2D">
        <w:rPr>
          <w:rFonts w:eastAsia="Yu Gothic UI"/>
        </w:rPr>
        <w:t xml:space="preserve">yer </w:t>
      </w:r>
      <w:r w:rsidRPr="00D86A2D">
        <w:rPr>
          <w:rFonts w:eastAsia="Yu Gothic UI"/>
        </w:rPr>
        <w:t>Protocol Transport Protocol (ALPTP)</w:t>
      </w:r>
      <w:r w:rsidR="003D3177">
        <w:rPr>
          <w:rFonts w:eastAsia="Yu Gothic UI"/>
        </w:rPr>
        <w:t>,</w:t>
      </w:r>
      <w:r w:rsidR="001039BB">
        <w:rPr>
          <w:rFonts w:eastAsia="Yu Gothic UI"/>
        </w:rPr>
        <w:t xml:space="preserve"> </w:t>
      </w:r>
      <w:r w:rsidRPr="00D86A2D">
        <w:rPr>
          <w:rFonts w:eastAsia="Yu Gothic UI"/>
        </w:rPr>
        <w:t>the Studio-to-Transmitter Link Transport Protocol (STLTP)</w:t>
      </w:r>
      <w:r w:rsidR="003D3177">
        <w:rPr>
          <w:rFonts w:eastAsia="Yu Gothic UI"/>
        </w:rPr>
        <w:t xml:space="preserve">, the </w:t>
      </w:r>
      <w:r w:rsidR="00330C33" w:rsidRPr="00330C33">
        <w:rPr>
          <w:rFonts w:eastAsia="Yu Gothic UI"/>
        </w:rPr>
        <w:t>Data Source Transport Protocol</w:t>
      </w:r>
      <w:r w:rsidR="003D3177">
        <w:rPr>
          <w:rFonts w:eastAsia="Yu Gothic UI"/>
        </w:rPr>
        <w:t xml:space="preserve"> </w:t>
      </w:r>
      <w:r w:rsidR="003D3177">
        <w:rPr>
          <w:rFonts w:eastAsia="Yu Gothic UI"/>
        </w:rPr>
        <w:lastRenderedPageBreak/>
        <w:t>(DSTP) and the Data Source Control Protocol (DSCP)</w:t>
      </w:r>
      <w:r w:rsidRPr="00D86A2D">
        <w:rPr>
          <w:rFonts w:eastAsia="Yu Gothic UI"/>
        </w:rPr>
        <w:t xml:space="preserve">, </w:t>
      </w:r>
      <w:r w:rsidR="00576F6B" w:rsidRPr="00D86A2D">
        <w:rPr>
          <w:rFonts w:eastAsia="Yu Gothic UI"/>
        </w:rPr>
        <w:t xml:space="preserve">for carriage of data through specific portions of the system, </w:t>
      </w:r>
      <w:r w:rsidRPr="00D86A2D">
        <w:rPr>
          <w:rFonts w:eastAsia="Yu Gothic UI"/>
        </w:rPr>
        <w:t xml:space="preserve">as well as </w:t>
      </w:r>
      <w:proofErr w:type="gramStart"/>
      <w:r w:rsidRPr="00D86A2D">
        <w:rPr>
          <w:rFonts w:eastAsia="Yu Gothic UI"/>
        </w:rPr>
        <w:t>a number of</w:t>
      </w:r>
      <w:proofErr w:type="gramEnd"/>
      <w:r w:rsidRPr="00D86A2D">
        <w:rPr>
          <w:rFonts w:eastAsia="Yu Gothic UI"/>
        </w:rPr>
        <w:t xml:space="preserve"> operational characteristics of the STL and </w:t>
      </w:r>
      <w:r w:rsidR="00F501C6">
        <w:rPr>
          <w:rFonts w:eastAsia="Yu Gothic UI"/>
        </w:rPr>
        <w:t>Transmitter</w:t>
      </w:r>
      <w:r w:rsidRPr="00D86A2D">
        <w:rPr>
          <w:rFonts w:eastAsia="Yu Gothic UI"/>
        </w:rPr>
        <w:t>(s).</w:t>
      </w:r>
      <w:r w:rsidR="00E26F48">
        <w:rPr>
          <w:rFonts w:eastAsia="Yu Gothic UI"/>
        </w:rPr>
        <w:t xml:space="preserve"> </w:t>
      </w:r>
      <w:r w:rsidRPr="00D86A2D">
        <w:rPr>
          <w:rFonts w:eastAsia="Yu Gothic UI"/>
        </w:rPr>
        <w:t xml:space="preserve">Also defined are a </w:t>
      </w:r>
      <w:r w:rsidR="00317008" w:rsidRPr="00317008">
        <w:rPr>
          <w:rFonts w:eastAsia="Yu Gothic UI"/>
          <w:bCs/>
        </w:rPr>
        <w:t>Scheduler</w:t>
      </w:r>
      <w:r w:rsidRPr="00D86A2D">
        <w:rPr>
          <w:rFonts w:eastAsia="Yu Gothic UI"/>
        </w:rPr>
        <w:t xml:space="preserve"> to manage operation of the </w:t>
      </w:r>
      <w:r w:rsidR="00BB2848">
        <w:rPr>
          <w:rFonts w:eastAsia="Yu Gothic UI"/>
        </w:rPr>
        <w:t>Physical Layer</w:t>
      </w:r>
      <w:r w:rsidRPr="00D86A2D">
        <w:rPr>
          <w:rFonts w:eastAsia="Yu Gothic UI"/>
        </w:rPr>
        <w:t xml:space="preserve"> subsystems and two protocols used by the </w:t>
      </w:r>
      <w:r w:rsidR="00317008" w:rsidRPr="00317008">
        <w:rPr>
          <w:rFonts w:eastAsia="Yu Gothic UI"/>
          <w:bCs/>
        </w:rPr>
        <w:t>Scheduler</w:t>
      </w:r>
      <w:r w:rsidRPr="00D86A2D">
        <w:rPr>
          <w:rFonts w:eastAsia="Yu Gothic UI"/>
        </w:rPr>
        <w:t xml:space="preserve"> (1) to receive high-level configuration instructions from a System Manager and (2) to provide real-time bit</w:t>
      </w:r>
      <w:r w:rsidR="00576F6B" w:rsidRPr="00D86A2D">
        <w:rPr>
          <w:rFonts w:eastAsia="Yu Gothic UI"/>
        </w:rPr>
        <w:t>-</w:t>
      </w:r>
      <w:r w:rsidRPr="00D86A2D">
        <w:rPr>
          <w:rFonts w:eastAsia="Yu Gothic UI"/>
        </w:rPr>
        <w:t>rate</w:t>
      </w:r>
      <w:r w:rsidR="00576F6B" w:rsidRPr="00D86A2D">
        <w:rPr>
          <w:rFonts w:eastAsia="Yu Gothic UI"/>
        </w:rPr>
        <w:t xml:space="preserve"> control</w:t>
      </w:r>
      <w:r w:rsidRPr="00D86A2D">
        <w:rPr>
          <w:rFonts w:eastAsia="Yu Gothic UI"/>
        </w:rPr>
        <w:t xml:space="preserve"> information to </w:t>
      </w:r>
      <w:r w:rsidR="00BB2848">
        <w:rPr>
          <w:rFonts w:eastAsia="Yu Gothic UI"/>
        </w:rPr>
        <w:t>Data Source</w:t>
      </w:r>
      <w:r w:rsidRPr="00D86A2D">
        <w:rPr>
          <w:rFonts w:eastAsia="Yu Gothic UI"/>
        </w:rPr>
        <w:t xml:space="preserve">s sending content through the </w:t>
      </w:r>
      <w:r w:rsidR="003E6814" w:rsidRPr="00D86A2D">
        <w:rPr>
          <w:rFonts w:eastAsia="Yu Gothic UI"/>
        </w:rPr>
        <w:t>t</w:t>
      </w:r>
      <w:r w:rsidRPr="00D86A2D">
        <w:rPr>
          <w:rFonts w:eastAsia="Yu Gothic UI"/>
        </w:rPr>
        <w:t xml:space="preserve">ransport </w:t>
      </w:r>
      <w:r w:rsidR="003E6814" w:rsidRPr="00D86A2D">
        <w:rPr>
          <w:rFonts w:eastAsia="Yu Gothic UI"/>
        </w:rPr>
        <w:t>l</w:t>
      </w:r>
      <w:r w:rsidRPr="00D86A2D">
        <w:rPr>
          <w:rFonts w:eastAsia="Yu Gothic UI"/>
        </w:rPr>
        <w:t xml:space="preserve">ayer for emission by the </w:t>
      </w:r>
      <w:r w:rsidR="00BB2848">
        <w:rPr>
          <w:rFonts w:eastAsia="Yu Gothic UI"/>
        </w:rPr>
        <w:t>Physical Layer</w:t>
      </w:r>
      <w:r w:rsidRPr="00D86A2D">
        <w:rPr>
          <w:rFonts w:eastAsia="Yu Gothic UI"/>
        </w:rPr>
        <w:t>.</w:t>
      </w:r>
    </w:p>
    <w:p w14:paraId="7599C5EF" w14:textId="77777777" w:rsidR="00AE397A" w:rsidRPr="00D86A2D" w:rsidRDefault="00E0580D" w:rsidP="00066782">
      <w:pPr>
        <w:pStyle w:val="Heading2"/>
        <w:rPr>
          <w:rFonts w:eastAsia="Yu Gothic UI"/>
        </w:rPr>
      </w:pPr>
      <w:bookmarkStart w:id="24" w:name="_Toc425407497"/>
      <w:bookmarkStart w:id="25" w:name="_Toc84417968"/>
      <w:bookmarkStart w:id="26" w:name="_Toc162365386"/>
      <w:r w:rsidRPr="00D86A2D">
        <w:rPr>
          <w:rFonts w:eastAsia="Yu Gothic UI"/>
        </w:rPr>
        <w:t>Organization</w:t>
      </w:r>
      <w:bookmarkEnd w:id="24"/>
      <w:bookmarkEnd w:id="25"/>
      <w:bookmarkEnd w:id="26"/>
    </w:p>
    <w:p w14:paraId="274B481A" w14:textId="77777777" w:rsidR="00AE397A" w:rsidRPr="00D86A2D" w:rsidRDefault="00E0580D">
      <w:pPr>
        <w:pStyle w:val="BodyTextfirstgraph"/>
        <w:rPr>
          <w:rFonts w:eastAsia="Yu Gothic UI"/>
        </w:rPr>
      </w:pPr>
      <w:r w:rsidRPr="00D86A2D">
        <w:rPr>
          <w:rFonts w:eastAsia="Yu Gothic UI"/>
        </w:rPr>
        <w:t>This document is organized as follows:</w:t>
      </w:r>
    </w:p>
    <w:p w14:paraId="0E19E50A" w14:textId="71E390FA" w:rsidR="00AE397A" w:rsidRPr="00D86A2D" w:rsidRDefault="00E0580D">
      <w:pPr>
        <w:pStyle w:val="ListBullet"/>
        <w:tabs>
          <w:tab w:val="num" w:pos="720"/>
        </w:tabs>
        <w:overflowPunct w:val="0"/>
        <w:autoSpaceDE w:val="0"/>
        <w:autoSpaceDN w:val="0"/>
        <w:adjustRightInd w:val="0"/>
        <w:textAlignment w:val="baseline"/>
        <w:rPr>
          <w:rFonts w:eastAsia="Yu Gothic UI"/>
        </w:rPr>
      </w:pPr>
      <w:r w:rsidRPr="00D86A2D">
        <w:rPr>
          <w:rFonts w:eastAsia="Yu Gothic UI"/>
        </w:rPr>
        <w:t xml:space="preserve">Section </w:t>
      </w:r>
      <w:r w:rsidR="003C23D2">
        <w:rPr>
          <w:rFonts w:eastAsia="Yu Gothic UI"/>
        </w:rPr>
        <w:fldChar w:fldCharType="begin"/>
      </w:r>
      <w:r w:rsidR="003C23D2">
        <w:rPr>
          <w:rFonts w:eastAsia="Yu Gothic UI"/>
        </w:rPr>
        <w:instrText xml:space="preserve"> REF _Ref62635318 \r \h </w:instrText>
      </w:r>
      <w:r w:rsidR="003C23D2">
        <w:rPr>
          <w:rFonts w:eastAsia="Yu Gothic UI"/>
        </w:rPr>
      </w:r>
      <w:r w:rsidR="003C23D2">
        <w:rPr>
          <w:rFonts w:eastAsia="Yu Gothic UI"/>
        </w:rPr>
        <w:fldChar w:fldCharType="separate"/>
      </w:r>
      <w:r w:rsidR="009B4B58">
        <w:rPr>
          <w:rFonts w:eastAsia="Yu Gothic UI"/>
        </w:rPr>
        <w:t>1</w:t>
      </w:r>
      <w:r w:rsidR="003C23D2">
        <w:rPr>
          <w:rFonts w:eastAsia="Yu Gothic UI"/>
        </w:rPr>
        <w:fldChar w:fldCharType="end"/>
      </w:r>
      <w:r w:rsidRPr="00D86A2D">
        <w:rPr>
          <w:rFonts w:eastAsia="Yu Gothic UI"/>
        </w:rPr>
        <w:t xml:space="preserve"> – Outlines the scope of this document and provides a general </w:t>
      </w:r>
      <w:proofErr w:type="gramStart"/>
      <w:r w:rsidRPr="00D86A2D">
        <w:rPr>
          <w:rFonts w:eastAsia="Yu Gothic UI"/>
        </w:rPr>
        <w:t>introduction</w:t>
      </w:r>
      <w:proofErr w:type="gramEnd"/>
    </w:p>
    <w:p w14:paraId="12747113" w14:textId="53740C1B" w:rsidR="00AE397A" w:rsidRPr="00D86A2D" w:rsidRDefault="00E0580D">
      <w:pPr>
        <w:pStyle w:val="ListBullet"/>
        <w:tabs>
          <w:tab w:val="num" w:pos="720"/>
        </w:tabs>
        <w:overflowPunct w:val="0"/>
        <w:autoSpaceDE w:val="0"/>
        <w:autoSpaceDN w:val="0"/>
        <w:adjustRightInd w:val="0"/>
        <w:textAlignment w:val="baseline"/>
        <w:rPr>
          <w:rFonts w:eastAsia="Yu Gothic UI"/>
        </w:rPr>
      </w:pPr>
      <w:r w:rsidRPr="00D86A2D">
        <w:rPr>
          <w:rFonts w:eastAsia="Yu Gothic UI"/>
        </w:rPr>
        <w:t xml:space="preserve">Section </w:t>
      </w:r>
      <w:r w:rsidR="00B618DD">
        <w:rPr>
          <w:rFonts w:eastAsia="Yu Gothic UI"/>
        </w:rPr>
        <w:fldChar w:fldCharType="begin"/>
      </w:r>
      <w:r w:rsidR="00B618DD">
        <w:rPr>
          <w:rFonts w:eastAsia="Yu Gothic UI"/>
        </w:rPr>
        <w:instrText xml:space="preserve"> REF _Ref535498832 \r \h </w:instrText>
      </w:r>
      <w:r w:rsidR="00B618DD">
        <w:rPr>
          <w:rFonts w:eastAsia="Yu Gothic UI"/>
        </w:rPr>
      </w:r>
      <w:r w:rsidR="00B618DD">
        <w:rPr>
          <w:rFonts w:eastAsia="Yu Gothic UI"/>
        </w:rPr>
        <w:fldChar w:fldCharType="separate"/>
      </w:r>
      <w:r w:rsidR="009B4B58">
        <w:rPr>
          <w:rFonts w:eastAsia="Yu Gothic UI"/>
        </w:rPr>
        <w:t>2</w:t>
      </w:r>
      <w:r w:rsidR="00B618DD">
        <w:rPr>
          <w:rFonts w:eastAsia="Yu Gothic UI"/>
        </w:rPr>
        <w:fldChar w:fldCharType="end"/>
      </w:r>
      <w:r w:rsidRPr="00D86A2D">
        <w:rPr>
          <w:rFonts w:eastAsia="Yu Gothic UI"/>
        </w:rPr>
        <w:t xml:space="preserve"> – Lists references and applicable documents</w:t>
      </w:r>
    </w:p>
    <w:p w14:paraId="1822A179" w14:textId="1AB8DE0A" w:rsidR="00AE397A" w:rsidRPr="00D86A2D" w:rsidRDefault="00E0580D">
      <w:pPr>
        <w:pStyle w:val="ListBullet"/>
        <w:tabs>
          <w:tab w:val="num" w:pos="720"/>
        </w:tabs>
        <w:overflowPunct w:val="0"/>
        <w:autoSpaceDE w:val="0"/>
        <w:autoSpaceDN w:val="0"/>
        <w:adjustRightInd w:val="0"/>
        <w:textAlignment w:val="baseline"/>
        <w:rPr>
          <w:rFonts w:eastAsia="Yu Gothic UI"/>
        </w:rPr>
      </w:pPr>
      <w:r w:rsidRPr="00D86A2D">
        <w:rPr>
          <w:rFonts w:eastAsia="Yu Gothic UI"/>
        </w:rPr>
        <w:t xml:space="preserve">Section </w:t>
      </w:r>
      <w:r w:rsidR="00B618DD">
        <w:rPr>
          <w:rFonts w:eastAsia="Yu Gothic UI"/>
        </w:rPr>
        <w:fldChar w:fldCharType="begin"/>
      </w:r>
      <w:r w:rsidR="00B618DD">
        <w:rPr>
          <w:rFonts w:eastAsia="Yu Gothic UI"/>
        </w:rPr>
        <w:instrText xml:space="preserve"> REF _Ref535498838 \r \h </w:instrText>
      </w:r>
      <w:r w:rsidR="00B618DD">
        <w:rPr>
          <w:rFonts w:eastAsia="Yu Gothic UI"/>
        </w:rPr>
      </w:r>
      <w:r w:rsidR="00B618DD">
        <w:rPr>
          <w:rFonts w:eastAsia="Yu Gothic UI"/>
        </w:rPr>
        <w:fldChar w:fldCharType="separate"/>
      </w:r>
      <w:r w:rsidR="009B4B58">
        <w:rPr>
          <w:rFonts w:eastAsia="Yu Gothic UI"/>
        </w:rPr>
        <w:t>3</w:t>
      </w:r>
      <w:r w:rsidR="00B618DD">
        <w:rPr>
          <w:rFonts w:eastAsia="Yu Gothic UI"/>
        </w:rPr>
        <w:fldChar w:fldCharType="end"/>
      </w:r>
      <w:r w:rsidRPr="00D86A2D">
        <w:rPr>
          <w:rFonts w:eastAsia="Yu Gothic UI"/>
        </w:rPr>
        <w:t xml:space="preserve"> – Provides definition</w:t>
      </w:r>
      <w:r w:rsidR="008E00DB">
        <w:rPr>
          <w:rFonts w:eastAsia="Yu Gothic UI"/>
        </w:rPr>
        <w:t>s</w:t>
      </w:r>
      <w:r w:rsidRPr="00D86A2D">
        <w:rPr>
          <w:rFonts w:eastAsia="Yu Gothic UI"/>
        </w:rPr>
        <w:t xml:space="preserve"> of terms, acronyms, and abbreviations for this </w:t>
      </w:r>
      <w:proofErr w:type="gramStart"/>
      <w:r w:rsidRPr="00D86A2D">
        <w:rPr>
          <w:rFonts w:eastAsia="Yu Gothic UI"/>
        </w:rPr>
        <w:t>document</w:t>
      </w:r>
      <w:proofErr w:type="gramEnd"/>
    </w:p>
    <w:p w14:paraId="039961F2" w14:textId="235C3E68" w:rsidR="00AE397A" w:rsidRPr="00D86A2D" w:rsidRDefault="00E0580D">
      <w:pPr>
        <w:pStyle w:val="ListBullet"/>
        <w:tabs>
          <w:tab w:val="num" w:pos="720"/>
        </w:tabs>
        <w:overflowPunct w:val="0"/>
        <w:autoSpaceDE w:val="0"/>
        <w:autoSpaceDN w:val="0"/>
        <w:adjustRightInd w:val="0"/>
        <w:textAlignment w:val="baseline"/>
        <w:rPr>
          <w:rFonts w:eastAsia="Yu Gothic UI"/>
        </w:rPr>
      </w:pPr>
      <w:r w:rsidRPr="00D86A2D">
        <w:rPr>
          <w:rFonts w:eastAsia="Yu Gothic UI"/>
        </w:rPr>
        <w:t xml:space="preserve">Section </w:t>
      </w:r>
      <w:r w:rsidR="00440DD9">
        <w:rPr>
          <w:rFonts w:eastAsia="Yu Gothic UI"/>
        </w:rPr>
        <w:fldChar w:fldCharType="begin"/>
      </w:r>
      <w:r w:rsidR="00440DD9">
        <w:rPr>
          <w:rFonts w:eastAsia="Yu Gothic UI"/>
        </w:rPr>
        <w:instrText xml:space="preserve"> REF _Ref14182577 \r \h </w:instrText>
      </w:r>
      <w:r w:rsidR="00440DD9">
        <w:rPr>
          <w:rFonts w:eastAsia="Yu Gothic UI"/>
        </w:rPr>
      </w:r>
      <w:r w:rsidR="00440DD9">
        <w:rPr>
          <w:rFonts w:eastAsia="Yu Gothic UI"/>
        </w:rPr>
        <w:fldChar w:fldCharType="separate"/>
      </w:r>
      <w:r w:rsidR="009B4B58">
        <w:rPr>
          <w:rFonts w:eastAsia="Yu Gothic UI"/>
        </w:rPr>
        <w:t>4</w:t>
      </w:r>
      <w:r w:rsidR="00440DD9">
        <w:rPr>
          <w:rFonts w:eastAsia="Yu Gothic UI"/>
        </w:rPr>
        <w:fldChar w:fldCharType="end"/>
      </w:r>
      <w:r w:rsidRPr="00D86A2D">
        <w:rPr>
          <w:rFonts w:eastAsia="Yu Gothic UI"/>
        </w:rPr>
        <w:t xml:space="preserve"> – </w:t>
      </w:r>
      <w:r w:rsidR="008C78E2">
        <w:rPr>
          <w:rFonts w:eastAsia="Yu Gothic UI"/>
        </w:rPr>
        <w:t>Provides a s</w:t>
      </w:r>
      <w:r w:rsidRPr="00D86A2D">
        <w:rPr>
          <w:rFonts w:eastAsia="Yu Gothic UI"/>
        </w:rPr>
        <w:t xml:space="preserve">ystem </w:t>
      </w:r>
      <w:proofErr w:type="gramStart"/>
      <w:r w:rsidRPr="00D86A2D">
        <w:rPr>
          <w:rFonts w:eastAsia="Yu Gothic UI"/>
        </w:rPr>
        <w:t>overview</w:t>
      </w:r>
      <w:proofErr w:type="gramEnd"/>
    </w:p>
    <w:p w14:paraId="2E4F433A" w14:textId="49E3E06E" w:rsidR="00AE397A" w:rsidRDefault="00E0580D">
      <w:pPr>
        <w:pStyle w:val="ListBullet"/>
        <w:tabs>
          <w:tab w:val="num" w:pos="720"/>
        </w:tabs>
        <w:overflowPunct w:val="0"/>
        <w:autoSpaceDE w:val="0"/>
        <w:autoSpaceDN w:val="0"/>
        <w:adjustRightInd w:val="0"/>
        <w:textAlignment w:val="baseline"/>
        <w:rPr>
          <w:rFonts w:eastAsia="Yu Gothic UI"/>
        </w:rPr>
      </w:pPr>
      <w:r w:rsidRPr="00D86A2D">
        <w:rPr>
          <w:rFonts w:eastAsia="Yu Gothic UI"/>
        </w:rPr>
        <w:t xml:space="preserve">Section </w:t>
      </w:r>
      <w:r w:rsidR="00B618DD">
        <w:rPr>
          <w:rFonts w:eastAsia="Yu Gothic UI"/>
        </w:rPr>
        <w:fldChar w:fldCharType="begin"/>
      </w:r>
      <w:r w:rsidR="00B618DD">
        <w:rPr>
          <w:rFonts w:eastAsia="Yu Gothic UI"/>
        </w:rPr>
        <w:instrText xml:space="preserve"> REF _Ref445213468 \r \h </w:instrText>
      </w:r>
      <w:r w:rsidR="00B618DD">
        <w:rPr>
          <w:rFonts w:eastAsia="Yu Gothic UI"/>
        </w:rPr>
      </w:r>
      <w:r w:rsidR="00B618DD">
        <w:rPr>
          <w:rFonts w:eastAsia="Yu Gothic UI"/>
        </w:rPr>
        <w:fldChar w:fldCharType="separate"/>
      </w:r>
      <w:r w:rsidR="009B4B58">
        <w:rPr>
          <w:rFonts w:eastAsia="Yu Gothic UI"/>
        </w:rPr>
        <w:t>5</w:t>
      </w:r>
      <w:r w:rsidR="00B618DD">
        <w:rPr>
          <w:rFonts w:eastAsia="Yu Gothic UI"/>
        </w:rPr>
        <w:fldChar w:fldCharType="end"/>
      </w:r>
      <w:r w:rsidRPr="00D86A2D">
        <w:rPr>
          <w:rFonts w:eastAsia="Yu Gothic UI"/>
        </w:rPr>
        <w:t xml:space="preserve"> – </w:t>
      </w:r>
      <w:r w:rsidR="008C78E2">
        <w:rPr>
          <w:rFonts w:eastAsia="Yu Gothic UI"/>
        </w:rPr>
        <w:t xml:space="preserve">Defines the </w:t>
      </w:r>
      <w:r w:rsidR="00317008" w:rsidRPr="00317008">
        <w:rPr>
          <w:rFonts w:eastAsia="Yu Gothic UI"/>
          <w:bCs/>
        </w:rPr>
        <w:t>Scheduler</w:t>
      </w:r>
      <w:r w:rsidR="00D53543" w:rsidRPr="00D86A2D">
        <w:rPr>
          <w:rFonts w:eastAsia="Yu Gothic UI"/>
        </w:rPr>
        <w:t xml:space="preserve"> of </w:t>
      </w:r>
      <w:r w:rsidR="00BB2848">
        <w:rPr>
          <w:rFonts w:eastAsia="Yu Gothic UI"/>
        </w:rPr>
        <w:t>Physical Layer</w:t>
      </w:r>
      <w:r w:rsidR="00D53543" w:rsidRPr="00D86A2D">
        <w:rPr>
          <w:rFonts w:eastAsia="Yu Gothic UI"/>
        </w:rPr>
        <w:t xml:space="preserve"> </w:t>
      </w:r>
      <w:proofErr w:type="gramStart"/>
      <w:r w:rsidR="00D53543" w:rsidRPr="00D86A2D">
        <w:rPr>
          <w:rFonts w:eastAsia="Yu Gothic UI"/>
        </w:rPr>
        <w:t>resources</w:t>
      </w:r>
      <w:proofErr w:type="gramEnd"/>
    </w:p>
    <w:p w14:paraId="79EFB60D" w14:textId="2D5246F3" w:rsidR="00DD4930" w:rsidRDefault="00DD4930">
      <w:pPr>
        <w:pStyle w:val="ListBullet"/>
        <w:tabs>
          <w:tab w:val="num" w:pos="720"/>
        </w:tabs>
        <w:overflowPunct w:val="0"/>
        <w:autoSpaceDE w:val="0"/>
        <w:autoSpaceDN w:val="0"/>
        <w:adjustRightInd w:val="0"/>
        <w:textAlignment w:val="baseline"/>
        <w:rPr>
          <w:rFonts w:eastAsia="Yu Gothic UI"/>
        </w:rPr>
      </w:pPr>
      <w:r>
        <w:rPr>
          <w:rFonts w:eastAsia="Yu Gothic UI"/>
        </w:rPr>
        <w:t xml:space="preserve">Section </w:t>
      </w:r>
      <w:r>
        <w:rPr>
          <w:rFonts w:eastAsia="Yu Gothic UI"/>
        </w:rPr>
        <w:fldChar w:fldCharType="begin"/>
      </w:r>
      <w:r>
        <w:rPr>
          <w:rFonts w:eastAsia="Yu Gothic UI"/>
        </w:rPr>
        <w:instrText xml:space="preserve"> REF _Ref12964510 \r \h </w:instrText>
      </w:r>
      <w:r>
        <w:rPr>
          <w:rFonts w:eastAsia="Yu Gothic UI"/>
        </w:rPr>
      </w:r>
      <w:r>
        <w:rPr>
          <w:rFonts w:eastAsia="Yu Gothic UI"/>
        </w:rPr>
        <w:fldChar w:fldCharType="separate"/>
      </w:r>
      <w:r w:rsidR="009B4B58">
        <w:rPr>
          <w:rFonts w:eastAsia="Yu Gothic UI"/>
        </w:rPr>
        <w:t>6</w:t>
      </w:r>
      <w:r>
        <w:rPr>
          <w:rFonts w:eastAsia="Yu Gothic UI"/>
        </w:rPr>
        <w:fldChar w:fldCharType="end"/>
      </w:r>
      <w:r>
        <w:rPr>
          <w:rFonts w:eastAsia="Yu Gothic UI"/>
        </w:rPr>
        <w:t xml:space="preserve"> – Defines the </w:t>
      </w:r>
      <w:r w:rsidR="00317008" w:rsidRPr="00317008">
        <w:rPr>
          <w:rFonts w:eastAsia="Yu Gothic UI"/>
          <w:bCs/>
        </w:rPr>
        <w:t>Common Tunneling Protocol</w:t>
      </w:r>
      <w:r>
        <w:rPr>
          <w:rFonts w:eastAsia="Yu Gothic UI"/>
        </w:rPr>
        <w:t xml:space="preserve"> (CTP)</w:t>
      </w:r>
    </w:p>
    <w:p w14:paraId="3BA303C7" w14:textId="59D19502" w:rsidR="00B618DD" w:rsidRPr="00D86A2D" w:rsidRDefault="00B618DD">
      <w:pPr>
        <w:pStyle w:val="ListBullet"/>
        <w:tabs>
          <w:tab w:val="num" w:pos="720"/>
        </w:tabs>
        <w:overflowPunct w:val="0"/>
        <w:autoSpaceDE w:val="0"/>
        <w:autoSpaceDN w:val="0"/>
        <w:adjustRightInd w:val="0"/>
        <w:textAlignment w:val="baseline"/>
        <w:rPr>
          <w:rFonts w:eastAsia="Yu Gothic UI"/>
        </w:rPr>
      </w:pPr>
      <w:r>
        <w:rPr>
          <w:rFonts w:eastAsia="Yu Gothic UI"/>
        </w:rPr>
        <w:t xml:space="preserve">Section </w:t>
      </w:r>
      <w:r w:rsidR="0091681A">
        <w:rPr>
          <w:rFonts w:eastAsia="Yu Gothic UI"/>
        </w:rPr>
        <w:fldChar w:fldCharType="begin"/>
      </w:r>
      <w:r w:rsidR="0091681A">
        <w:rPr>
          <w:rFonts w:eastAsia="Yu Gothic UI"/>
        </w:rPr>
        <w:instrText xml:space="preserve"> REF _Ref59625098 \r \h </w:instrText>
      </w:r>
      <w:r w:rsidR="0091681A">
        <w:rPr>
          <w:rFonts w:eastAsia="Yu Gothic UI"/>
        </w:rPr>
      </w:r>
      <w:r w:rsidR="0091681A">
        <w:rPr>
          <w:rFonts w:eastAsia="Yu Gothic UI"/>
        </w:rPr>
        <w:fldChar w:fldCharType="separate"/>
      </w:r>
      <w:r w:rsidR="009B4B58">
        <w:rPr>
          <w:rFonts w:eastAsia="Yu Gothic UI"/>
        </w:rPr>
        <w:t>7</w:t>
      </w:r>
      <w:r w:rsidR="0091681A">
        <w:rPr>
          <w:rFonts w:eastAsia="Yu Gothic UI"/>
        </w:rPr>
        <w:fldChar w:fldCharType="end"/>
      </w:r>
      <w:r>
        <w:rPr>
          <w:rFonts w:eastAsia="Yu Gothic UI"/>
        </w:rPr>
        <w:t xml:space="preserve"> – Defines the </w:t>
      </w:r>
      <w:r w:rsidR="00330C33" w:rsidRPr="00330C33">
        <w:rPr>
          <w:rFonts w:eastAsia="Yu Gothic UI"/>
        </w:rPr>
        <w:t>Data Source Transport Protocol</w:t>
      </w:r>
      <w:r>
        <w:rPr>
          <w:rFonts w:eastAsia="Yu Gothic UI"/>
        </w:rPr>
        <w:t xml:space="preserve"> (DSTP)</w:t>
      </w:r>
    </w:p>
    <w:p w14:paraId="31D2D865" w14:textId="503B9EE8" w:rsidR="00AA32B4" w:rsidRPr="00D86A2D" w:rsidRDefault="00AA32B4">
      <w:pPr>
        <w:pStyle w:val="ListBullet"/>
        <w:tabs>
          <w:tab w:val="num" w:pos="720"/>
        </w:tabs>
        <w:overflowPunct w:val="0"/>
        <w:autoSpaceDE w:val="0"/>
        <w:autoSpaceDN w:val="0"/>
        <w:adjustRightInd w:val="0"/>
        <w:textAlignment w:val="baseline"/>
        <w:rPr>
          <w:rFonts w:eastAsia="Yu Gothic UI"/>
        </w:rPr>
      </w:pPr>
      <w:r w:rsidRPr="00D86A2D">
        <w:rPr>
          <w:rFonts w:eastAsia="Yu Gothic UI"/>
        </w:rPr>
        <w:t xml:space="preserve">Section </w:t>
      </w:r>
      <w:r w:rsidR="00B618DD">
        <w:rPr>
          <w:rFonts w:eastAsia="Yu Gothic UI"/>
        </w:rPr>
        <w:fldChar w:fldCharType="begin"/>
      </w:r>
      <w:r w:rsidR="00B618DD">
        <w:rPr>
          <w:rFonts w:eastAsia="Yu Gothic UI"/>
        </w:rPr>
        <w:instrText xml:space="preserve"> REF _Ref496537102 \r \h </w:instrText>
      </w:r>
      <w:r w:rsidR="00B618DD">
        <w:rPr>
          <w:rFonts w:eastAsia="Yu Gothic UI"/>
        </w:rPr>
      </w:r>
      <w:r w:rsidR="00B618DD">
        <w:rPr>
          <w:rFonts w:eastAsia="Yu Gothic UI"/>
        </w:rPr>
        <w:fldChar w:fldCharType="separate"/>
      </w:r>
      <w:r w:rsidR="009B4B58">
        <w:rPr>
          <w:rFonts w:eastAsia="Yu Gothic UI"/>
        </w:rPr>
        <w:t>8</w:t>
      </w:r>
      <w:r w:rsidR="00B618DD">
        <w:rPr>
          <w:rFonts w:eastAsia="Yu Gothic UI"/>
        </w:rPr>
        <w:fldChar w:fldCharType="end"/>
      </w:r>
      <w:r w:rsidRPr="00D86A2D">
        <w:rPr>
          <w:rFonts w:eastAsia="Yu Gothic UI"/>
        </w:rPr>
        <w:t xml:space="preserve"> – </w:t>
      </w:r>
      <w:r w:rsidR="008C78E2">
        <w:rPr>
          <w:rFonts w:eastAsia="Yu Gothic UI"/>
        </w:rPr>
        <w:t xml:space="preserve">Defines the </w:t>
      </w:r>
      <w:r w:rsidR="00356AD4" w:rsidRPr="00D86A2D">
        <w:rPr>
          <w:rFonts w:eastAsia="Yu Gothic UI"/>
        </w:rPr>
        <w:t xml:space="preserve">ALP </w:t>
      </w:r>
      <w:r w:rsidR="008C78E2">
        <w:rPr>
          <w:rFonts w:eastAsia="Yu Gothic UI"/>
        </w:rPr>
        <w:t>T</w:t>
      </w:r>
      <w:r w:rsidR="00356AD4" w:rsidRPr="00D86A2D">
        <w:rPr>
          <w:rFonts w:eastAsia="Yu Gothic UI"/>
        </w:rPr>
        <w:t>rans</w:t>
      </w:r>
      <w:r w:rsidR="00D77EBC">
        <w:rPr>
          <w:rFonts w:eastAsia="Yu Gothic UI"/>
        </w:rPr>
        <w:t>port</w:t>
      </w:r>
      <w:r w:rsidR="00356AD4" w:rsidRPr="00D86A2D">
        <w:rPr>
          <w:rFonts w:eastAsia="Yu Gothic UI"/>
        </w:rPr>
        <w:t xml:space="preserve"> </w:t>
      </w:r>
      <w:r w:rsidR="008C78E2">
        <w:rPr>
          <w:rFonts w:eastAsia="Yu Gothic UI"/>
        </w:rPr>
        <w:t>P</w:t>
      </w:r>
      <w:r w:rsidR="00356AD4" w:rsidRPr="00D86A2D">
        <w:rPr>
          <w:rFonts w:eastAsia="Yu Gothic UI"/>
        </w:rPr>
        <w:t>rotocol</w:t>
      </w:r>
      <w:r w:rsidR="008C78E2">
        <w:rPr>
          <w:rFonts w:eastAsia="Yu Gothic UI"/>
        </w:rPr>
        <w:t xml:space="preserve"> (ALPTP)</w:t>
      </w:r>
    </w:p>
    <w:p w14:paraId="23CF080D" w14:textId="6F781FC1" w:rsidR="00356AD4" w:rsidRPr="00D86A2D" w:rsidRDefault="00356AD4">
      <w:pPr>
        <w:pStyle w:val="ListBullet"/>
        <w:tabs>
          <w:tab w:val="num" w:pos="720"/>
        </w:tabs>
        <w:overflowPunct w:val="0"/>
        <w:autoSpaceDE w:val="0"/>
        <w:autoSpaceDN w:val="0"/>
        <w:adjustRightInd w:val="0"/>
        <w:textAlignment w:val="baseline"/>
        <w:rPr>
          <w:rFonts w:eastAsia="Yu Gothic UI"/>
        </w:rPr>
      </w:pPr>
      <w:r w:rsidRPr="00D86A2D">
        <w:rPr>
          <w:rFonts w:eastAsia="Yu Gothic UI"/>
        </w:rPr>
        <w:t xml:space="preserve">Section </w:t>
      </w:r>
      <w:r w:rsidR="009716C9">
        <w:rPr>
          <w:rFonts w:eastAsia="Yu Gothic UI"/>
        </w:rPr>
        <w:fldChar w:fldCharType="begin"/>
      </w:r>
      <w:r w:rsidR="009716C9">
        <w:rPr>
          <w:rFonts w:eastAsia="Yu Gothic UI"/>
        </w:rPr>
        <w:instrText xml:space="preserve"> REF _Ref56672302 \r \h </w:instrText>
      </w:r>
      <w:r w:rsidR="009716C9">
        <w:rPr>
          <w:rFonts w:eastAsia="Yu Gothic UI"/>
        </w:rPr>
      </w:r>
      <w:r w:rsidR="009716C9">
        <w:rPr>
          <w:rFonts w:eastAsia="Yu Gothic UI"/>
        </w:rPr>
        <w:fldChar w:fldCharType="separate"/>
      </w:r>
      <w:r w:rsidR="009B4B58">
        <w:rPr>
          <w:rFonts w:eastAsia="Yu Gothic UI"/>
        </w:rPr>
        <w:t>9</w:t>
      </w:r>
      <w:r w:rsidR="009716C9">
        <w:rPr>
          <w:rFonts w:eastAsia="Yu Gothic UI"/>
        </w:rPr>
        <w:fldChar w:fldCharType="end"/>
      </w:r>
      <w:r w:rsidRPr="00D86A2D">
        <w:rPr>
          <w:rFonts w:eastAsia="Yu Gothic UI"/>
        </w:rPr>
        <w:t xml:space="preserve"> – </w:t>
      </w:r>
      <w:r w:rsidR="008C78E2">
        <w:rPr>
          <w:rFonts w:eastAsia="Yu Gothic UI"/>
        </w:rPr>
        <w:t xml:space="preserve">Defines the </w:t>
      </w:r>
      <w:r w:rsidRPr="00D86A2D">
        <w:rPr>
          <w:rFonts w:eastAsia="Yu Gothic UI"/>
        </w:rPr>
        <w:t xml:space="preserve">Studio to Transmitter Link </w:t>
      </w:r>
      <w:r w:rsidR="008C78E2">
        <w:rPr>
          <w:rFonts w:eastAsia="Yu Gothic UI"/>
        </w:rPr>
        <w:t>Trans</w:t>
      </w:r>
      <w:r w:rsidR="00D77EBC">
        <w:rPr>
          <w:rFonts w:eastAsia="Yu Gothic UI"/>
        </w:rPr>
        <w:t>port</w:t>
      </w:r>
      <w:r w:rsidR="008C78E2">
        <w:rPr>
          <w:rFonts w:eastAsia="Yu Gothic UI"/>
        </w:rPr>
        <w:t xml:space="preserve"> P</w:t>
      </w:r>
      <w:r w:rsidRPr="00D86A2D">
        <w:rPr>
          <w:rFonts w:eastAsia="Yu Gothic UI"/>
        </w:rPr>
        <w:t>rotocol</w:t>
      </w:r>
      <w:r w:rsidR="008C78E2">
        <w:rPr>
          <w:rFonts w:eastAsia="Yu Gothic UI"/>
        </w:rPr>
        <w:t xml:space="preserve"> (STLTP)</w:t>
      </w:r>
    </w:p>
    <w:p w14:paraId="1823EEF8" w14:textId="03701790" w:rsidR="00356AD4" w:rsidRPr="00D86A2D" w:rsidRDefault="00356AD4">
      <w:pPr>
        <w:pStyle w:val="ListBullet"/>
        <w:tabs>
          <w:tab w:val="num" w:pos="720"/>
        </w:tabs>
        <w:overflowPunct w:val="0"/>
        <w:autoSpaceDE w:val="0"/>
        <w:autoSpaceDN w:val="0"/>
        <w:adjustRightInd w:val="0"/>
        <w:textAlignment w:val="baseline"/>
        <w:rPr>
          <w:rFonts w:eastAsia="Yu Gothic UI"/>
        </w:rPr>
      </w:pPr>
      <w:r w:rsidRPr="00D86A2D">
        <w:rPr>
          <w:rFonts w:eastAsia="Yu Gothic UI"/>
        </w:rPr>
        <w:t xml:space="preserve">Section </w:t>
      </w:r>
      <w:r w:rsidR="00B618DD">
        <w:rPr>
          <w:rFonts w:eastAsia="Yu Gothic UI"/>
        </w:rPr>
        <w:fldChar w:fldCharType="begin"/>
      </w:r>
      <w:r w:rsidR="00B618DD">
        <w:rPr>
          <w:rFonts w:eastAsia="Yu Gothic UI"/>
        </w:rPr>
        <w:instrText xml:space="preserve"> REF _Ref496535508 \r \h </w:instrText>
      </w:r>
      <w:r w:rsidR="00B618DD">
        <w:rPr>
          <w:rFonts w:eastAsia="Yu Gothic UI"/>
        </w:rPr>
      </w:r>
      <w:r w:rsidR="00B618DD">
        <w:rPr>
          <w:rFonts w:eastAsia="Yu Gothic UI"/>
        </w:rPr>
        <w:fldChar w:fldCharType="separate"/>
      </w:r>
      <w:r w:rsidR="009B4B58">
        <w:rPr>
          <w:rFonts w:eastAsia="Yu Gothic UI"/>
        </w:rPr>
        <w:t>10</w:t>
      </w:r>
      <w:r w:rsidR="00B618DD">
        <w:rPr>
          <w:rFonts w:eastAsia="Yu Gothic UI"/>
        </w:rPr>
        <w:fldChar w:fldCharType="end"/>
      </w:r>
      <w:r w:rsidRPr="00D86A2D">
        <w:rPr>
          <w:rFonts w:eastAsia="Yu Gothic UI"/>
        </w:rPr>
        <w:t xml:space="preserve"> – </w:t>
      </w:r>
      <w:r w:rsidR="008C78E2">
        <w:rPr>
          <w:rFonts w:eastAsia="Yu Gothic UI"/>
        </w:rPr>
        <w:t xml:space="preserve">Describes </w:t>
      </w:r>
      <w:r w:rsidRPr="00D86A2D">
        <w:rPr>
          <w:rFonts w:eastAsia="Yu Gothic UI"/>
        </w:rPr>
        <w:t xml:space="preserve">Transmitter </w:t>
      </w:r>
      <w:proofErr w:type="gramStart"/>
      <w:r w:rsidRPr="00D86A2D">
        <w:rPr>
          <w:rFonts w:eastAsia="Yu Gothic UI"/>
        </w:rPr>
        <w:t>operation</w:t>
      </w:r>
      <w:proofErr w:type="gramEnd"/>
    </w:p>
    <w:p w14:paraId="00C469BF" w14:textId="2C8755A4" w:rsidR="00AE397A" w:rsidRPr="00D86A2D" w:rsidRDefault="00B618DD">
      <w:pPr>
        <w:pStyle w:val="ListBullet"/>
        <w:tabs>
          <w:tab w:val="num" w:pos="720"/>
        </w:tabs>
        <w:overflowPunct w:val="0"/>
        <w:autoSpaceDE w:val="0"/>
        <w:autoSpaceDN w:val="0"/>
        <w:adjustRightInd w:val="0"/>
        <w:textAlignment w:val="baseline"/>
        <w:rPr>
          <w:rFonts w:eastAsia="Yu Gothic UI"/>
        </w:rPr>
      </w:pPr>
      <w:r>
        <w:rPr>
          <w:rFonts w:eastAsia="Yu Gothic UI"/>
        </w:rPr>
        <w:fldChar w:fldCharType="begin"/>
      </w:r>
      <w:r>
        <w:rPr>
          <w:rFonts w:eastAsia="Yu Gothic UI"/>
        </w:rPr>
        <w:instrText xml:space="preserve"> REF _Ref535498941 \r \h </w:instrText>
      </w:r>
      <w:r>
        <w:rPr>
          <w:rFonts w:eastAsia="Yu Gothic UI"/>
        </w:rPr>
      </w:r>
      <w:r>
        <w:rPr>
          <w:rFonts w:eastAsia="Yu Gothic UI"/>
        </w:rPr>
        <w:fldChar w:fldCharType="separate"/>
      </w:r>
      <w:r w:rsidR="009B4B58">
        <w:rPr>
          <w:rFonts w:eastAsia="Yu Gothic UI"/>
        </w:rPr>
        <w:t>Annex A</w:t>
      </w:r>
      <w:r>
        <w:rPr>
          <w:rFonts w:eastAsia="Yu Gothic UI"/>
        </w:rPr>
        <w:fldChar w:fldCharType="end"/>
      </w:r>
      <w:r w:rsidR="00E0580D" w:rsidRPr="00D86A2D">
        <w:rPr>
          <w:rFonts w:eastAsia="Yu Gothic UI"/>
        </w:rPr>
        <w:t xml:space="preserve"> – </w:t>
      </w:r>
      <w:r w:rsidR="008C78E2">
        <w:rPr>
          <w:rFonts w:eastAsia="Yu Gothic UI"/>
        </w:rPr>
        <w:t xml:space="preserve">Describes the parameters used for </w:t>
      </w:r>
      <w:r w:rsidR="00356AD4" w:rsidRPr="00D86A2D">
        <w:rPr>
          <w:rFonts w:eastAsia="Yu Gothic UI"/>
        </w:rPr>
        <w:t xml:space="preserve">Physical </w:t>
      </w:r>
      <w:r w:rsidR="008C78E2">
        <w:rPr>
          <w:rFonts w:eastAsia="Yu Gothic UI"/>
        </w:rPr>
        <w:t>L</w:t>
      </w:r>
      <w:r w:rsidR="00356AD4" w:rsidRPr="00D86A2D">
        <w:rPr>
          <w:rFonts w:eastAsia="Yu Gothic UI"/>
        </w:rPr>
        <w:t xml:space="preserve">ayer </w:t>
      </w:r>
      <w:proofErr w:type="gramStart"/>
      <w:r w:rsidR="00356AD4" w:rsidRPr="00D86A2D">
        <w:rPr>
          <w:rFonts w:eastAsia="Yu Gothic UI"/>
        </w:rPr>
        <w:t>control</w:t>
      </w:r>
      <w:proofErr w:type="gramEnd"/>
    </w:p>
    <w:p w14:paraId="0A1969B4" w14:textId="4C686446" w:rsidR="00832235" w:rsidRDefault="00B618DD">
      <w:pPr>
        <w:pStyle w:val="ListBullet"/>
        <w:tabs>
          <w:tab w:val="num" w:pos="720"/>
        </w:tabs>
        <w:overflowPunct w:val="0"/>
        <w:autoSpaceDE w:val="0"/>
        <w:autoSpaceDN w:val="0"/>
        <w:adjustRightInd w:val="0"/>
        <w:textAlignment w:val="baseline"/>
        <w:rPr>
          <w:rFonts w:eastAsia="Yu Gothic UI"/>
        </w:rPr>
      </w:pPr>
      <w:r>
        <w:rPr>
          <w:rFonts w:eastAsia="Yu Gothic UI"/>
        </w:rPr>
        <w:fldChar w:fldCharType="begin"/>
      </w:r>
      <w:r>
        <w:rPr>
          <w:rFonts w:eastAsia="Yu Gothic UI"/>
        </w:rPr>
        <w:instrText xml:space="preserve"> REF _Ref445107682 \r \h </w:instrText>
      </w:r>
      <w:r>
        <w:rPr>
          <w:rFonts w:eastAsia="Yu Gothic UI"/>
        </w:rPr>
      </w:r>
      <w:r>
        <w:rPr>
          <w:rFonts w:eastAsia="Yu Gothic UI"/>
        </w:rPr>
        <w:fldChar w:fldCharType="separate"/>
      </w:r>
      <w:r w:rsidR="009B4B58">
        <w:rPr>
          <w:rFonts w:eastAsia="Yu Gothic UI"/>
        </w:rPr>
        <w:t>Annex B</w:t>
      </w:r>
      <w:r>
        <w:rPr>
          <w:rFonts w:eastAsia="Yu Gothic UI"/>
        </w:rPr>
        <w:fldChar w:fldCharType="end"/>
      </w:r>
      <w:r w:rsidR="00832235" w:rsidRPr="00D86A2D">
        <w:rPr>
          <w:rFonts w:eastAsia="Yu Gothic UI"/>
        </w:rPr>
        <w:t xml:space="preserve"> </w:t>
      </w:r>
      <w:r w:rsidR="004A72E3" w:rsidRPr="00D86A2D">
        <w:rPr>
          <w:rFonts w:eastAsia="Yu Gothic UI"/>
        </w:rPr>
        <w:t xml:space="preserve">– </w:t>
      </w:r>
      <w:r w:rsidR="008C78E2">
        <w:rPr>
          <w:rFonts w:eastAsia="Yu Gothic UI"/>
        </w:rPr>
        <w:t xml:space="preserve">Provides </w:t>
      </w:r>
      <w:r w:rsidR="00356AD4" w:rsidRPr="00D86A2D">
        <w:rPr>
          <w:rFonts w:eastAsia="Yu Gothic UI"/>
        </w:rPr>
        <w:t>Network Configuration</w:t>
      </w:r>
      <w:r w:rsidR="008C78E2">
        <w:rPr>
          <w:rFonts w:eastAsia="Yu Gothic UI"/>
        </w:rPr>
        <w:t xml:space="preserve"> </w:t>
      </w:r>
      <w:proofErr w:type="gramStart"/>
      <w:r w:rsidR="008C78E2">
        <w:rPr>
          <w:rFonts w:eastAsia="Yu Gothic UI"/>
        </w:rPr>
        <w:t>example</w:t>
      </w:r>
      <w:r w:rsidR="00356AD4" w:rsidRPr="00D86A2D">
        <w:rPr>
          <w:rFonts w:eastAsia="Yu Gothic UI"/>
        </w:rPr>
        <w:t>s</w:t>
      </w:r>
      <w:proofErr w:type="gramEnd"/>
    </w:p>
    <w:p w14:paraId="7D54CE56" w14:textId="15070A96" w:rsidR="002F2427" w:rsidRDefault="00B618DD">
      <w:pPr>
        <w:pStyle w:val="ListBullet"/>
        <w:tabs>
          <w:tab w:val="num" w:pos="720"/>
        </w:tabs>
        <w:overflowPunct w:val="0"/>
        <w:autoSpaceDE w:val="0"/>
        <w:autoSpaceDN w:val="0"/>
        <w:adjustRightInd w:val="0"/>
        <w:textAlignment w:val="baseline"/>
        <w:rPr>
          <w:rFonts w:eastAsia="Yu Gothic UI"/>
        </w:rPr>
      </w:pPr>
      <w:r>
        <w:rPr>
          <w:rFonts w:eastAsia="Yu Gothic UI"/>
        </w:rPr>
        <w:fldChar w:fldCharType="begin"/>
      </w:r>
      <w:r>
        <w:rPr>
          <w:rFonts w:eastAsia="Yu Gothic UI"/>
        </w:rPr>
        <w:instrText xml:space="preserve"> REF _Ref495261694 \r \h </w:instrText>
      </w:r>
      <w:r>
        <w:rPr>
          <w:rFonts w:eastAsia="Yu Gothic UI"/>
        </w:rPr>
      </w:r>
      <w:r>
        <w:rPr>
          <w:rFonts w:eastAsia="Yu Gothic UI"/>
        </w:rPr>
        <w:fldChar w:fldCharType="separate"/>
      </w:r>
      <w:r w:rsidR="009B4B58">
        <w:rPr>
          <w:rFonts w:eastAsia="Yu Gothic UI"/>
        </w:rPr>
        <w:t>Annex C</w:t>
      </w:r>
      <w:r>
        <w:rPr>
          <w:rFonts w:eastAsia="Yu Gothic UI"/>
        </w:rPr>
        <w:fldChar w:fldCharType="end"/>
      </w:r>
      <w:r w:rsidR="002F2427">
        <w:rPr>
          <w:rFonts w:eastAsia="Yu Gothic UI"/>
        </w:rPr>
        <w:t xml:space="preserve"> – Provides the </w:t>
      </w:r>
      <w:r w:rsidR="00317008" w:rsidRPr="00317008">
        <w:rPr>
          <w:rFonts w:eastAsia="Yu Gothic UI"/>
          <w:bCs/>
        </w:rPr>
        <w:t>Scheduler</w:t>
      </w:r>
      <w:r w:rsidR="002F2427">
        <w:rPr>
          <w:rFonts w:eastAsia="Yu Gothic UI"/>
        </w:rPr>
        <w:t xml:space="preserve"> Functional Description</w:t>
      </w:r>
    </w:p>
    <w:p w14:paraId="75098A17" w14:textId="5C95977C" w:rsidR="002F2427" w:rsidRDefault="00B618DD">
      <w:pPr>
        <w:pStyle w:val="ListBullet"/>
        <w:tabs>
          <w:tab w:val="num" w:pos="720"/>
        </w:tabs>
        <w:overflowPunct w:val="0"/>
        <w:autoSpaceDE w:val="0"/>
        <w:autoSpaceDN w:val="0"/>
        <w:adjustRightInd w:val="0"/>
        <w:textAlignment w:val="baseline"/>
        <w:rPr>
          <w:rFonts w:eastAsia="Yu Gothic UI"/>
        </w:rPr>
      </w:pPr>
      <w:r>
        <w:rPr>
          <w:rFonts w:eastAsia="Yu Gothic UI"/>
        </w:rPr>
        <w:fldChar w:fldCharType="begin"/>
      </w:r>
      <w:r>
        <w:rPr>
          <w:rFonts w:eastAsia="Yu Gothic UI"/>
        </w:rPr>
        <w:instrText xml:space="preserve"> REF _Ref535498980 \r \h </w:instrText>
      </w:r>
      <w:r>
        <w:rPr>
          <w:rFonts w:eastAsia="Yu Gothic UI"/>
        </w:rPr>
      </w:r>
      <w:r>
        <w:rPr>
          <w:rFonts w:eastAsia="Yu Gothic UI"/>
        </w:rPr>
        <w:fldChar w:fldCharType="separate"/>
      </w:r>
      <w:r w:rsidR="009B4B58">
        <w:rPr>
          <w:rFonts w:eastAsia="Yu Gothic UI"/>
        </w:rPr>
        <w:t>Annex D</w:t>
      </w:r>
      <w:r>
        <w:rPr>
          <w:rFonts w:eastAsia="Yu Gothic UI"/>
        </w:rPr>
        <w:fldChar w:fldCharType="end"/>
      </w:r>
      <w:r w:rsidR="002F2427">
        <w:rPr>
          <w:rFonts w:eastAsia="Yu Gothic UI"/>
        </w:rPr>
        <w:t xml:space="preserve"> – Describes Unicast for Outer Tunneling Packets</w:t>
      </w:r>
    </w:p>
    <w:p w14:paraId="491C335D" w14:textId="6E9C6FF0" w:rsidR="002F2427" w:rsidRPr="00D86A2D" w:rsidRDefault="00B618DD">
      <w:pPr>
        <w:pStyle w:val="ListBullet"/>
        <w:tabs>
          <w:tab w:val="num" w:pos="720"/>
        </w:tabs>
        <w:overflowPunct w:val="0"/>
        <w:autoSpaceDE w:val="0"/>
        <w:autoSpaceDN w:val="0"/>
        <w:adjustRightInd w:val="0"/>
        <w:textAlignment w:val="baseline"/>
        <w:rPr>
          <w:rFonts w:eastAsia="Yu Gothic UI"/>
        </w:rPr>
      </w:pPr>
      <w:r>
        <w:rPr>
          <w:rFonts w:eastAsia="Yu Gothic UI"/>
        </w:rPr>
        <w:fldChar w:fldCharType="begin"/>
      </w:r>
      <w:r>
        <w:rPr>
          <w:rFonts w:eastAsia="Yu Gothic UI"/>
        </w:rPr>
        <w:instrText xml:space="preserve"> REF _Ref531772299 \r \h </w:instrText>
      </w:r>
      <w:r>
        <w:rPr>
          <w:rFonts w:eastAsia="Yu Gothic UI"/>
        </w:rPr>
      </w:r>
      <w:r>
        <w:rPr>
          <w:rFonts w:eastAsia="Yu Gothic UI"/>
        </w:rPr>
        <w:fldChar w:fldCharType="separate"/>
      </w:r>
      <w:r w:rsidR="009B4B58">
        <w:rPr>
          <w:rFonts w:eastAsia="Yu Gothic UI"/>
        </w:rPr>
        <w:t>Annex E</w:t>
      </w:r>
      <w:r>
        <w:rPr>
          <w:rFonts w:eastAsia="Yu Gothic UI"/>
        </w:rPr>
        <w:fldChar w:fldCharType="end"/>
      </w:r>
      <w:r w:rsidR="002F2427">
        <w:rPr>
          <w:rFonts w:eastAsia="Yu Gothic UI"/>
        </w:rPr>
        <w:t xml:space="preserve"> – Describes Bonded-Channel distribution </w:t>
      </w:r>
      <w:proofErr w:type="gramStart"/>
      <w:r w:rsidR="002F2427">
        <w:rPr>
          <w:rFonts w:eastAsia="Yu Gothic UI"/>
        </w:rPr>
        <w:t>considerations</w:t>
      </w:r>
      <w:proofErr w:type="gramEnd"/>
    </w:p>
    <w:p w14:paraId="0BF8E367" w14:textId="77777777" w:rsidR="00AE397A" w:rsidRPr="00D86A2D" w:rsidRDefault="00E0580D">
      <w:pPr>
        <w:pStyle w:val="Heading1"/>
        <w:overflowPunct w:val="0"/>
        <w:autoSpaceDE w:val="0"/>
        <w:autoSpaceDN w:val="0"/>
        <w:adjustRightInd w:val="0"/>
        <w:textAlignment w:val="baseline"/>
        <w:rPr>
          <w:rFonts w:eastAsia="Yu Gothic UI"/>
        </w:rPr>
      </w:pPr>
      <w:bookmarkStart w:id="27" w:name="_Toc425407498"/>
      <w:bookmarkStart w:id="28" w:name="_Ref535498832"/>
      <w:bookmarkStart w:id="29" w:name="_Toc84417969"/>
      <w:bookmarkStart w:id="30" w:name="_Toc162365387"/>
      <w:r w:rsidRPr="00D86A2D">
        <w:rPr>
          <w:rFonts w:eastAsia="Yu Gothic UI"/>
        </w:rPr>
        <w:t>References</w:t>
      </w:r>
      <w:bookmarkEnd w:id="27"/>
      <w:bookmarkEnd w:id="28"/>
      <w:bookmarkEnd w:id="29"/>
      <w:bookmarkEnd w:id="30"/>
    </w:p>
    <w:p w14:paraId="6638B08F" w14:textId="77777777" w:rsidR="00AE397A" w:rsidRPr="00D86A2D" w:rsidRDefault="00E0580D">
      <w:pPr>
        <w:pStyle w:val="BodyTextfirstgraph"/>
        <w:rPr>
          <w:rFonts w:eastAsia="Yu Gothic UI"/>
        </w:rPr>
      </w:pPr>
      <w:r w:rsidRPr="00D86A2D">
        <w:rPr>
          <w:rFonts w:eastAsia="Yu Gothic UI"/>
        </w:rPr>
        <w:t>All referenced documents are subject to revision. Users of this Standard are cautioned that newer editions might or might not be compatible.</w:t>
      </w:r>
    </w:p>
    <w:p w14:paraId="27DA40BE" w14:textId="77777777" w:rsidR="00AE397A" w:rsidRPr="00D86A2D" w:rsidRDefault="00E0580D" w:rsidP="00066782">
      <w:pPr>
        <w:pStyle w:val="Heading2"/>
        <w:rPr>
          <w:rFonts w:eastAsia="Yu Gothic UI"/>
        </w:rPr>
      </w:pPr>
      <w:bookmarkStart w:id="31" w:name="_Toc425407499"/>
      <w:bookmarkStart w:id="32" w:name="_Toc84417970"/>
      <w:bookmarkStart w:id="33" w:name="_Toc162365388"/>
      <w:r w:rsidRPr="00D86A2D">
        <w:rPr>
          <w:rFonts w:eastAsia="Yu Gothic UI"/>
        </w:rPr>
        <w:t>Normative References</w:t>
      </w:r>
      <w:bookmarkEnd w:id="31"/>
      <w:bookmarkEnd w:id="32"/>
      <w:bookmarkEnd w:id="33"/>
    </w:p>
    <w:p w14:paraId="7AF292A2" w14:textId="77777777" w:rsidR="00AE397A" w:rsidRPr="00D86A2D" w:rsidRDefault="00E0580D">
      <w:pPr>
        <w:pStyle w:val="BodyTextfirstgraph"/>
        <w:rPr>
          <w:rFonts w:eastAsia="Yu Gothic UI"/>
        </w:rPr>
      </w:pPr>
      <w:r w:rsidRPr="00D86A2D">
        <w:rPr>
          <w:rFonts w:eastAsia="Yu Gothic UI"/>
        </w:rPr>
        <w:t xml:space="preserve">The following documents, in whole or in part, as referenced in this document, contain specific provisions that are to be followed strictly </w:t>
      </w:r>
      <w:proofErr w:type="gramStart"/>
      <w:r w:rsidRPr="00D86A2D">
        <w:rPr>
          <w:rFonts w:eastAsia="Yu Gothic UI"/>
        </w:rPr>
        <w:t>in order to</w:t>
      </w:r>
      <w:proofErr w:type="gramEnd"/>
      <w:r w:rsidRPr="00D86A2D">
        <w:rPr>
          <w:rFonts w:eastAsia="Yu Gothic UI"/>
        </w:rPr>
        <w:t xml:space="preserve"> implement a provision of this Standard.</w:t>
      </w:r>
    </w:p>
    <w:p w14:paraId="46F05A58" w14:textId="215A66AA" w:rsidR="00AE397A" w:rsidRPr="00D86A2D" w:rsidRDefault="00E0580D" w:rsidP="00CC2016">
      <w:pPr>
        <w:pStyle w:val="Reference"/>
        <w:rPr>
          <w:rFonts w:eastAsia="Yu Gothic UI"/>
        </w:rPr>
      </w:pPr>
      <w:r w:rsidRPr="00D86A2D">
        <w:rPr>
          <w:rFonts w:eastAsia="Yu Gothic UI"/>
        </w:rPr>
        <w:t xml:space="preserve">IEEE: </w:t>
      </w:r>
      <w:r w:rsidR="00494CDA">
        <w:rPr>
          <w:rFonts w:eastAsia="Yu Gothic UI"/>
        </w:rPr>
        <w:t>“</w:t>
      </w:r>
      <w:r w:rsidRPr="00D86A2D">
        <w:rPr>
          <w:rFonts w:eastAsia="Yu Gothic UI"/>
        </w:rPr>
        <w:t>Use of the International Systems of Units (SI): The Modern Metric System,</w:t>
      </w:r>
      <w:r w:rsidR="00494CDA">
        <w:rPr>
          <w:rFonts w:eastAsia="Yu Gothic UI"/>
        </w:rPr>
        <w:t>”</w:t>
      </w:r>
      <w:r w:rsidRPr="00D86A2D">
        <w:rPr>
          <w:rFonts w:eastAsia="Yu Gothic UI"/>
        </w:rPr>
        <w:t xml:space="preserve"> Doc. </w:t>
      </w:r>
      <w:bookmarkStart w:id="34" w:name="IEEE_SI10"/>
      <w:r w:rsidRPr="00D86A2D">
        <w:rPr>
          <w:rFonts w:eastAsia="Yu Gothic UI"/>
        </w:rPr>
        <w:t>SI 10</w:t>
      </w:r>
      <w:bookmarkEnd w:id="34"/>
      <w:r w:rsidRPr="00D86A2D">
        <w:rPr>
          <w:rFonts w:eastAsia="Yu Gothic UI"/>
        </w:rPr>
        <w:t>, Institute of Electrical and Electronics Engineers, New York, NY.</w:t>
      </w:r>
    </w:p>
    <w:p w14:paraId="0DC6C7CD" w14:textId="0B16463C" w:rsidR="00544077" w:rsidRPr="00D86A2D" w:rsidRDefault="00544077" w:rsidP="00544077">
      <w:pPr>
        <w:pStyle w:val="Reference"/>
        <w:rPr>
          <w:rFonts w:eastAsia="Yu Gothic UI"/>
        </w:rPr>
      </w:pPr>
      <w:bookmarkStart w:id="35" w:name="_Ref427073338"/>
      <w:bookmarkStart w:id="36" w:name="_Ref427068142"/>
      <w:r w:rsidRPr="00D86A2D">
        <w:rPr>
          <w:rFonts w:eastAsia="Yu Gothic UI"/>
          <w:lang w:eastAsia="ja-JP"/>
        </w:rPr>
        <w:t xml:space="preserve">ATSC: </w:t>
      </w:r>
      <w:r w:rsidR="00494CDA">
        <w:rPr>
          <w:rFonts w:eastAsia="Yu Gothic UI"/>
          <w:lang w:eastAsia="ja-JP"/>
        </w:rPr>
        <w:t>“</w:t>
      </w:r>
      <w:r w:rsidRPr="00D86A2D">
        <w:rPr>
          <w:rFonts w:eastAsia="Yu Gothic UI"/>
          <w:lang w:eastAsia="ja-JP"/>
        </w:rPr>
        <w:t>ATSC Standard: System Discovery and Signaling,</w:t>
      </w:r>
      <w:r w:rsidR="00494CDA">
        <w:rPr>
          <w:rFonts w:eastAsia="Yu Gothic UI"/>
          <w:lang w:eastAsia="ja-JP"/>
        </w:rPr>
        <w:t>”</w:t>
      </w:r>
      <w:r w:rsidRPr="00D86A2D">
        <w:rPr>
          <w:rFonts w:eastAsia="Yu Gothic UI"/>
          <w:lang w:eastAsia="ja-JP"/>
        </w:rPr>
        <w:t xml:space="preserve"> Doc. </w:t>
      </w:r>
      <w:bookmarkStart w:id="37" w:name="a321"/>
      <w:r w:rsidRPr="00D86A2D">
        <w:rPr>
          <w:rFonts w:eastAsia="Yu Gothic UI"/>
          <w:lang w:eastAsia="ja-JP"/>
        </w:rPr>
        <w:t>A/321</w:t>
      </w:r>
      <w:bookmarkEnd w:id="37"/>
      <w:r w:rsidR="00703E6C">
        <w:rPr>
          <w:rFonts w:eastAsia="Yu Gothic UI"/>
          <w:lang w:eastAsia="ja-JP"/>
        </w:rPr>
        <w:t>:20</w:t>
      </w:r>
      <w:r w:rsidR="00283ED7">
        <w:rPr>
          <w:rFonts w:eastAsia="Yu Gothic UI"/>
          <w:lang w:eastAsia="ja-JP"/>
        </w:rPr>
        <w:t>2</w:t>
      </w:r>
      <w:r w:rsidR="00520FEC">
        <w:rPr>
          <w:rFonts w:eastAsia="Yu Gothic UI"/>
          <w:lang w:eastAsia="ja-JP"/>
        </w:rPr>
        <w:t>4</w:t>
      </w:r>
      <w:r w:rsidR="00283ED7">
        <w:rPr>
          <w:rFonts w:eastAsia="Yu Gothic UI"/>
          <w:lang w:eastAsia="ja-JP"/>
        </w:rPr>
        <w:t>-0</w:t>
      </w:r>
      <w:r w:rsidR="00520FEC">
        <w:rPr>
          <w:rFonts w:eastAsia="Yu Gothic UI"/>
          <w:lang w:eastAsia="ja-JP"/>
        </w:rPr>
        <w:t>4</w:t>
      </w:r>
      <w:r w:rsidRPr="00D86A2D">
        <w:rPr>
          <w:rFonts w:eastAsia="Yu Gothic UI"/>
          <w:lang w:eastAsia="ja-JP"/>
        </w:rPr>
        <w:t>, Advanced Television System</w:t>
      </w:r>
      <w:r w:rsidR="008C78E2">
        <w:rPr>
          <w:rFonts w:eastAsia="Yu Gothic UI"/>
          <w:lang w:eastAsia="ja-JP"/>
        </w:rPr>
        <w:t>s</w:t>
      </w:r>
      <w:r w:rsidRPr="00D86A2D">
        <w:rPr>
          <w:rFonts w:eastAsia="Yu Gothic UI"/>
          <w:lang w:eastAsia="ja-JP"/>
        </w:rPr>
        <w:t xml:space="preserve"> Committee, Washington, DC, </w:t>
      </w:r>
      <w:r w:rsidR="00520FEC">
        <w:rPr>
          <w:rFonts w:eastAsia="Yu Gothic UI"/>
          <w:lang w:eastAsia="ja-JP"/>
        </w:rPr>
        <w:t>3 April 2024</w:t>
      </w:r>
      <w:r w:rsidRPr="00D86A2D">
        <w:rPr>
          <w:rFonts w:eastAsia="Yu Gothic UI"/>
          <w:lang w:eastAsia="ja-JP"/>
        </w:rPr>
        <w:t>.</w:t>
      </w:r>
      <w:bookmarkEnd w:id="35"/>
    </w:p>
    <w:p w14:paraId="1DEBB12E" w14:textId="4A0CDC8B" w:rsidR="00E46388" w:rsidRPr="00703E6C" w:rsidRDefault="00D53543" w:rsidP="00317008">
      <w:pPr>
        <w:pStyle w:val="Reference"/>
        <w:rPr>
          <w:rFonts w:eastAsia="Yu Gothic UI"/>
        </w:rPr>
      </w:pPr>
      <w:bookmarkStart w:id="38" w:name="_Ref429993239"/>
      <w:bookmarkStart w:id="39" w:name="_Ref2239184"/>
      <w:r w:rsidRPr="00E73510">
        <w:rPr>
          <w:rFonts w:eastAsia="Yu Gothic UI"/>
          <w:lang w:eastAsia="ja-JP"/>
        </w:rPr>
        <w:t xml:space="preserve">ATSC: </w:t>
      </w:r>
      <w:r w:rsidR="00494CDA">
        <w:rPr>
          <w:rFonts w:eastAsia="Yu Gothic UI"/>
          <w:lang w:eastAsia="ja-JP"/>
        </w:rPr>
        <w:t>“</w:t>
      </w:r>
      <w:r w:rsidR="00703E6C" w:rsidRPr="00E73510">
        <w:rPr>
          <w:rFonts w:eastAsia="Yu Gothic UI"/>
          <w:lang w:eastAsia="ja-JP"/>
        </w:rPr>
        <w:t xml:space="preserve">ATSC Standard: </w:t>
      </w:r>
      <w:r w:rsidRPr="00E73510">
        <w:rPr>
          <w:rFonts w:eastAsia="Yu Gothic UI"/>
          <w:lang w:eastAsia="ja-JP"/>
        </w:rPr>
        <w:t xml:space="preserve">Physical Layer </w:t>
      </w:r>
      <w:r w:rsidR="00703E6C" w:rsidRPr="00E73510">
        <w:rPr>
          <w:rFonts w:eastAsia="Yu Gothic UI"/>
          <w:lang w:eastAsia="ja-JP"/>
        </w:rPr>
        <w:t>Protocol</w:t>
      </w:r>
      <w:r w:rsidRPr="00E73510">
        <w:rPr>
          <w:rFonts w:eastAsia="Yu Gothic UI"/>
          <w:lang w:eastAsia="ja-JP"/>
        </w:rPr>
        <w:t>,</w:t>
      </w:r>
      <w:r w:rsidR="00494CDA">
        <w:rPr>
          <w:rFonts w:eastAsia="Yu Gothic UI"/>
          <w:lang w:eastAsia="ja-JP"/>
        </w:rPr>
        <w:t>”</w:t>
      </w:r>
      <w:r w:rsidRPr="00E73510">
        <w:rPr>
          <w:rFonts w:eastAsia="Yu Gothic UI"/>
          <w:lang w:eastAsia="ja-JP"/>
        </w:rPr>
        <w:t xml:space="preserve"> Doc. </w:t>
      </w:r>
      <w:bookmarkStart w:id="40" w:name="a322"/>
      <w:r w:rsidR="00F83ABC" w:rsidRPr="00E73510">
        <w:rPr>
          <w:rFonts w:eastAsia="Yu Gothic UI" w:hint="eastAsia"/>
          <w:lang w:eastAsia="ja-JP"/>
        </w:rPr>
        <w:t>A</w:t>
      </w:r>
      <w:r w:rsidR="00670902" w:rsidRPr="00E73510">
        <w:rPr>
          <w:rFonts w:eastAsia="Yu Gothic UI" w:hint="eastAsia"/>
          <w:lang w:eastAsia="ja-JP"/>
        </w:rPr>
        <w:t>/</w:t>
      </w:r>
      <w:r w:rsidR="00670902" w:rsidRPr="00E73510">
        <w:rPr>
          <w:rFonts w:eastAsia="Yu Gothic UI"/>
          <w:lang w:eastAsia="ja-JP"/>
        </w:rPr>
        <w:t>322</w:t>
      </w:r>
      <w:bookmarkEnd w:id="40"/>
      <w:r w:rsidR="00670902" w:rsidRPr="00E73510">
        <w:rPr>
          <w:rFonts w:eastAsia="Yu Gothic UI"/>
          <w:lang w:eastAsia="ja-JP"/>
        </w:rPr>
        <w:t>:</w:t>
      </w:r>
      <w:r w:rsidRPr="00E73510">
        <w:rPr>
          <w:rFonts w:eastAsia="Yu Gothic UI"/>
          <w:lang w:eastAsia="ja-JP"/>
        </w:rPr>
        <w:t>20</w:t>
      </w:r>
      <w:r w:rsidR="00E73510" w:rsidRPr="00E73510">
        <w:rPr>
          <w:rFonts w:eastAsia="Yu Gothic UI"/>
          <w:lang w:eastAsia="ja-JP"/>
        </w:rPr>
        <w:t>2</w:t>
      </w:r>
      <w:r w:rsidR="00520FEC">
        <w:rPr>
          <w:rFonts w:eastAsia="Yu Gothic UI"/>
          <w:lang w:eastAsia="ja-JP"/>
        </w:rPr>
        <w:t>4</w:t>
      </w:r>
      <w:r w:rsidR="00283ED7">
        <w:rPr>
          <w:rFonts w:eastAsia="Yu Gothic UI"/>
          <w:lang w:eastAsia="ja-JP"/>
        </w:rPr>
        <w:t>-0</w:t>
      </w:r>
      <w:r w:rsidR="00520FEC">
        <w:rPr>
          <w:rFonts w:eastAsia="Yu Gothic UI"/>
          <w:lang w:eastAsia="ja-JP"/>
        </w:rPr>
        <w:t>4</w:t>
      </w:r>
      <w:r w:rsidRPr="008D18CA">
        <w:rPr>
          <w:rFonts w:eastAsia="Yu Gothic UI"/>
          <w:lang w:eastAsia="ja-JP"/>
        </w:rPr>
        <w:t>, Advanced Television System</w:t>
      </w:r>
      <w:r w:rsidR="008C78E2" w:rsidRPr="008D18CA">
        <w:rPr>
          <w:rFonts w:eastAsia="Yu Gothic UI"/>
          <w:lang w:eastAsia="ja-JP"/>
        </w:rPr>
        <w:t>s</w:t>
      </w:r>
      <w:r w:rsidRPr="008D18CA">
        <w:rPr>
          <w:rFonts w:eastAsia="Yu Gothic UI"/>
          <w:lang w:eastAsia="ja-JP"/>
        </w:rPr>
        <w:t xml:space="preserve"> Committee, Washington, DC, </w:t>
      </w:r>
      <w:bookmarkEnd w:id="36"/>
      <w:bookmarkEnd w:id="38"/>
      <w:r w:rsidR="00175C9D" w:rsidRPr="00175C9D">
        <w:rPr>
          <w:rFonts w:eastAsia="Yu Gothic UI"/>
          <w:lang w:eastAsia="ja-JP"/>
        </w:rPr>
        <w:t>3 April 2024</w:t>
      </w:r>
      <w:r w:rsidR="00E953A8" w:rsidRPr="008D18CA">
        <w:rPr>
          <w:rFonts w:eastAsia="Yu Gothic UI"/>
          <w:lang w:eastAsia="ja-JP"/>
        </w:rPr>
        <w:t>.</w:t>
      </w:r>
      <w:bookmarkEnd w:id="39"/>
    </w:p>
    <w:p w14:paraId="75F903E8" w14:textId="24C91013" w:rsidR="00AE397A" w:rsidRPr="008D18CA" w:rsidRDefault="00EF73FD" w:rsidP="008D18CA">
      <w:pPr>
        <w:pStyle w:val="Reference"/>
        <w:rPr>
          <w:rFonts w:eastAsia="Yu Gothic UI"/>
        </w:rPr>
      </w:pPr>
      <w:bookmarkStart w:id="41" w:name="_Ref428285369"/>
      <w:r w:rsidRPr="008D18CA">
        <w:rPr>
          <w:rFonts w:eastAsia="Yu Gothic UI"/>
          <w:lang w:eastAsia="ja-JP"/>
        </w:rPr>
        <w:t xml:space="preserve">ATSC: </w:t>
      </w:r>
      <w:r w:rsidR="00461B47">
        <w:rPr>
          <w:rFonts w:eastAsia="Yu Gothic UI"/>
          <w:lang w:eastAsia="ja-JP"/>
        </w:rPr>
        <w:t>“</w:t>
      </w:r>
      <w:r w:rsidR="00703E6C" w:rsidRPr="008D18CA">
        <w:rPr>
          <w:rFonts w:eastAsia="Yu Gothic UI"/>
          <w:lang w:eastAsia="ja-JP"/>
        </w:rPr>
        <w:t xml:space="preserve">ATSC Standard: </w:t>
      </w:r>
      <w:r w:rsidRPr="008D18CA">
        <w:rPr>
          <w:rFonts w:eastAsia="Yu Gothic UI"/>
          <w:lang w:eastAsia="ja-JP"/>
        </w:rPr>
        <w:t>Signaling, Delivery, Synchronization</w:t>
      </w:r>
      <w:r w:rsidR="00703E6C" w:rsidRPr="008D18CA">
        <w:rPr>
          <w:rFonts w:eastAsia="Yu Gothic UI"/>
          <w:lang w:eastAsia="ja-JP"/>
        </w:rPr>
        <w:t>,</w:t>
      </w:r>
      <w:r w:rsidRPr="008D18CA">
        <w:rPr>
          <w:rFonts w:eastAsia="Yu Gothic UI"/>
          <w:lang w:eastAsia="ja-JP"/>
        </w:rPr>
        <w:t xml:space="preserve"> and </w:t>
      </w:r>
      <w:r w:rsidR="000A258F" w:rsidRPr="008D18CA">
        <w:rPr>
          <w:rFonts w:eastAsia="Yu Gothic UI"/>
          <w:lang w:eastAsia="ja-JP"/>
        </w:rPr>
        <w:t>Error Protection</w:t>
      </w:r>
      <w:r w:rsidR="00A71654">
        <w:rPr>
          <w:rFonts w:eastAsia="Yu Gothic UI"/>
          <w:lang w:eastAsia="ja-JP"/>
        </w:rPr>
        <w:t>,</w:t>
      </w:r>
      <w:r w:rsidR="00461B47">
        <w:rPr>
          <w:rFonts w:eastAsia="Yu Gothic UI"/>
          <w:lang w:eastAsia="ja-JP"/>
        </w:rPr>
        <w:t>”</w:t>
      </w:r>
      <w:r w:rsidRPr="008D18CA">
        <w:rPr>
          <w:rFonts w:eastAsia="Yu Gothic UI"/>
          <w:lang w:eastAsia="ja-JP"/>
        </w:rPr>
        <w:t xml:space="preserve"> Doc. </w:t>
      </w:r>
      <w:bookmarkStart w:id="42" w:name="A331"/>
      <w:r w:rsidR="002B7628">
        <w:rPr>
          <w:rFonts w:eastAsia="Yu Gothic UI"/>
          <w:lang w:eastAsia="ja-JP"/>
        </w:rPr>
        <w:t>A/331</w:t>
      </w:r>
      <w:bookmarkEnd w:id="42"/>
      <w:r w:rsidR="00283ED7">
        <w:rPr>
          <w:rFonts w:eastAsia="Yu Gothic UI"/>
          <w:lang w:eastAsia="ja-JP"/>
        </w:rPr>
        <w:t>:202</w:t>
      </w:r>
      <w:r w:rsidR="00175C9D">
        <w:rPr>
          <w:rFonts w:eastAsia="Yu Gothic UI"/>
          <w:lang w:eastAsia="ja-JP"/>
        </w:rPr>
        <w:t>4</w:t>
      </w:r>
      <w:r w:rsidR="00283ED7">
        <w:rPr>
          <w:rFonts w:eastAsia="Yu Gothic UI"/>
          <w:lang w:eastAsia="ja-JP"/>
        </w:rPr>
        <w:t>-0</w:t>
      </w:r>
      <w:r w:rsidR="00175C9D">
        <w:rPr>
          <w:rFonts w:eastAsia="Yu Gothic UI"/>
          <w:lang w:eastAsia="ja-JP"/>
        </w:rPr>
        <w:t>4</w:t>
      </w:r>
      <w:r w:rsidRPr="008D18CA">
        <w:rPr>
          <w:rFonts w:eastAsia="Yu Gothic UI"/>
          <w:lang w:eastAsia="ja-JP"/>
        </w:rPr>
        <w:t>, Advanced Television System</w:t>
      </w:r>
      <w:r w:rsidR="008C78E2" w:rsidRPr="008D18CA">
        <w:rPr>
          <w:rFonts w:eastAsia="Yu Gothic UI"/>
          <w:lang w:eastAsia="ja-JP"/>
        </w:rPr>
        <w:t>s</w:t>
      </w:r>
      <w:r w:rsidRPr="008D18CA">
        <w:rPr>
          <w:rFonts w:eastAsia="Yu Gothic UI"/>
          <w:lang w:eastAsia="ja-JP"/>
        </w:rPr>
        <w:t xml:space="preserve"> Committee, Washington, DC, </w:t>
      </w:r>
      <w:r w:rsidR="00175C9D" w:rsidRPr="00175C9D">
        <w:rPr>
          <w:rFonts w:eastAsia="Yu Gothic UI"/>
          <w:lang w:eastAsia="ja-JP"/>
        </w:rPr>
        <w:t>3 April 2024</w:t>
      </w:r>
      <w:r w:rsidR="00A71654">
        <w:rPr>
          <w:rFonts w:eastAsia="Yu Gothic UI"/>
          <w:lang w:eastAsia="ja-JP"/>
        </w:rPr>
        <w:t>.</w:t>
      </w:r>
      <w:bookmarkEnd w:id="41"/>
    </w:p>
    <w:p w14:paraId="6D17BF15" w14:textId="41E773F3" w:rsidR="000A258F" w:rsidRPr="00703E6C" w:rsidRDefault="000A258F" w:rsidP="000A258F">
      <w:pPr>
        <w:pStyle w:val="Reference"/>
        <w:rPr>
          <w:rFonts w:eastAsia="Yu Gothic UI"/>
        </w:rPr>
      </w:pPr>
      <w:bookmarkStart w:id="43" w:name="_Ref428285645"/>
      <w:bookmarkStart w:id="44" w:name="_Ref492486664"/>
      <w:r w:rsidRPr="00D86A2D">
        <w:rPr>
          <w:rFonts w:eastAsia="Yu Gothic UI"/>
          <w:lang w:eastAsia="ja-JP"/>
        </w:rPr>
        <w:t xml:space="preserve">ATSC: </w:t>
      </w:r>
      <w:r w:rsidR="0056061B">
        <w:rPr>
          <w:rFonts w:eastAsia="Yu Gothic UI"/>
          <w:lang w:eastAsia="ja-JP"/>
        </w:rPr>
        <w:t>“</w:t>
      </w:r>
      <w:r w:rsidRPr="00D86A2D">
        <w:rPr>
          <w:rFonts w:eastAsia="Yu Gothic UI"/>
          <w:lang w:eastAsia="ja-JP"/>
        </w:rPr>
        <w:t>ATSC</w:t>
      </w:r>
      <w:r w:rsidR="00703E6C">
        <w:rPr>
          <w:rFonts w:eastAsia="Yu Gothic UI"/>
          <w:lang w:eastAsia="ja-JP"/>
        </w:rPr>
        <w:t xml:space="preserve"> Standard:</w:t>
      </w:r>
      <w:r w:rsidRPr="00D86A2D">
        <w:rPr>
          <w:rFonts w:eastAsia="Yu Gothic UI"/>
          <w:lang w:eastAsia="ja-JP"/>
        </w:rPr>
        <w:t xml:space="preserve"> Link Layer Protocol,</w:t>
      </w:r>
      <w:r w:rsidR="0056061B">
        <w:rPr>
          <w:rFonts w:eastAsia="Yu Gothic UI"/>
          <w:lang w:eastAsia="ja-JP"/>
        </w:rPr>
        <w:t>”</w:t>
      </w:r>
      <w:r w:rsidRPr="00D86A2D">
        <w:rPr>
          <w:rFonts w:eastAsia="Yu Gothic UI"/>
          <w:lang w:eastAsia="ja-JP"/>
        </w:rPr>
        <w:t xml:space="preserve"> Doc</w:t>
      </w:r>
      <w:r w:rsidRPr="00703E6C">
        <w:rPr>
          <w:rFonts w:eastAsia="Yu Gothic UI"/>
          <w:lang w:eastAsia="ja-JP"/>
        </w:rPr>
        <w:t xml:space="preserve">. </w:t>
      </w:r>
      <w:bookmarkStart w:id="45" w:name="a330"/>
      <w:r w:rsidRPr="00703E6C">
        <w:rPr>
          <w:rFonts w:eastAsia="Yu Gothic UI" w:hint="eastAsia"/>
          <w:lang w:eastAsia="ja-JP"/>
        </w:rPr>
        <w:t>A</w:t>
      </w:r>
      <w:r w:rsidR="00670902" w:rsidRPr="00703E6C">
        <w:rPr>
          <w:rFonts w:eastAsia="Yu Gothic UI"/>
          <w:lang w:eastAsia="ja-JP"/>
        </w:rPr>
        <w:t>/330</w:t>
      </w:r>
      <w:bookmarkEnd w:id="45"/>
      <w:r w:rsidR="00703E6C">
        <w:rPr>
          <w:rFonts w:eastAsia="Yu Gothic UI"/>
          <w:lang w:eastAsia="ja-JP"/>
        </w:rPr>
        <w:t>:20</w:t>
      </w:r>
      <w:r w:rsidR="003342AB">
        <w:rPr>
          <w:rFonts w:eastAsia="Yu Gothic UI"/>
          <w:lang w:eastAsia="ja-JP"/>
        </w:rPr>
        <w:t>2</w:t>
      </w:r>
      <w:r w:rsidR="00175C9D">
        <w:rPr>
          <w:rFonts w:eastAsia="Yu Gothic UI"/>
          <w:lang w:eastAsia="ja-JP"/>
        </w:rPr>
        <w:t>4</w:t>
      </w:r>
      <w:r w:rsidR="003342AB">
        <w:rPr>
          <w:rFonts w:eastAsia="Yu Gothic UI"/>
          <w:lang w:eastAsia="ja-JP"/>
        </w:rPr>
        <w:t>-0</w:t>
      </w:r>
      <w:r w:rsidR="00175C9D">
        <w:rPr>
          <w:rFonts w:eastAsia="Yu Gothic UI"/>
          <w:lang w:eastAsia="ja-JP"/>
        </w:rPr>
        <w:t>4</w:t>
      </w:r>
      <w:r w:rsidRPr="00703E6C">
        <w:rPr>
          <w:rFonts w:eastAsia="Yu Gothic UI"/>
          <w:lang w:eastAsia="ja-JP"/>
        </w:rPr>
        <w:t>, Advanced Television System</w:t>
      </w:r>
      <w:r w:rsidR="008C78E2">
        <w:rPr>
          <w:rFonts w:eastAsia="Yu Gothic UI"/>
          <w:lang w:eastAsia="ja-JP"/>
        </w:rPr>
        <w:t>s</w:t>
      </w:r>
      <w:r w:rsidRPr="00703E6C">
        <w:rPr>
          <w:rFonts w:eastAsia="Yu Gothic UI"/>
          <w:lang w:eastAsia="ja-JP"/>
        </w:rPr>
        <w:t xml:space="preserve"> Committee, Washington, DC, </w:t>
      </w:r>
      <w:bookmarkEnd w:id="43"/>
      <w:r w:rsidR="00175C9D" w:rsidRPr="00175C9D">
        <w:rPr>
          <w:rFonts w:eastAsia="Yu Gothic UI"/>
          <w:lang w:eastAsia="ja-JP"/>
        </w:rPr>
        <w:t>3 April 2024</w:t>
      </w:r>
      <w:r w:rsidR="00703E6C">
        <w:rPr>
          <w:rFonts w:eastAsia="Yu Gothic UI"/>
          <w:lang w:eastAsia="ja-JP"/>
        </w:rPr>
        <w:t>.</w:t>
      </w:r>
      <w:bookmarkEnd w:id="44"/>
    </w:p>
    <w:p w14:paraId="430A86BC" w14:textId="248DF096" w:rsidR="000A258F" w:rsidRPr="00D86A2D" w:rsidRDefault="00B02567" w:rsidP="00CC2016">
      <w:pPr>
        <w:pStyle w:val="Reference"/>
        <w:rPr>
          <w:rFonts w:eastAsia="Yu Gothic UI"/>
        </w:rPr>
      </w:pPr>
      <w:bookmarkStart w:id="46" w:name="_Ref437003165"/>
      <w:r>
        <w:rPr>
          <w:rFonts w:eastAsia="Yu Gothic UI"/>
        </w:rPr>
        <w:t xml:space="preserve">IETF: </w:t>
      </w:r>
      <w:r w:rsidR="00483754">
        <w:rPr>
          <w:rFonts w:eastAsia="Yu Gothic UI"/>
        </w:rPr>
        <w:t>“</w:t>
      </w:r>
      <w:r w:rsidR="009C689D" w:rsidRPr="00D86A2D">
        <w:rPr>
          <w:rFonts w:eastAsia="Yu Gothic UI"/>
        </w:rPr>
        <w:t>RTP protocol</w:t>
      </w:r>
      <w:r>
        <w:rPr>
          <w:rFonts w:eastAsia="Yu Gothic UI"/>
        </w:rPr>
        <w:t>,</w:t>
      </w:r>
      <w:r w:rsidR="00483754">
        <w:rPr>
          <w:rFonts w:eastAsia="Yu Gothic UI"/>
        </w:rPr>
        <w:t>”</w:t>
      </w:r>
      <w:r>
        <w:rPr>
          <w:rFonts w:eastAsia="Yu Gothic UI"/>
        </w:rPr>
        <w:t xml:space="preserve"> </w:t>
      </w:r>
      <w:r w:rsidR="009C689D" w:rsidRPr="00D86A2D">
        <w:rPr>
          <w:rFonts w:eastAsia="Yu Gothic UI"/>
        </w:rPr>
        <w:t xml:space="preserve">RFC </w:t>
      </w:r>
      <w:bookmarkStart w:id="47" w:name="rfc_3550"/>
      <w:r w:rsidR="009C689D" w:rsidRPr="00D86A2D">
        <w:rPr>
          <w:rFonts w:eastAsia="Yu Gothic UI"/>
        </w:rPr>
        <w:t>3550</w:t>
      </w:r>
      <w:bookmarkEnd w:id="47"/>
      <w:r>
        <w:rPr>
          <w:rFonts w:eastAsia="Yu Gothic UI"/>
        </w:rPr>
        <w:t>, Internet Engineering Task Force</w:t>
      </w:r>
      <w:r w:rsidR="009C689D" w:rsidRPr="00D86A2D">
        <w:rPr>
          <w:rFonts w:eastAsia="Yu Gothic UI"/>
        </w:rPr>
        <w:t>.</w:t>
      </w:r>
      <w:bookmarkEnd w:id="46"/>
    </w:p>
    <w:p w14:paraId="7CC36456" w14:textId="2298EBBA" w:rsidR="009B042C" w:rsidRPr="00D86A2D" w:rsidRDefault="00B02567" w:rsidP="00CC2016">
      <w:pPr>
        <w:pStyle w:val="Reference"/>
        <w:rPr>
          <w:rFonts w:eastAsia="Yu Gothic UI"/>
        </w:rPr>
      </w:pPr>
      <w:bookmarkStart w:id="48" w:name="_Ref437952825"/>
      <w:r>
        <w:rPr>
          <w:rFonts w:eastAsia="Yu Gothic UI"/>
        </w:rPr>
        <w:lastRenderedPageBreak/>
        <w:t xml:space="preserve">IETF: </w:t>
      </w:r>
      <w:r w:rsidR="00483754">
        <w:rPr>
          <w:rFonts w:eastAsia="Yu Gothic UI"/>
        </w:rPr>
        <w:t>“</w:t>
      </w:r>
      <w:r w:rsidR="009B042C" w:rsidRPr="00D86A2D">
        <w:rPr>
          <w:rFonts w:eastAsia="Yu Gothic UI"/>
        </w:rPr>
        <w:t>RTP Profile for Audio and Video Conferences with Minimal Control</w:t>
      </w:r>
      <w:r>
        <w:rPr>
          <w:rFonts w:eastAsia="Yu Gothic UI"/>
        </w:rPr>
        <w:t>,</w:t>
      </w:r>
      <w:r w:rsidR="00483754">
        <w:rPr>
          <w:rFonts w:eastAsia="Yu Gothic UI"/>
        </w:rPr>
        <w:t>”</w:t>
      </w:r>
      <w:r>
        <w:rPr>
          <w:rFonts w:eastAsia="Yu Gothic UI"/>
        </w:rPr>
        <w:t xml:space="preserve"> </w:t>
      </w:r>
      <w:r w:rsidR="009B042C" w:rsidRPr="00D86A2D">
        <w:rPr>
          <w:rFonts w:eastAsia="Yu Gothic UI"/>
        </w:rPr>
        <w:t xml:space="preserve">RFC </w:t>
      </w:r>
      <w:bookmarkStart w:id="49" w:name="rfc_3551"/>
      <w:r w:rsidR="009B042C" w:rsidRPr="00D86A2D">
        <w:rPr>
          <w:rFonts w:eastAsia="Yu Gothic UI"/>
        </w:rPr>
        <w:t>3551</w:t>
      </w:r>
      <w:bookmarkEnd w:id="49"/>
      <w:r>
        <w:rPr>
          <w:rFonts w:eastAsia="Yu Gothic UI"/>
        </w:rPr>
        <w:t>, Internet Engineering Task Force</w:t>
      </w:r>
      <w:r w:rsidR="009B042C" w:rsidRPr="00D86A2D">
        <w:rPr>
          <w:rFonts w:eastAsia="Yu Gothic UI"/>
        </w:rPr>
        <w:t>.</w:t>
      </w:r>
      <w:bookmarkEnd w:id="48"/>
    </w:p>
    <w:p w14:paraId="533879F7" w14:textId="38C58F79" w:rsidR="002F1BFC" w:rsidRPr="00D86A2D" w:rsidRDefault="00744EB6" w:rsidP="00D71D2C">
      <w:pPr>
        <w:pStyle w:val="Reference"/>
        <w:rPr>
          <w:rFonts w:eastAsia="Yu Gothic UI"/>
        </w:rPr>
      </w:pPr>
      <w:bookmarkStart w:id="50" w:name="_Ref438028731"/>
      <w:bookmarkStart w:id="51" w:name="_Ref496554946"/>
      <w:r w:rsidRPr="00D86A2D">
        <w:rPr>
          <w:rFonts w:eastAsia="Yu Gothic UI"/>
        </w:rPr>
        <w:t xml:space="preserve">SMPTE: </w:t>
      </w:r>
      <w:r w:rsidR="00483754">
        <w:rPr>
          <w:rFonts w:eastAsia="Yu Gothic UI"/>
        </w:rPr>
        <w:t>“</w:t>
      </w:r>
      <w:r w:rsidRPr="00D86A2D">
        <w:rPr>
          <w:rFonts w:eastAsia="Yu Gothic UI"/>
        </w:rPr>
        <w:t>Forward Error Correction for Real-Time Video/Audio Transport Over IP Networks,</w:t>
      </w:r>
      <w:r w:rsidR="00483754">
        <w:rPr>
          <w:rFonts w:eastAsia="Yu Gothic UI"/>
        </w:rPr>
        <w:t>”</w:t>
      </w:r>
      <w:r w:rsidRPr="00D86A2D">
        <w:rPr>
          <w:rFonts w:eastAsia="Yu Gothic UI"/>
        </w:rPr>
        <w:t xml:space="preserve"> Doc. </w:t>
      </w:r>
      <w:bookmarkStart w:id="52" w:name="smpte_2022_1"/>
      <w:r w:rsidRPr="00D86A2D">
        <w:rPr>
          <w:rFonts w:eastAsia="Yu Gothic UI"/>
        </w:rPr>
        <w:t xml:space="preserve">SMPTE </w:t>
      </w:r>
      <w:r w:rsidR="00AA6431">
        <w:rPr>
          <w:rFonts w:eastAsia="Yu Gothic UI"/>
        </w:rPr>
        <w:t xml:space="preserve">ST </w:t>
      </w:r>
      <w:r w:rsidRPr="00D86A2D">
        <w:rPr>
          <w:rFonts w:eastAsia="Yu Gothic UI"/>
        </w:rPr>
        <w:t>2022-1</w:t>
      </w:r>
      <w:bookmarkEnd w:id="52"/>
      <w:r w:rsidRPr="00D86A2D">
        <w:rPr>
          <w:rFonts w:eastAsia="Yu Gothic UI"/>
        </w:rPr>
        <w:t>-2007</w:t>
      </w:r>
      <w:bookmarkStart w:id="53" w:name="_Ref438041327"/>
      <w:bookmarkEnd w:id="50"/>
      <w:r w:rsidR="00703E6C">
        <w:rPr>
          <w:rFonts w:eastAsia="Yu Gothic UI"/>
        </w:rPr>
        <w:t>, Society of Motion Picture and Television Engineers, White Plains, NY, 2007.</w:t>
      </w:r>
      <w:bookmarkEnd w:id="51"/>
    </w:p>
    <w:p w14:paraId="5D3D6A78" w14:textId="158566E8" w:rsidR="005C5F70" w:rsidRPr="002526C8" w:rsidRDefault="005C5F70" w:rsidP="00CC2016">
      <w:pPr>
        <w:pStyle w:val="Reference"/>
        <w:rPr>
          <w:rFonts w:eastAsia="Yu Gothic UI"/>
        </w:rPr>
      </w:pPr>
      <w:bookmarkStart w:id="54" w:name="_Ref457389904"/>
      <w:bookmarkStart w:id="55" w:name="_Ref493282882"/>
      <w:bookmarkEnd w:id="53"/>
      <w:r w:rsidRPr="002526C8">
        <w:rPr>
          <w:rFonts w:eastAsia="Yu Gothic UI"/>
        </w:rPr>
        <w:t xml:space="preserve">SMPTE: </w:t>
      </w:r>
      <w:r w:rsidR="00483754">
        <w:rPr>
          <w:rFonts w:eastAsia="Yu Gothic UI"/>
        </w:rPr>
        <w:t>“</w:t>
      </w:r>
      <w:r w:rsidRPr="002526C8">
        <w:rPr>
          <w:rFonts w:eastAsia="Yu Gothic UI"/>
        </w:rPr>
        <w:t xml:space="preserve">Broadcast Exchange Format (BXF) </w:t>
      </w:r>
      <w:r w:rsidR="00703E6C" w:rsidRPr="002526C8">
        <w:rPr>
          <w:rFonts w:eastAsia="Yu Gothic UI"/>
        </w:rPr>
        <w:t>–</w:t>
      </w:r>
      <w:r w:rsidRPr="002526C8">
        <w:rPr>
          <w:rFonts w:eastAsia="Yu Gothic UI"/>
        </w:rPr>
        <w:t xml:space="preserve"> Protocol,</w:t>
      </w:r>
      <w:r w:rsidR="00483754">
        <w:rPr>
          <w:rFonts w:eastAsia="Yu Gothic UI"/>
        </w:rPr>
        <w:t>”</w:t>
      </w:r>
      <w:r w:rsidRPr="002526C8">
        <w:rPr>
          <w:rFonts w:eastAsia="Yu Gothic UI"/>
        </w:rPr>
        <w:t xml:space="preserve"> Doc. </w:t>
      </w:r>
      <w:bookmarkStart w:id="56" w:name="smpte_2021_2"/>
      <w:r w:rsidRPr="002526C8">
        <w:rPr>
          <w:rFonts w:eastAsia="Yu Gothic UI"/>
        </w:rPr>
        <w:t>SMPTE 2021-2</w:t>
      </w:r>
      <w:bookmarkEnd w:id="56"/>
      <w:r w:rsidRPr="002526C8">
        <w:rPr>
          <w:rFonts w:eastAsia="Yu Gothic UI"/>
        </w:rPr>
        <w:t>:2012</w:t>
      </w:r>
      <w:bookmarkEnd w:id="54"/>
      <w:r w:rsidR="00703E6C" w:rsidRPr="002526C8">
        <w:rPr>
          <w:rFonts w:eastAsia="Yu Gothic UI"/>
        </w:rPr>
        <w:t>, Society of Motion Picture and Television Engineers, White Plains, NY, 2012.</w:t>
      </w:r>
      <w:bookmarkEnd w:id="55"/>
    </w:p>
    <w:p w14:paraId="6523255A" w14:textId="26F22AC3" w:rsidR="003E0472" w:rsidRPr="00D86A2D" w:rsidRDefault="00CE4FA2" w:rsidP="003E0472">
      <w:pPr>
        <w:pStyle w:val="Reference"/>
        <w:rPr>
          <w:rFonts w:eastAsia="Yu Gothic UI"/>
        </w:rPr>
      </w:pPr>
      <w:bookmarkStart w:id="57" w:name="_Ref458838463"/>
      <w:r w:rsidRPr="00901A78">
        <w:rPr>
          <w:rFonts w:eastAsia="Arial Unicode MS"/>
        </w:rPr>
        <w:t xml:space="preserve">ITU-T, </w:t>
      </w:r>
      <w:bookmarkStart w:id="58" w:name="ITU_V41"/>
      <w:r w:rsidR="00483754">
        <w:rPr>
          <w:rFonts w:eastAsia="Arial Unicode MS"/>
        </w:rPr>
        <w:t>“</w:t>
      </w:r>
      <w:r w:rsidRPr="00901A78">
        <w:rPr>
          <w:rFonts w:eastAsia="Arial Unicode MS"/>
        </w:rPr>
        <w:t>V.4</w:t>
      </w:r>
      <w:r w:rsidR="002F2427">
        <w:rPr>
          <w:rFonts w:eastAsia="Arial Unicode MS"/>
        </w:rPr>
        <w:t xml:space="preserve">1 </w:t>
      </w:r>
      <w:bookmarkEnd w:id="58"/>
      <w:r w:rsidRPr="00901A78">
        <w:rPr>
          <w:rFonts w:eastAsia="Arial Unicode MS"/>
        </w:rPr>
        <w:t>Data Communication Over the Telephone Network, Code-Independent Error-Control System,</w:t>
      </w:r>
      <w:r w:rsidR="00B5761A">
        <w:rPr>
          <w:rFonts w:eastAsia="Arial Unicode MS"/>
        </w:rPr>
        <w:t>”</w:t>
      </w:r>
      <w:r w:rsidRPr="00901A78">
        <w:rPr>
          <w:rFonts w:eastAsia="Arial Unicode MS"/>
        </w:rPr>
        <w:t xml:space="preserve"> 1993 (or later, if available)</w:t>
      </w:r>
      <w:bookmarkEnd w:id="57"/>
      <w:r w:rsidR="00B02567">
        <w:rPr>
          <w:rFonts w:eastAsia="Arial Unicode MS"/>
        </w:rPr>
        <w:t>.</w:t>
      </w:r>
    </w:p>
    <w:p w14:paraId="391B8FEA" w14:textId="16E385FC" w:rsidR="00D71D2C" w:rsidRPr="00D86A2D" w:rsidRDefault="00D71D2C" w:rsidP="00D71D2C">
      <w:pPr>
        <w:pStyle w:val="Reference"/>
        <w:rPr>
          <w:rFonts w:eastAsia="Yu Gothic UI"/>
        </w:rPr>
      </w:pPr>
      <w:bookmarkStart w:id="59" w:name="_Ref459997576"/>
      <w:r w:rsidRPr="00D86A2D">
        <w:rPr>
          <w:rFonts w:eastAsia="Yu Gothic UI"/>
        </w:rPr>
        <w:t>IEEE</w:t>
      </w:r>
      <w:r w:rsidR="00B02567">
        <w:rPr>
          <w:rFonts w:eastAsia="Yu Gothic UI"/>
        </w:rPr>
        <w:t>:</w:t>
      </w:r>
      <w:r w:rsidRPr="00D86A2D">
        <w:rPr>
          <w:rFonts w:eastAsia="Yu Gothic UI"/>
        </w:rPr>
        <w:t xml:space="preserve"> </w:t>
      </w:r>
      <w:r w:rsidR="00B5761A">
        <w:rPr>
          <w:rFonts w:eastAsia="Yu Gothic UI"/>
        </w:rPr>
        <w:t>“</w:t>
      </w:r>
      <w:r w:rsidRPr="00D86A2D">
        <w:rPr>
          <w:rFonts w:eastAsia="Yu Gothic UI"/>
        </w:rPr>
        <w:t>IEEE Standard for a Precision Clock Synchronization Protocol for Networked Measurement and Control Systems,</w:t>
      </w:r>
      <w:r w:rsidR="00B5761A">
        <w:rPr>
          <w:rFonts w:eastAsia="Yu Gothic UI"/>
        </w:rPr>
        <w:t>”</w:t>
      </w:r>
      <w:r w:rsidRPr="00D86A2D">
        <w:rPr>
          <w:rFonts w:eastAsia="Yu Gothic UI"/>
        </w:rPr>
        <w:t xml:space="preserve"> </w:t>
      </w:r>
      <w:r w:rsidR="00B02567">
        <w:rPr>
          <w:rFonts w:eastAsia="Yu Gothic UI"/>
        </w:rPr>
        <w:t xml:space="preserve">Doc. </w:t>
      </w:r>
      <w:bookmarkStart w:id="60" w:name="IEEE_1588_PTP"/>
      <w:r w:rsidR="00B02567" w:rsidRPr="00D86A2D">
        <w:rPr>
          <w:rFonts w:eastAsia="Yu Gothic UI"/>
        </w:rPr>
        <w:t>1588</w:t>
      </w:r>
      <w:bookmarkEnd w:id="60"/>
      <w:r w:rsidR="00B02567">
        <w:rPr>
          <w:rFonts w:eastAsia="Yu Gothic UI"/>
        </w:rPr>
        <w:t>, Institute of Electrical and Electronics Engineers, New York, NY, a</w:t>
      </w:r>
      <w:r w:rsidRPr="00D86A2D">
        <w:rPr>
          <w:rFonts w:eastAsia="Yu Gothic UI"/>
        </w:rPr>
        <w:t>pproved 27 March 2008</w:t>
      </w:r>
      <w:bookmarkEnd w:id="59"/>
      <w:r w:rsidR="00B02567" w:rsidRPr="00B02567">
        <w:rPr>
          <w:rFonts w:eastAsia="Yu Gothic UI"/>
        </w:rPr>
        <w:t>.</w:t>
      </w:r>
    </w:p>
    <w:p w14:paraId="778C80ED" w14:textId="36FEC6AD" w:rsidR="007F3E76" w:rsidRPr="00D86A2D" w:rsidRDefault="00703E6C" w:rsidP="00CC2016">
      <w:pPr>
        <w:pStyle w:val="Reference"/>
        <w:rPr>
          <w:rFonts w:eastAsia="Yu Gothic UI"/>
        </w:rPr>
      </w:pPr>
      <w:bookmarkStart w:id="61" w:name="_Ref458838408"/>
      <w:r>
        <w:rPr>
          <w:rFonts w:eastAsia="Yu Gothic UI"/>
        </w:rPr>
        <w:t xml:space="preserve">SMPTE: </w:t>
      </w:r>
      <w:r w:rsidR="00B5761A">
        <w:rPr>
          <w:rFonts w:eastAsia="Yu Gothic UI"/>
        </w:rPr>
        <w:t>“</w:t>
      </w:r>
      <w:r w:rsidR="00A471CB" w:rsidRPr="00D86A2D">
        <w:rPr>
          <w:rFonts w:eastAsia="Yu Gothic UI"/>
        </w:rPr>
        <w:t>SMPTE Profile for Use of IEEE-1588 Precision Time Protocol</w:t>
      </w:r>
      <w:bookmarkEnd w:id="61"/>
      <w:r w:rsidR="00901A78" w:rsidRPr="00D86A2D">
        <w:rPr>
          <w:rFonts w:eastAsia="Yu Gothic UI"/>
        </w:rPr>
        <w:t xml:space="preserve"> in Professional Broadcast Applications</w:t>
      </w:r>
      <w:r>
        <w:rPr>
          <w:rFonts w:eastAsia="Yu Gothic UI"/>
        </w:rPr>
        <w:t>,</w:t>
      </w:r>
      <w:r w:rsidR="00B5761A">
        <w:rPr>
          <w:rFonts w:eastAsia="Yu Gothic UI"/>
        </w:rPr>
        <w:t>”</w:t>
      </w:r>
      <w:r w:rsidR="00901A78" w:rsidRPr="00D86A2D">
        <w:rPr>
          <w:rFonts w:eastAsia="Yu Gothic UI"/>
        </w:rPr>
        <w:t xml:space="preserve"> Doc. </w:t>
      </w:r>
      <w:bookmarkStart w:id="62" w:name="SMPTE_2059_2_PTP"/>
      <w:r w:rsidR="00901A78" w:rsidRPr="00D86A2D">
        <w:rPr>
          <w:rFonts w:eastAsia="Yu Gothic UI"/>
        </w:rPr>
        <w:t>SMPTE ST-2059-2</w:t>
      </w:r>
      <w:bookmarkEnd w:id="62"/>
      <w:r w:rsidR="00901A78" w:rsidRPr="00D86A2D">
        <w:rPr>
          <w:rFonts w:eastAsia="Yu Gothic UI"/>
        </w:rPr>
        <w:t>, 2015</w:t>
      </w:r>
      <w:r>
        <w:rPr>
          <w:rFonts w:eastAsia="Yu Gothic UI"/>
        </w:rPr>
        <w:t>, Society of Motion Picture and Television Engineers, White Plains, NY, 2015.</w:t>
      </w:r>
    </w:p>
    <w:p w14:paraId="7C913585" w14:textId="2B1DD18F" w:rsidR="00D71D2C" w:rsidRDefault="00D71D2C" w:rsidP="00D71D2C">
      <w:pPr>
        <w:pStyle w:val="Reference"/>
        <w:tabs>
          <w:tab w:val="left" w:pos="540"/>
        </w:tabs>
        <w:ind w:left="540" w:hanging="540"/>
        <w:rPr>
          <w:rFonts w:eastAsia="Yu Gothic UI"/>
        </w:rPr>
      </w:pPr>
      <w:bookmarkStart w:id="63" w:name="_Ref459997503"/>
      <w:bookmarkStart w:id="64" w:name="_Ref22135893"/>
      <w:r w:rsidRPr="00D86A2D">
        <w:rPr>
          <w:rFonts w:eastAsia="Yu Gothic UI"/>
        </w:rPr>
        <w:t xml:space="preserve">IETF: </w:t>
      </w:r>
      <w:r w:rsidR="00B5761A">
        <w:rPr>
          <w:rFonts w:eastAsia="Yu Gothic UI"/>
        </w:rPr>
        <w:t>“</w:t>
      </w:r>
      <w:r w:rsidRPr="00D86A2D">
        <w:rPr>
          <w:rFonts w:eastAsia="Yu Gothic UI"/>
        </w:rPr>
        <w:t>Network Time Protocol Version 4: Protocol and Algorithms Specification,</w:t>
      </w:r>
      <w:r w:rsidR="00B5761A">
        <w:rPr>
          <w:rFonts w:eastAsia="Yu Gothic UI"/>
        </w:rPr>
        <w:t>”</w:t>
      </w:r>
      <w:r w:rsidRPr="00D86A2D">
        <w:rPr>
          <w:rFonts w:eastAsia="Yu Gothic UI"/>
        </w:rPr>
        <w:t xml:space="preserve"> </w:t>
      </w:r>
      <w:bookmarkStart w:id="65" w:name="RFC_5905_NTP"/>
      <w:r w:rsidR="00B02567" w:rsidRPr="00D86A2D">
        <w:rPr>
          <w:rFonts w:eastAsia="Yu Gothic UI"/>
        </w:rPr>
        <w:t>RFC 5905</w:t>
      </w:r>
      <w:bookmarkEnd w:id="65"/>
      <w:r w:rsidR="00B02567">
        <w:rPr>
          <w:rFonts w:eastAsia="Yu Gothic UI"/>
        </w:rPr>
        <w:t>,</w:t>
      </w:r>
      <w:r w:rsidR="00B02567" w:rsidRPr="00D86A2D">
        <w:rPr>
          <w:rFonts w:eastAsia="Yu Gothic UI"/>
        </w:rPr>
        <w:t xml:space="preserve"> </w:t>
      </w:r>
      <w:r w:rsidRPr="00D86A2D">
        <w:rPr>
          <w:rFonts w:eastAsia="Yu Gothic UI"/>
        </w:rPr>
        <w:t xml:space="preserve">D. Mills, J. Martin, J. Burbank, W. Kasch, </w:t>
      </w:r>
      <w:r w:rsidR="00B02567">
        <w:rPr>
          <w:rFonts w:eastAsia="Yu Gothic UI"/>
        </w:rPr>
        <w:t xml:space="preserve">Internet Engineering Task Force, </w:t>
      </w:r>
      <w:r w:rsidRPr="00D86A2D">
        <w:rPr>
          <w:rFonts w:eastAsia="Yu Gothic UI"/>
        </w:rPr>
        <w:t>June 2010</w:t>
      </w:r>
      <w:bookmarkEnd w:id="63"/>
      <w:r w:rsidR="00B02567">
        <w:rPr>
          <w:rFonts w:eastAsia="Yu Gothic UI"/>
        </w:rPr>
        <w:t>.</w:t>
      </w:r>
      <w:bookmarkEnd w:id="64"/>
    </w:p>
    <w:p w14:paraId="69BF2DB8" w14:textId="79B61132" w:rsidR="00D71D2C" w:rsidRPr="001B7458" w:rsidRDefault="00D148AA" w:rsidP="001B7458">
      <w:pPr>
        <w:pStyle w:val="Reference"/>
        <w:tabs>
          <w:tab w:val="left" w:pos="540"/>
        </w:tabs>
        <w:ind w:left="540" w:hanging="540"/>
        <w:rPr>
          <w:rFonts w:eastAsia="Yu Gothic UI"/>
        </w:rPr>
      </w:pPr>
      <w:r w:rsidRPr="001B7458">
        <w:rPr>
          <w:rFonts w:eastAsia="Yu Gothic UI"/>
        </w:rPr>
        <w:t xml:space="preserve">ITU-R, </w:t>
      </w:r>
      <w:r w:rsidR="00B5761A">
        <w:rPr>
          <w:rFonts w:eastAsia="Yu Gothic UI"/>
        </w:rPr>
        <w:t>“</w:t>
      </w:r>
      <w:r w:rsidRPr="00D148AA">
        <w:rPr>
          <w:rFonts w:eastAsia="Yu Gothic UI"/>
        </w:rPr>
        <w:t>Recommendation ITU-R TF.460-6, Standard-Frequency and Time-Signal Emissions,</w:t>
      </w:r>
      <w:r w:rsidR="00B5761A">
        <w:rPr>
          <w:rFonts w:eastAsia="Yu Gothic UI"/>
        </w:rPr>
        <w:t>”</w:t>
      </w:r>
      <w:r w:rsidRPr="00D148AA">
        <w:rPr>
          <w:rFonts w:eastAsia="Yu Gothic UI"/>
        </w:rPr>
        <w:t xml:space="preserve"> Annex 1C </w:t>
      </w:r>
      <w:r w:rsidR="00317008">
        <w:rPr>
          <w:rFonts w:eastAsia="Yu Gothic UI"/>
        </w:rPr>
        <w:t>"</w:t>
      </w:r>
      <w:r w:rsidRPr="00D148AA">
        <w:rPr>
          <w:rFonts w:eastAsia="Yu Gothic UI"/>
        </w:rPr>
        <w:t>Coordinated Universal Time (</w:t>
      </w:r>
      <w:bookmarkStart w:id="66" w:name="UTC"/>
      <w:bookmarkStart w:id="67" w:name="_Ref459997543"/>
      <w:r w:rsidRPr="0048089F">
        <w:rPr>
          <w:rFonts w:eastAsia="Yu Gothic UI"/>
        </w:rPr>
        <w:t>UT</w:t>
      </w:r>
      <w:r w:rsidRPr="001B7458">
        <w:rPr>
          <w:rFonts w:eastAsia="Yu Gothic UI"/>
        </w:rPr>
        <w:t>C</w:t>
      </w:r>
      <w:bookmarkEnd w:id="66"/>
      <w:r w:rsidRPr="006951E4">
        <w:rPr>
          <w:rFonts w:eastAsia="Yu Gothic UI"/>
        </w:rPr>
        <w:t>).</w:t>
      </w:r>
      <w:r w:rsidR="00317008">
        <w:rPr>
          <w:rFonts w:eastAsia="Yu Gothic UI"/>
        </w:rPr>
        <w:t>"</w:t>
      </w:r>
      <w:bookmarkEnd w:id="67"/>
    </w:p>
    <w:p w14:paraId="238B6739" w14:textId="5F612D7F" w:rsidR="00952088" w:rsidRPr="00D148AA" w:rsidRDefault="001B7458" w:rsidP="00952088">
      <w:pPr>
        <w:pStyle w:val="Reference"/>
        <w:tabs>
          <w:tab w:val="left" w:pos="540"/>
        </w:tabs>
        <w:ind w:left="540" w:hanging="540"/>
        <w:rPr>
          <w:rFonts w:eastAsia="Yu Gothic UI"/>
        </w:rPr>
      </w:pPr>
      <w:bookmarkStart w:id="68" w:name="_Ref460330539"/>
      <w:bookmarkStart w:id="69" w:name="_Ref459997563"/>
      <w:r>
        <w:rPr>
          <w:rFonts w:eastAsia="Yu Gothic UI"/>
        </w:rPr>
        <w:t xml:space="preserve">ITU-R, </w:t>
      </w:r>
      <w:r w:rsidR="00B5761A">
        <w:rPr>
          <w:rFonts w:eastAsia="Yu Gothic UI"/>
        </w:rPr>
        <w:t>“</w:t>
      </w:r>
      <w:r>
        <w:rPr>
          <w:rFonts w:eastAsia="Yu Gothic UI"/>
        </w:rPr>
        <w:t>Recommendation ITU-R TF.460-6, Standard-Frequency and Time-Signal Emissions,</w:t>
      </w:r>
      <w:r w:rsidR="00B5761A">
        <w:rPr>
          <w:rFonts w:eastAsia="Yu Gothic UI"/>
        </w:rPr>
        <w:t>”</w:t>
      </w:r>
      <w:r>
        <w:rPr>
          <w:rFonts w:eastAsia="Yu Gothic UI"/>
        </w:rPr>
        <w:t xml:space="preserve"> Annex 1B </w:t>
      </w:r>
      <w:r w:rsidR="00317008">
        <w:t>"</w:t>
      </w:r>
      <w:bookmarkStart w:id="70" w:name="TAI"/>
      <w:r w:rsidR="00952088" w:rsidRPr="001B7458">
        <w:rPr>
          <w:rFonts w:eastAsia="Yu Gothic UI"/>
          <w:iCs/>
          <w:lang w:val="en"/>
        </w:rPr>
        <w:t>In</w:t>
      </w:r>
      <w:r w:rsidR="00952088" w:rsidRPr="00D148AA">
        <w:rPr>
          <w:rFonts w:eastAsia="Yu Gothic UI"/>
          <w:iCs/>
          <w:lang w:val="en"/>
        </w:rPr>
        <w:t>ternational Atomic Time</w:t>
      </w:r>
      <w:bookmarkEnd w:id="70"/>
      <w:r>
        <w:rPr>
          <w:rFonts w:eastAsia="Yu Gothic UI"/>
          <w:iCs/>
          <w:lang w:val="en"/>
        </w:rPr>
        <w:t xml:space="preserve"> (TAI).</w:t>
      </w:r>
      <w:r w:rsidR="00317008">
        <w:rPr>
          <w:rFonts w:eastAsia="Yu Gothic UI"/>
          <w:iCs/>
          <w:lang w:val="en"/>
        </w:rPr>
        <w:t>"</w:t>
      </w:r>
      <w:bookmarkEnd w:id="68"/>
    </w:p>
    <w:p w14:paraId="4160A94E" w14:textId="537822FA" w:rsidR="008E00DB" w:rsidRPr="00DE3FC3" w:rsidRDefault="008E00DB">
      <w:pPr>
        <w:pStyle w:val="Reference"/>
        <w:rPr>
          <w:rFonts w:eastAsia="Yu Gothic"/>
        </w:rPr>
      </w:pPr>
      <w:bookmarkStart w:id="71" w:name="_Ref470871014"/>
      <w:r w:rsidRPr="005F4E98">
        <w:rPr>
          <w:rFonts w:eastAsia="Yu Gothic"/>
        </w:rPr>
        <w:t xml:space="preserve">IETF: </w:t>
      </w:r>
      <w:r w:rsidR="00B5761A">
        <w:rPr>
          <w:rFonts w:eastAsia="Yu Gothic"/>
        </w:rPr>
        <w:t>“</w:t>
      </w:r>
      <w:proofErr w:type="spellStart"/>
      <w:r w:rsidR="00B81857" w:rsidRPr="00B81857">
        <w:rPr>
          <w:rFonts w:eastAsia="Yu Gothic"/>
        </w:rPr>
        <w:t>RObust</w:t>
      </w:r>
      <w:proofErr w:type="spellEnd"/>
      <w:r w:rsidR="00B81857" w:rsidRPr="00B81857">
        <w:rPr>
          <w:rFonts w:eastAsia="Yu Gothic"/>
        </w:rPr>
        <w:t xml:space="preserve"> Header Compression (ROHC):</w:t>
      </w:r>
      <w:r w:rsidR="00B81857">
        <w:rPr>
          <w:rFonts w:eastAsia="Yu Gothic"/>
        </w:rPr>
        <w:t xml:space="preserve"> </w:t>
      </w:r>
      <w:r w:rsidR="00B81857" w:rsidRPr="00B81857">
        <w:rPr>
          <w:rFonts w:eastAsia="Yu Gothic"/>
        </w:rPr>
        <w:t>Framework and four profiles: RTP, UDP, ESP, and uncompressed</w:t>
      </w:r>
      <w:r w:rsidR="00B81857">
        <w:rPr>
          <w:rFonts w:eastAsia="Yu Gothic"/>
        </w:rPr>
        <w:t>,</w:t>
      </w:r>
      <w:r w:rsidR="00B5761A">
        <w:rPr>
          <w:rFonts w:eastAsia="Yu Gothic"/>
        </w:rPr>
        <w:t>”</w:t>
      </w:r>
      <w:r w:rsidR="00B81857">
        <w:rPr>
          <w:rFonts w:eastAsia="Yu Gothic"/>
        </w:rPr>
        <w:t xml:space="preserve"> </w:t>
      </w:r>
      <w:bookmarkStart w:id="72" w:name="rfc_3095_rohc"/>
      <w:bookmarkEnd w:id="71"/>
      <w:r w:rsidR="00B81857">
        <w:rPr>
          <w:rFonts w:eastAsia="Yu Gothic"/>
        </w:rPr>
        <w:t>RFC 3095</w:t>
      </w:r>
      <w:bookmarkEnd w:id="72"/>
      <w:r w:rsidR="00B81857">
        <w:rPr>
          <w:rFonts w:eastAsia="Yu Gothic"/>
        </w:rPr>
        <w:t xml:space="preserve">, </w:t>
      </w:r>
      <w:r w:rsidR="00B81857">
        <w:rPr>
          <w:rFonts w:eastAsia="Yu Gothic UI"/>
        </w:rPr>
        <w:t>Internet Engineering Task Force, July 2001.</w:t>
      </w:r>
    </w:p>
    <w:p w14:paraId="03A7C500" w14:textId="131048BB" w:rsidR="00CA7DA9" w:rsidRDefault="00CA7DA9" w:rsidP="009C5CEF">
      <w:pPr>
        <w:pStyle w:val="Reference"/>
        <w:tabs>
          <w:tab w:val="clear" w:pos="504"/>
          <w:tab w:val="left" w:pos="540"/>
        </w:tabs>
        <w:ind w:left="540" w:hanging="540"/>
        <w:rPr>
          <w:rFonts w:eastAsia="Yu Gothic UI"/>
        </w:rPr>
      </w:pPr>
      <w:bookmarkStart w:id="73" w:name="_Ref476933753"/>
      <w:r>
        <w:rPr>
          <w:rFonts w:eastAsia="Yu Gothic UI"/>
        </w:rPr>
        <w:t xml:space="preserve">IETF: </w:t>
      </w:r>
      <w:r w:rsidR="00B5761A">
        <w:rPr>
          <w:rFonts w:eastAsia="Yu Gothic UI"/>
        </w:rPr>
        <w:t>“</w:t>
      </w:r>
      <w:r>
        <w:rPr>
          <w:rFonts w:eastAsia="Yu Gothic UI"/>
        </w:rPr>
        <w:t xml:space="preserve">Source-Specific Multicast </w:t>
      </w:r>
      <w:r w:rsidR="00B81857">
        <w:rPr>
          <w:rFonts w:eastAsia="Yu Gothic UI"/>
        </w:rPr>
        <w:t>for IP</w:t>
      </w:r>
      <w:r>
        <w:rPr>
          <w:rFonts w:eastAsia="Yu Gothic UI"/>
        </w:rPr>
        <w:t>,</w:t>
      </w:r>
      <w:r w:rsidR="00B5761A">
        <w:rPr>
          <w:rFonts w:eastAsia="Yu Gothic UI"/>
        </w:rPr>
        <w:t>”</w:t>
      </w:r>
      <w:r>
        <w:rPr>
          <w:rFonts w:eastAsia="Yu Gothic UI"/>
        </w:rPr>
        <w:t xml:space="preserve"> </w:t>
      </w:r>
      <w:bookmarkStart w:id="74" w:name="rfc_4607_ssm"/>
      <w:r>
        <w:rPr>
          <w:rFonts w:eastAsia="Yu Gothic UI"/>
        </w:rPr>
        <w:t xml:space="preserve">RFC </w:t>
      </w:r>
      <w:r w:rsidR="00B81857">
        <w:rPr>
          <w:rFonts w:eastAsia="Yu Gothic UI"/>
        </w:rPr>
        <w:t>4607</w:t>
      </w:r>
      <w:bookmarkEnd w:id="74"/>
      <w:r>
        <w:rPr>
          <w:rFonts w:eastAsia="Yu Gothic UI"/>
        </w:rPr>
        <w:t>, Internet Engineering Task Force</w:t>
      </w:r>
      <w:r w:rsidR="00B81857">
        <w:rPr>
          <w:rFonts w:eastAsia="Yu Gothic UI"/>
        </w:rPr>
        <w:t>, August 2006</w:t>
      </w:r>
      <w:r>
        <w:rPr>
          <w:rFonts w:eastAsia="Yu Gothic UI"/>
        </w:rPr>
        <w:t>.</w:t>
      </w:r>
      <w:bookmarkEnd w:id="73"/>
    </w:p>
    <w:p w14:paraId="2C97A214" w14:textId="7939F22B" w:rsidR="00B81857" w:rsidRDefault="00B81857" w:rsidP="00B81857">
      <w:pPr>
        <w:pStyle w:val="Reference"/>
        <w:rPr>
          <w:rFonts w:eastAsia="Yu Gothic UI"/>
        </w:rPr>
      </w:pPr>
      <w:r>
        <w:rPr>
          <w:rFonts w:eastAsia="Yu Gothic UI"/>
        </w:rPr>
        <w:t xml:space="preserve">SMPTE: </w:t>
      </w:r>
      <w:r w:rsidR="00B5761A">
        <w:rPr>
          <w:rFonts w:eastAsia="Yu Gothic UI"/>
        </w:rPr>
        <w:t>“</w:t>
      </w:r>
      <w:r w:rsidR="00DF682F" w:rsidRPr="005F4E98">
        <w:rPr>
          <w:rFonts w:eastAsia="Yu Gothic"/>
          <w:lang w:eastAsia="ja-JP"/>
        </w:rPr>
        <w:t xml:space="preserve">SMPTE </w:t>
      </w:r>
      <w:r w:rsidR="00DF682F" w:rsidRPr="003B1AEE">
        <w:t>Professional Media Over Managed IP Networks</w:t>
      </w:r>
      <w:r w:rsidR="00DF682F" w:rsidRPr="005F4E98">
        <w:rPr>
          <w:rFonts w:eastAsia="Yu Gothic"/>
          <w:lang w:eastAsia="ja-JP"/>
        </w:rPr>
        <w:t xml:space="preserve"> (</w:t>
      </w:r>
      <w:bookmarkStart w:id="75" w:name="smpte_2110"/>
      <w:r w:rsidR="00DF682F" w:rsidRPr="005F4E98">
        <w:rPr>
          <w:rFonts w:eastAsia="Yu Gothic"/>
          <w:lang w:eastAsia="ja-JP"/>
        </w:rPr>
        <w:t>ST 2110</w:t>
      </w:r>
      <w:bookmarkEnd w:id="75"/>
      <w:r w:rsidR="00DF682F" w:rsidRPr="005F4E98">
        <w:rPr>
          <w:rFonts w:eastAsia="Yu Gothic"/>
          <w:lang w:eastAsia="ja-JP"/>
        </w:rPr>
        <w:t>)</w:t>
      </w:r>
      <w:r>
        <w:rPr>
          <w:rFonts w:eastAsia="Yu Gothic UI"/>
        </w:rPr>
        <w:t>,</w:t>
      </w:r>
      <w:r w:rsidR="006F5CF9">
        <w:rPr>
          <w:rFonts w:eastAsia="Yu Gothic UI"/>
        </w:rPr>
        <w:t>”</w:t>
      </w:r>
      <w:r w:rsidRPr="00D86A2D">
        <w:rPr>
          <w:rFonts w:eastAsia="Yu Gothic UI"/>
        </w:rPr>
        <w:t xml:space="preserve"> Doc. SMPTE ST-</w:t>
      </w:r>
      <w:r w:rsidR="00DF682F">
        <w:rPr>
          <w:rFonts w:eastAsia="Yu Gothic UI"/>
        </w:rPr>
        <w:t>2110</w:t>
      </w:r>
      <w:r w:rsidRPr="00D86A2D">
        <w:rPr>
          <w:rFonts w:eastAsia="Yu Gothic UI"/>
        </w:rPr>
        <w:t>, 201</w:t>
      </w:r>
      <w:r w:rsidR="00DF682F">
        <w:rPr>
          <w:rFonts w:eastAsia="Yu Gothic UI"/>
        </w:rPr>
        <w:t>8</w:t>
      </w:r>
      <w:r>
        <w:rPr>
          <w:rFonts w:eastAsia="Yu Gothic UI"/>
        </w:rPr>
        <w:t>, Society of Motion Picture and Television Engineers, White Plains, NY, 2015.</w:t>
      </w:r>
    </w:p>
    <w:p w14:paraId="109E7B21" w14:textId="060191E2" w:rsidR="00BF7AF7" w:rsidRDefault="00183E59" w:rsidP="00690B74">
      <w:pPr>
        <w:pStyle w:val="Reference"/>
        <w:rPr>
          <w:rFonts w:eastAsia="Yu Gothic UI"/>
        </w:rPr>
      </w:pPr>
      <w:bookmarkStart w:id="76" w:name="_Ref535139907"/>
      <w:r>
        <w:rPr>
          <w:rFonts w:eastAsia="Yu Gothic UI"/>
        </w:rPr>
        <w:t xml:space="preserve">NIST: </w:t>
      </w:r>
      <w:r w:rsidR="006F5CF9">
        <w:rPr>
          <w:rFonts w:eastAsia="Yu Gothic UI"/>
        </w:rPr>
        <w:t>“</w:t>
      </w:r>
      <w:r w:rsidRPr="00183E59">
        <w:rPr>
          <w:rFonts w:eastAsia="Yu Gothic UI"/>
        </w:rPr>
        <w:t>Recommendation for Block</w:t>
      </w:r>
      <w:r>
        <w:rPr>
          <w:rFonts w:eastAsia="Yu Gothic UI"/>
        </w:rPr>
        <w:t xml:space="preserve"> </w:t>
      </w:r>
      <w:r w:rsidRPr="00183E59">
        <w:rPr>
          <w:rFonts w:eastAsia="Yu Gothic UI"/>
        </w:rPr>
        <w:t>Cipher Modes of Operation:</w:t>
      </w:r>
      <w:r w:rsidR="00690B74">
        <w:rPr>
          <w:rFonts w:eastAsia="Yu Gothic UI"/>
        </w:rPr>
        <w:t xml:space="preserve"> </w:t>
      </w:r>
      <w:r w:rsidRPr="00690B74">
        <w:rPr>
          <w:rFonts w:eastAsia="Yu Gothic UI"/>
        </w:rPr>
        <w:t>Galois/Counter Mode (GCM)</w:t>
      </w:r>
      <w:r w:rsidR="00690B74">
        <w:rPr>
          <w:rFonts w:eastAsia="Yu Gothic UI"/>
        </w:rPr>
        <w:t xml:space="preserve"> </w:t>
      </w:r>
      <w:r w:rsidRPr="00690B74">
        <w:rPr>
          <w:rFonts w:eastAsia="Yu Gothic UI"/>
        </w:rPr>
        <w:t>and GMAC</w:t>
      </w:r>
      <w:r w:rsidR="00690B74">
        <w:rPr>
          <w:rFonts w:eastAsia="Yu Gothic UI"/>
        </w:rPr>
        <w:t>,</w:t>
      </w:r>
      <w:r w:rsidR="006F5CF9">
        <w:rPr>
          <w:rFonts w:eastAsia="Yu Gothic UI"/>
        </w:rPr>
        <w:t>”</w:t>
      </w:r>
      <w:r w:rsidR="00690B74">
        <w:rPr>
          <w:rFonts w:eastAsia="Yu Gothic UI"/>
        </w:rPr>
        <w:t xml:space="preserve"> Doc. </w:t>
      </w:r>
      <w:r w:rsidR="00690B74" w:rsidRPr="00690B74">
        <w:rPr>
          <w:rFonts w:eastAsia="Yu Gothic UI"/>
        </w:rPr>
        <w:t xml:space="preserve">NIST Special </w:t>
      </w:r>
      <w:r w:rsidR="00330C33" w:rsidRPr="00330C33">
        <w:rPr>
          <w:rFonts w:eastAsia="Yu Gothic UI"/>
        </w:rPr>
        <w:t>Public</w:t>
      </w:r>
      <w:r w:rsidR="00690B74" w:rsidRPr="00690B74">
        <w:rPr>
          <w:rFonts w:eastAsia="Yu Gothic UI"/>
        </w:rPr>
        <w:t xml:space="preserve">ation </w:t>
      </w:r>
      <w:bookmarkStart w:id="77" w:name="nist_800_38d_gcm"/>
      <w:r w:rsidR="00690B74" w:rsidRPr="00690B74">
        <w:rPr>
          <w:rFonts w:eastAsia="Yu Gothic UI"/>
        </w:rPr>
        <w:t>800-38D</w:t>
      </w:r>
      <w:bookmarkEnd w:id="77"/>
      <w:r w:rsidR="00690B74">
        <w:rPr>
          <w:rFonts w:eastAsia="Yu Gothic UI"/>
        </w:rPr>
        <w:t>, National Institute of Standards and Technology, November 2007.</w:t>
      </w:r>
      <w:r w:rsidR="00690B74">
        <w:rPr>
          <w:rFonts w:eastAsia="Yu Gothic UI"/>
        </w:rPr>
        <w:br/>
      </w:r>
      <w:hyperlink r:id="rId20" w:history="1">
        <w:r w:rsidR="00690B74" w:rsidRPr="00B00E35">
          <w:rPr>
            <w:rStyle w:val="Hyperlink"/>
            <w:rFonts w:eastAsia="Yu Gothic UI"/>
          </w:rPr>
          <w:t>https://ws680.nist.gov/publication/get_pdf.cfm?pub_id=51288</w:t>
        </w:r>
      </w:hyperlink>
      <w:bookmarkEnd w:id="76"/>
    </w:p>
    <w:p w14:paraId="44FB60A3" w14:textId="72F987A3" w:rsidR="00690B74" w:rsidRDefault="00690B74" w:rsidP="00690B74">
      <w:pPr>
        <w:pStyle w:val="Reference"/>
        <w:rPr>
          <w:rFonts w:eastAsia="Yu Gothic UI"/>
        </w:rPr>
      </w:pPr>
      <w:bookmarkStart w:id="78" w:name="_Ref535143224"/>
      <w:bookmarkStart w:id="79" w:name="_Ref535309421"/>
      <w:r w:rsidRPr="00DE3FC3">
        <w:rPr>
          <w:rFonts w:eastAsia="Yu Gothic UI"/>
        </w:rPr>
        <w:t xml:space="preserve">NIST: </w:t>
      </w:r>
      <w:r w:rsidR="006F5CF9">
        <w:rPr>
          <w:rFonts w:eastAsia="Yu Gothic UI"/>
        </w:rPr>
        <w:t>“</w:t>
      </w:r>
      <w:r w:rsidR="003B36E7" w:rsidRPr="00DE3FC3">
        <w:rPr>
          <w:rFonts w:eastAsia="Yu Gothic UI"/>
        </w:rPr>
        <w:t xml:space="preserve">Specification for the </w:t>
      </w:r>
      <w:r w:rsidRPr="00DE3FC3">
        <w:rPr>
          <w:rFonts w:eastAsia="Yu Gothic UI"/>
        </w:rPr>
        <w:t>Advanced Encryption Standard</w:t>
      </w:r>
      <w:r w:rsidR="00F20228">
        <w:rPr>
          <w:rFonts w:eastAsia="Yu Gothic UI"/>
        </w:rPr>
        <w:t xml:space="preserve"> (AES)</w:t>
      </w:r>
      <w:r w:rsidRPr="00DE3FC3">
        <w:rPr>
          <w:rFonts w:eastAsia="Yu Gothic UI"/>
        </w:rPr>
        <w:t>,</w:t>
      </w:r>
      <w:r w:rsidR="006F5CF9">
        <w:rPr>
          <w:rFonts w:eastAsia="Yu Gothic UI"/>
        </w:rPr>
        <w:t>”</w:t>
      </w:r>
      <w:r w:rsidRPr="00DE3FC3">
        <w:rPr>
          <w:rFonts w:eastAsia="Yu Gothic UI"/>
        </w:rPr>
        <w:t xml:space="preserve"> Doc. </w:t>
      </w:r>
      <w:bookmarkStart w:id="80" w:name="nist_fips_197_aes"/>
      <w:r w:rsidRPr="00DE3FC3">
        <w:rPr>
          <w:rFonts w:eastAsia="Yu Gothic UI"/>
        </w:rPr>
        <w:t>NIST F</w:t>
      </w:r>
      <w:r w:rsidR="00F20228" w:rsidRPr="00DE3FC3">
        <w:rPr>
          <w:rFonts w:eastAsia="Yu Gothic UI"/>
        </w:rPr>
        <w:t xml:space="preserve">ederal </w:t>
      </w:r>
      <w:r w:rsidRPr="00DE3FC3">
        <w:rPr>
          <w:rFonts w:eastAsia="Yu Gothic UI"/>
        </w:rPr>
        <w:t>I</w:t>
      </w:r>
      <w:r w:rsidR="00F20228" w:rsidRPr="00DE3FC3">
        <w:rPr>
          <w:rFonts w:eastAsia="Yu Gothic UI"/>
        </w:rPr>
        <w:t xml:space="preserve">nformation </w:t>
      </w:r>
      <w:r w:rsidRPr="00DE3FC3">
        <w:rPr>
          <w:rFonts w:eastAsia="Yu Gothic UI"/>
        </w:rPr>
        <w:t>P</w:t>
      </w:r>
      <w:r w:rsidR="00F20228" w:rsidRPr="00DE3FC3">
        <w:rPr>
          <w:rFonts w:eastAsia="Yu Gothic UI"/>
        </w:rPr>
        <w:t xml:space="preserve">rocessing </w:t>
      </w:r>
      <w:r w:rsidRPr="00DE3FC3">
        <w:rPr>
          <w:rFonts w:eastAsia="Yu Gothic UI"/>
        </w:rPr>
        <w:t>S</w:t>
      </w:r>
      <w:r w:rsidR="00F20228" w:rsidRPr="00DE3FC3">
        <w:rPr>
          <w:rFonts w:eastAsia="Yu Gothic UI"/>
        </w:rPr>
        <w:t>tandards</w:t>
      </w:r>
      <w:r w:rsidRPr="00DE3FC3">
        <w:rPr>
          <w:rFonts w:eastAsia="Yu Gothic UI"/>
        </w:rPr>
        <w:t xml:space="preserve"> </w:t>
      </w:r>
      <w:r w:rsidR="00330C33" w:rsidRPr="00330C33">
        <w:rPr>
          <w:rFonts w:eastAsia="Yu Gothic UI"/>
        </w:rPr>
        <w:t>Public</w:t>
      </w:r>
      <w:r w:rsidRPr="00DE3FC3">
        <w:rPr>
          <w:rFonts w:eastAsia="Yu Gothic UI"/>
        </w:rPr>
        <w:t>ation 197</w:t>
      </w:r>
      <w:bookmarkEnd w:id="80"/>
      <w:r w:rsidRPr="00DE3FC3">
        <w:rPr>
          <w:rFonts w:eastAsia="Yu Gothic UI"/>
        </w:rPr>
        <w:t xml:space="preserve">, National Institute of Standards and Technology, </w:t>
      </w:r>
      <w:r w:rsidR="00F20228" w:rsidRPr="00DE3FC3">
        <w:rPr>
          <w:rFonts w:eastAsia="Yu Gothic UI"/>
        </w:rPr>
        <w:t>November 26, 2001</w:t>
      </w:r>
      <w:bookmarkEnd w:id="78"/>
      <w:r w:rsidR="006F7562">
        <w:rPr>
          <w:rFonts w:eastAsia="Yu Gothic UI"/>
        </w:rPr>
        <w:t>.</w:t>
      </w:r>
      <w:bookmarkEnd w:id="79"/>
    </w:p>
    <w:p w14:paraId="4F2E57F2" w14:textId="2C8B2099" w:rsidR="006F7562" w:rsidRPr="00DE3FC3" w:rsidRDefault="006F7562" w:rsidP="00690B74">
      <w:pPr>
        <w:pStyle w:val="Reference"/>
        <w:rPr>
          <w:rFonts w:eastAsia="Yu Gothic UI"/>
        </w:rPr>
      </w:pPr>
      <w:bookmarkStart w:id="81" w:name="_Ref535151034"/>
      <w:r>
        <w:rPr>
          <w:rFonts w:eastAsia="Yu Gothic UI"/>
        </w:rPr>
        <w:t xml:space="preserve">NIST: </w:t>
      </w:r>
      <w:r w:rsidR="006F5CF9">
        <w:rPr>
          <w:rFonts w:eastAsia="Yu Gothic UI"/>
        </w:rPr>
        <w:t>“</w:t>
      </w:r>
      <w:r>
        <w:rPr>
          <w:rFonts w:eastAsia="Yu Gothic UI"/>
        </w:rPr>
        <w:t>Implementation Guidance for FIPS Pub. 140-2 and the Cryptographic Module Validation Program,</w:t>
      </w:r>
      <w:r w:rsidR="006F5CF9">
        <w:rPr>
          <w:rFonts w:eastAsia="Yu Gothic UI"/>
        </w:rPr>
        <w:t>”</w:t>
      </w:r>
      <w:r>
        <w:rPr>
          <w:rFonts w:eastAsia="Yu Gothic UI"/>
        </w:rPr>
        <w:t xml:space="preserve"> Doc. FIPS 140-2IG, National Institute of Standards and Technology and Communications Security Establishment</w:t>
      </w:r>
      <w:r w:rsidR="00073B20">
        <w:rPr>
          <w:rFonts w:eastAsia="Yu Gothic UI"/>
        </w:rPr>
        <w:t xml:space="preserve"> [of Canada]</w:t>
      </w:r>
      <w:r>
        <w:rPr>
          <w:rFonts w:eastAsia="Yu Gothic UI"/>
        </w:rPr>
        <w:t xml:space="preserve">, </w:t>
      </w:r>
      <w:r w:rsidR="00032BF3">
        <w:rPr>
          <w:rFonts w:eastAsia="Yu Gothic UI"/>
        </w:rPr>
        <w:t>July 3, 2007</w:t>
      </w:r>
      <w:r>
        <w:rPr>
          <w:rFonts w:eastAsia="Yu Gothic UI"/>
        </w:rPr>
        <w:t>.</w:t>
      </w:r>
      <w:bookmarkEnd w:id="81"/>
    </w:p>
    <w:p w14:paraId="62D8AC8A" w14:textId="0FB326B0" w:rsidR="003B36E7" w:rsidRDefault="00F20228" w:rsidP="00690B74">
      <w:pPr>
        <w:pStyle w:val="Reference"/>
        <w:rPr>
          <w:rFonts w:eastAsia="Yu Gothic UI"/>
        </w:rPr>
      </w:pPr>
      <w:bookmarkStart w:id="82" w:name="_Ref535139830"/>
      <w:r>
        <w:rPr>
          <w:rFonts w:eastAsia="Yu Gothic UI"/>
        </w:rPr>
        <w:t xml:space="preserve">IETF: </w:t>
      </w:r>
      <w:r w:rsidR="006F5CF9">
        <w:rPr>
          <w:rFonts w:eastAsia="Yu Gothic UI"/>
        </w:rPr>
        <w:t>“</w:t>
      </w:r>
      <w:r>
        <w:rPr>
          <w:rFonts w:eastAsia="Yu Gothic UI"/>
        </w:rPr>
        <w:t>OpenPGP Message Format,</w:t>
      </w:r>
      <w:r w:rsidR="006F5CF9">
        <w:rPr>
          <w:rFonts w:eastAsia="Yu Gothic UI"/>
        </w:rPr>
        <w:t>”</w:t>
      </w:r>
      <w:r>
        <w:rPr>
          <w:rFonts w:eastAsia="Yu Gothic UI"/>
        </w:rPr>
        <w:t xml:space="preserve"> RFC 4880, Internet Engineering Task Force, November 2007.</w:t>
      </w:r>
      <w:bookmarkEnd w:id="82"/>
    </w:p>
    <w:p w14:paraId="2F4422C4" w14:textId="0512C2D1" w:rsidR="00416C3C" w:rsidRDefault="00416C3C" w:rsidP="00690B74">
      <w:pPr>
        <w:pStyle w:val="Reference"/>
        <w:rPr>
          <w:rFonts w:eastAsia="Yu Gothic UI"/>
        </w:rPr>
      </w:pPr>
      <w:bookmarkStart w:id="83" w:name="_Ref535192434"/>
      <w:r>
        <w:rPr>
          <w:rFonts w:eastAsia="Yu Gothic UI"/>
        </w:rPr>
        <w:t xml:space="preserve">IETF: </w:t>
      </w:r>
      <w:r w:rsidR="006F5CF9">
        <w:rPr>
          <w:rFonts w:eastAsia="Yu Gothic UI"/>
        </w:rPr>
        <w:t>“</w:t>
      </w:r>
      <w:r>
        <w:rPr>
          <w:rFonts w:eastAsia="Yu Gothic UI"/>
        </w:rPr>
        <w:t>Elliptic Curve Cryptography (ECC) in OpenPGP,</w:t>
      </w:r>
      <w:r w:rsidR="006F5CF9">
        <w:rPr>
          <w:rFonts w:eastAsia="Yu Gothic UI"/>
        </w:rPr>
        <w:t>”</w:t>
      </w:r>
      <w:r>
        <w:rPr>
          <w:rFonts w:eastAsia="Yu Gothic UI"/>
        </w:rPr>
        <w:t xml:space="preserve"> RFC 6637, Internet Engineering Task Force, June 2012.</w:t>
      </w:r>
      <w:bookmarkEnd w:id="83"/>
    </w:p>
    <w:p w14:paraId="1A73B5D7" w14:textId="4F3DE58C" w:rsidR="00073B20" w:rsidRDefault="00073B20" w:rsidP="00690B74">
      <w:pPr>
        <w:pStyle w:val="Reference"/>
        <w:rPr>
          <w:rFonts w:eastAsia="Yu Gothic UI"/>
        </w:rPr>
      </w:pPr>
      <w:bookmarkStart w:id="84" w:name="_Ref535198448"/>
      <w:r>
        <w:rPr>
          <w:rFonts w:eastAsia="Yu Gothic UI"/>
        </w:rPr>
        <w:t xml:space="preserve">NIST: </w:t>
      </w:r>
      <w:r w:rsidR="006F5CF9">
        <w:rPr>
          <w:rFonts w:eastAsia="Yu Gothic UI"/>
        </w:rPr>
        <w:t>“</w:t>
      </w:r>
      <w:r>
        <w:rPr>
          <w:rFonts w:eastAsia="Yu Gothic UI"/>
        </w:rPr>
        <w:t>Digital Signature Standard,</w:t>
      </w:r>
      <w:r w:rsidR="006F5CF9">
        <w:rPr>
          <w:rFonts w:eastAsia="Yu Gothic UI"/>
        </w:rPr>
        <w:t>”</w:t>
      </w:r>
      <w:r>
        <w:rPr>
          <w:rFonts w:eastAsia="Yu Gothic UI"/>
        </w:rPr>
        <w:t xml:space="preserve"> Doc. FIPS 186-3, National Institute of Standards and Technology, June 2009.</w:t>
      </w:r>
      <w:bookmarkEnd w:id="84"/>
    </w:p>
    <w:p w14:paraId="49588893" w14:textId="125E976E" w:rsidR="00DF4E2F" w:rsidRDefault="00DF4E2F" w:rsidP="00690B74">
      <w:pPr>
        <w:pStyle w:val="Reference"/>
        <w:rPr>
          <w:rFonts w:eastAsia="Yu Gothic UI"/>
        </w:rPr>
      </w:pPr>
      <w:bookmarkStart w:id="85" w:name="_Ref535200597"/>
      <w:r>
        <w:rPr>
          <w:rFonts w:eastAsia="Yu Gothic UI"/>
        </w:rPr>
        <w:t xml:space="preserve">IETF: </w:t>
      </w:r>
      <w:r w:rsidR="006F5CF9">
        <w:rPr>
          <w:rFonts w:eastAsia="Yu Gothic UI"/>
        </w:rPr>
        <w:t>“</w:t>
      </w:r>
      <w:r>
        <w:rPr>
          <w:rFonts w:eastAsia="Yu Gothic UI"/>
        </w:rPr>
        <w:t xml:space="preserve">Advanced Encryption Standard (AES) </w:t>
      </w:r>
      <w:r w:rsidR="00317008" w:rsidRPr="00317008">
        <w:rPr>
          <w:rFonts w:eastAsia="Yu Gothic UI"/>
        </w:rPr>
        <w:t>Key</w:t>
      </w:r>
      <w:r>
        <w:rPr>
          <w:rFonts w:eastAsia="Yu Gothic UI"/>
        </w:rPr>
        <w:t xml:space="preserve"> Wrap Algorithm,</w:t>
      </w:r>
      <w:r w:rsidR="006F5CF9">
        <w:rPr>
          <w:rFonts w:eastAsia="Yu Gothic UI"/>
        </w:rPr>
        <w:t>”</w:t>
      </w:r>
      <w:r>
        <w:rPr>
          <w:rFonts w:eastAsia="Yu Gothic UI"/>
        </w:rPr>
        <w:t xml:space="preserve"> Internet Engineering Task Force, September 2002.</w:t>
      </w:r>
      <w:bookmarkEnd w:id="85"/>
    </w:p>
    <w:p w14:paraId="7EEC761B" w14:textId="598FCEE0" w:rsidR="00CE321E" w:rsidRPr="00DE3FC3" w:rsidRDefault="00CE321E" w:rsidP="00690B74">
      <w:pPr>
        <w:pStyle w:val="Reference"/>
        <w:rPr>
          <w:rFonts w:eastAsia="Yu Gothic UI"/>
        </w:rPr>
      </w:pPr>
      <w:bookmarkStart w:id="86" w:name="_Ref535247962"/>
      <w:r>
        <w:rPr>
          <w:rFonts w:eastAsia="Yu Gothic UI"/>
        </w:rPr>
        <w:lastRenderedPageBreak/>
        <w:t xml:space="preserve">OASIS: </w:t>
      </w:r>
      <w:r w:rsidR="006F5CF9">
        <w:rPr>
          <w:rFonts w:eastAsia="Yu Gothic UI"/>
        </w:rPr>
        <w:t>“</w:t>
      </w:r>
      <w:r>
        <w:rPr>
          <w:rFonts w:eastAsia="Yu Gothic UI"/>
        </w:rPr>
        <w:t xml:space="preserve">PKCS #11 </w:t>
      </w:r>
      <w:del w:id="87" w:author="S Merrill Weiss" w:date="2024-03-08T01:30:00Z">
        <w:r w:rsidR="00317008" w:rsidRPr="00317008">
          <w:rPr>
            <w:rFonts w:eastAsia="Yu Gothic UI"/>
            <w:bCs/>
          </w:rPr>
          <w:delText>Cryptographic Token</w:delText>
        </w:r>
        <w:r w:rsidR="00745CEB">
          <w:rPr>
            <w:rFonts w:eastAsia="Yu Gothic UI"/>
            <w:b/>
            <w:bCs/>
          </w:rPr>
          <w:delText xml:space="preserve"> </w:delText>
        </w:r>
        <w:r>
          <w:rPr>
            <w:rFonts w:eastAsia="Yu Gothic UI"/>
          </w:rPr>
          <w:delText xml:space="preserve">Interface Base </w:delText>
        </w:r>
      </w:del>
      <w:r>
        <w:rPr>
          <w:rFonts w:eastAsia="Yu Gothic UI"/>
        </w:rPr>
        <w:t xml:space="preserve">Specification Version </w:t>
      </w:r>
      <w:del w:id="88" w:author="S Merrill Weiss" w:date="2024-03-08T01:30:00Z">
        <w:r>
          <w:rPr>
            <w:rFonts w:eastAsia="Yu Gothic UI"/>
          </w:rPr>
          <w:delText>2.40 Plus Errata 01</w:delText>
        </w:r>
      </w:del>
      <w:ins w:id="89" w:author="S Merrill Weiss" w:date="2024-03-08T01:30:00Z">
        <w:r w:rsidR="002E61B8">
          <w:rPr>
            <w:rFonts w:eastAsia="Yu Gothic UI"/>
          </w:rPr>
          <w:t>3.1</w:t>
        </w:r>
      </w:ins>
      <w:r>
        <w:rPr>
          <w:rFonts w:eastAsia="Yu Gothic UI"/>
        </w:rPr>
        <w:t>,</w:t>
      </w:r>
      <w:r w:rsidR="006F5CF9">
        <w:rPr>
          <w:rFonts w:eastAsia="Yu Gothic UI"/>
        </w:rPr>
        <w:t>”</w:t>
      </w:r>
      <w:r>
        <w:rPr>
          <w:rFonts w:eastAsia="Yu Gothic UI"/>
        </w:rPr>
        <w:t xml:space="preserve"> </w:t>
      </w:r>
      <w:r w:rsidR="00FD7F93">
        <w:t xml:space="preserve">Organization for the Advancement of Structured Information Standards, </w:t>
      </w:r>
      <w:del w:id="90" w:author="S Merrill Weiss" w:date="2024-03-08T01:30:00Z">
        <w:r w:rsidR="00FD7F93">
          <w:delText>13 May 2016</w:delText>
        </w:r>
      </w:del>
      <w:ins w:id="91" w:author="S Merrill Weiss" w:date="2024-03-08T01:30:00Z">
        <w:r w:rsidR="002E61B8">
          <w:t>2</w:t>
        </w:r>
        <w:r w:rsidR="00FD7F93">
          <w:t xml:space="preserve">3 </w:t>
        </w:r>
        <w:r w:rsidR="002E61B8">
          <w:t>July</w:t>
        </w:r>
        <w:r w:rsidR="00FD7F93">
          <w:t xml:space="preserve"> 20</w:t>
        </w:r>
        <w:r w:rsidR="002E61B8">
          <w:t>23</w:t>
        </w:r>
      </w:ins>
      <w:r w:rsidR="00FD7F93">
        <w:t>.</w:t>
      </w:r>
      <w:bookmarkEnd w:id="86"/>
    </w:p>
    <w:p w14:paraId="349A9D97" w14:textId="1C3815CE" w:rsidR="00984F38" w:rsidRDefault="00984F38" w:rsidP="00690B74">
      <w:pPr>
        <w:pStyle w:val="Reference"/>
        <w:rPr>
          <w:rFonts w:eastAsia="Yu Gothic UI"/>
        </w:rPr>
      </w:pPr>
      <w:bookmarkStart w:id="92" w:name="_Ref535313189"/>
      <w:r>
        <w:rPr>
          <w:rFonts w:eastAsia="Yu Gothic UI"/>
        </w:rPr>
        <w:t xml:space="preserve">NIST: </w:t>
      </w:r>
      <w:r w:rsidR="006F5CF9">
        <w:rPr>
          <w:rFonts w:eastAsia="Yu Gothic UI"/>
        </w:rPr>
        <w:t>“</w:t>
      </w:r>
      <w:del w:id="93" w:author="S Merrill Weiss" w:date="2024-03-08T01:30:00Z">
        <w:r>
          <w:rPr>
            <w:rFonts w:eastAsia="Yu Gothic UI"/>
          </w:rPr>
          <w:delText>Secure Hash</w:delText>
        </w:r>
      </w:del>
      <w:ins w:id="94" w:author="S Merrill Weiss" w:date="2024-03-08T01:30:00Z">
        <w:r w:rsidR="00AF4C1F">
          <w:rPr>
            <w:rFonts w:eastAsia="Yu Gothic UI"/>
          </w:rPr>
          <w:t>SHA-3</w:t>
        </w:r>
      </w:ins>
      <w:r w:rsidR="00AF4C1F">
        <w:rPr>
          <w:rFonts w:eastAsia="Yu Gothic UI"/>
        </w:rPr>
        <w:t xml:space="preserve"> Standard</w:t>
      </w:r>
      <w:del w:id="95" w:author="S Merrill Weiss" w:date="2024-03-08T01:30:00Z">
        <w:r>
          <w:rPr>
            <w:rFonts w:eastAsia="Yu Gothic UI"/>
          </w:rPr>
          <w:delText xml:space="preserve"> (SHS),</w:delText>
        </w:r>
        <w:r w:rsidR="006F5CF9">
          <w:rPr>
            <w:rFonts w:eastAsia="Yu Gothic UI"/>
          </w:rPr>
          <w:delText>”</w:delText>
        </w:r>
      </w:del>
      <w:ins w:id="96" w:author="S Merrill Weiss" w:date="2024-03-08T01:30:00Z">
        <w:r w:rsidR="00AF4C1F">
          <w:rPr>
            <w:rFonts w:eastAsia="Yu Gothic UI"/>
          </w:rPr>
          <w:t>: Permutation-Based Hash and Extendable-Output Functions</w:t>
        </w:r>
        <w:r>
          <w:rPr>
            <w:rFonts w:eastAsia="Yu Gothic UI"/>
          </w:rPr>
          <w:t>,</w:t>
        </w:r>
        <w:r w:rsidR="006F5CF9">
          <w:rPr>
            <w:rFonts w:eastAsia="Yu Gothic UI"/>
          </w:rPr>
          <w:t>”</w:t>
        </w:r>
      </w:ins>
      <w:r>
        <w:rPr>
          <w:rFonts w:eastAsia="Yu Gothic UI"/>
        </w:rPr>
        <w:t xml:space="preserve"> Doc. FIPS </w:t>
      </w:r>
      <w:del w:id="97" w:author="S Merrill Weiss" w:date="2024-03-08T01:30:00Z">
        <w:r>
          <w:rPr>
            <w:rFonts w:eastAsia="Yu Gothic UI"/>
          </w:rPr>
          <w:delText>180-3</w:delText>
        </w:r>
      </w:del>
      <w:ins w:id="98" w:author="S Merrill Weiss" w:date="2024-03-08T01:30:00Z">
        <w:r w:rsidR="00AF4C1F">
          <w:rPr>
            <w:rFonts w:eastAsia="Yu Gothic UI"/>
          </w:rPr>
          <w:t>PUB 202</w:t>
        </w:r>
      </w:ins>
      <w:r>
        <w:rPr>
          <w:rFonts w:eastAsia="Yu Gothic UI"/>
        </w:rPr>
        <w:t xml:space="preserve">, National Institute of Standards and Technology, </w:t>
      </w:r>
      <w:del w:id="99" w:author="S Merrill Weiss" w:date="2024-03-08T01:30:00Z">
        <w:r>
          <w:rPr>
            <w:rFonts w:eastAsia="Yu Gothic UI"/>
          </w:rPr>
          <w:delText>October 2008.</w:delText>
        </w:r>
      </w:del>
      <w:ins w:id="100" w:author="S Merrill Weiss" w:date="2024-03-08T01:30:00Z">
        <w:r w:rsidR="00AF4C1F">
          <w:rPr>
            <w:rFonts w:eastAsia="Yu Gothic UI"/>
          </w:rPr>
          <w:t>August</w:t>
        </w:r>
        <w:r>
          <w:rPr>
            <w:rFonts w:eastAsia="Yu Gothic UI"/>
          </w:rPr>
          <w:t xml:space="preserve"> 20</w:t>
        </w:r>
        <w:r w:rsidR="00AF4C1F">
          <w:rPr>
            <w:rFonts w:eastAsia="Yu Gothic UI"/>
          </w:rPr>
          <w:t>15</w:t>
        </w:r>
        <w:r>
          <w:rPr>
            <w:rFonts w:eastAsia="Yu Gothic UI"/>
          </w:rPr>
          <w:t>.</w:t>
        </w:r>
        <w:bookmarkEnd w:id="92"/>
        <w:r w:rsidR="00D6471C">
          <w:rPr>
            <w:rFonts w:eastAsia="Yu Gothic UI"/>
          </w:rPr>
          <w:t xml:space="preserve"> </w:t>
        </w:r>
        <w:r>
          <w:fldChar w:fldCharType="begin"/>
        </w:r>
        <w:r>
          <w:instrText>HYPERLINK "https://docs.oasis-open.org/pkcs11/pkcs11-spec/v3.1/os/pkcs11-spec-v3.1-os.pdf"</w:instrText>
        </w:r>
        <w:r>
          <w:fldChar w:fldCharType="separate"/>
        </w:r>
        <w:r w:rsidR="00D6471C" w:rsidRPr="00D6471C">
          <w:rPr>
            <w:rStyle w:val="Hyperlink"/>
            <w:rFonts w:eastAsia="Yu Gothic UI"/>
          </w:rPr>
          <w:t>https://docs.oasis-open.org/pkcs11/pkcs11-spec/v3.1/os/pkcs11-spec-v3.1-os.pdf</w:t>
        </w:r>
        <w:r>
          <w:rPr>
            <w:rStyle w:val="Hyperlink"/>
            <w:rFonts w:eastAsia="Yu Gothic UI"/>
          </w:rPr>
          <w:fldChar w:fldCharType="end"/>
        </w:r>
      </w:ins>
    </w:p>
    <w:p w14:paraId="4A9EA183" w14:textId="05464B65" w:rsidR="003D3CD0" w:rsidRPr="00E16036" w:rsidRDefault="00F83F03" w:rsidP="00BE2144">
      <w:pPr>
        <w:pStyle w:val="Reference"/>
      </w:pPr>
      <w:r w:rsidRPr="00174302">
        <w:rPr>
          <w:rFonts w:eastAsia="Yu Gothic UI"/>
        </w:rPr>
        <w:t xml:space="preserve">W3C: </w:t>
      </w:r>
      <w:bookmarkStart w:id="101" w:name="XML_Schema"/>
      <w:r w:rsidR="006F5CF9">
        <w:rPr>
          <w:rFonts w:eastAsia="Yu Gothic UI"/>
        </w:rPr>
        <w:t>“</w:t>
      </w:r>
      <w:r w:rsidRPr="00174302">
        <w:rPr>
          <w:rFonts w:eastAsia="Yu Gothic UI"/>
        </w:rPr>
        <w:t>XML Schema</w:t>
      </w:r>
      <w:bookmarkEnd w:id="101"/>
      <w:r w:rsidRPr="00174302">
        <w:rPr>
          <w:rFonts w:eastAsia="Yu Gothic UI"/>
        </w:rPr>
        <w:t xml:space="preserve"> Part 2: Datatypes Second Edition</w:t>
      </w:r>
      <w:r w:rsidR="00B93894">
        <w:rPr>
          <w:rFonts w:eastAsia="Yu Gothic UI"/>
        </w:rPr>
        <w:t>,”</w:t>
      </w:r>
      <w:r w:rsidRPr="00174302">
        <w:rPr>
          <w:rFonts w:eastAsia="Yu Gothic UI"/>
        </w:rPr>
        <w:t xml:space="preserve"> W3C Recommendation, Worldwide Web Consortium, 28 October 2004.</w:t>
      </w:r>
      <w:r w:rsidR="003342AB">
        <w:rPr>
          <w:rFonts w:eastAsia="Yu Gothic UI"/>
        </w:rPr>
        <w:br/>
      </w:r>
      <w:hyperlink r:id="rId21" w:history="1">
        <w:r w:rsidRPr="00174302">
          <w:rPr>
            <w:rStyle w:val="Hyperlink"/>
            <w:rFonts w:eastAsia="Yu Gothic UI"/>
          </w:rPr>
          <w:t>https://www.w3.org/TR/xmlschema-2/</w:t>
        </w:r>
      </w:hyperlink>
    </w:p>
    <w:p w14:paraId="2DB8A4F9" w14:textId="4FB082FB" w:rsidR="008C49B2" w:rsidRPr="008B296B" w:rsidRDefault="008C49B2" w:rsidP="00BE2144">
      <w:pPr>
        <w:pStyle w:val="Reference"/>
        <w:rPr>
          <w:rFonts w:eastAsia="Yu Gothic UI"/>
        </w:rPr>
      </w:pPr>
      <w:bookmarkStart w:id="102" w:name="_Ref22140839"/>
      <w:r>
        <w:rPr>
          <w:rFonts w:eastAsia="Yu Gothic UI"/>
        </w:rPr>
        <w:t xml:space="preserve">IETF: </w:t>
      </w:r>
      <w:r w:rsidR="00B93894">
        <w:rPr>
          <w:rFonts w:eastAsia="Yu Gothic UI"/>
        </w:rPr>
        <w:t>“</w:t>
      </w:r>
      <w:r w:rsidR="00FC277D">
        <w:t xml:space="preserve">The Secure Shell (SSH) </w:t>
      </w:r>
      <w:r w:rsidR="00330C33" w:rsidRPr="00330C33">
        <w:rPr>
          <w:bCs/>
        </w:rPr>
        <w:t>Public</w:t>
      </w:r>
      <w:r w:rsidR="00317008" w:rsidRPr="00317008">
        <w:rPr>
          <w:bCs/>
        </w:rPr>
        <w:t xml:space="preserve"> Key</w:t>
      </w:r>
      <w:r w:rsidR="00FC277D">
        <w:t xml:space="preserve"> File Format</w:t>
      </w:r>
      <w:r>
        <w:t>,</w:t>
      </w:r>
      <w:r w:rsidR="00B93894">
        <w:t>”</w:t>
      </w:r>
      <w:r>
        <w:t xml:space="preserve"> RFC </w:t>
      </w:r>
      <w:r w:rsidR="00FC277D">
        <w:t>4716</w:t>
      </w:r>
      <w:r>
        <w:t xml:space="preserve">, Internet Engineering Task Force, </w:t>
      </w:r>
      <w:r w:rsidR="00FC277D">
        <w:t>November 2006</w:t>
      </w:r>
      <w:r>
        <w:t>.</w:t>
      </w:r>
      <w:bookmarkEnd w:id="102"/>
      <w:ins w:id="103" w:author="S Merrill Weiss" w:date="2024-03-08T01:30:00Z">
        <w:r w:rsidR="00EA71A0">
          <w:t xml:space="preserve"> </w:t>
        </w:r>
      </w:ins>
    </w:p>
    <w:p w14:paraId="293DC1EB" w14:textId="59CDA9BD" w:rsidR="007A14A2" w:rsidRPr="00174302" w:rsidRDefault="007A14A2" w:rsidP="00BE2144">
      <w:pPr>
        <w:pStyle w:val="Reference"/>
        <w:rPr>
          <w:rFonts w:eastAsia="Yu Gothic UI"/>
        </w:rPr>
      </w:pPr>
      <w:bookmarkStart w:id="104" w:name="_Ref57193339"/>
      <w:r>
        <w:rPr>
          <w:rFonts w:eastAsia="Yu Gothic UI"/>
        </w:rPr>
        <w:t xml:space="preserve">ITU-T: </w:t>
      </w:r>
      <w:r w:rsidR="00B93894">
        <w:rPr>
          <w:rFonts w:eastAsia="Yu Gothic UI"/>
        </w:rPr>
        <w:t>“</w:t>
      </w:r>
      <w:r>
        <w:rPr>
          <w:rFonts w:eastAsia="Yu Gothic UI"/>
        </w:rPr>
        <w:t>Information Technology – ASN-1 encoding rules: Specification of Basic Encoding Rules (BER), Canonical Encoding Rules (CER) and Distinguished Encoding Rules (DER),</w:t>
      </w:r>
      <w:r w:rsidR="00B93894">
        <w:rPr>
          <w:rFonts w:eastAsia="Yu Gothic UI"/>
        </w:rPr>
        <w:t>”</w:t>
      </w:r>
      <w:r>
        <w:rPr>
          <w:rFonts w:eastAsia="Yu Gothic UI"/>
        </w:rPr>
        <w:t xml:space="preserve"> Recommendation ITU-T X.690, International Telecommunications Union, </w:t>
      </w:r>
      <w:proofErr w:type="gramStart"/>
      <w:r>
        <w:rPr>
          <w:rFonts w:eastAsia="Yu Gothic UI"/>
        </w:rPr>
        <w:t>August,</w:t>
      </w:r>
      <w:proofErr w:type="gramEnd"/>
      <w:r>
        <w:rPr>
          <w:rFonts w:eastAsia="Yu Gothic UI"/>
        </w:rPr>
        <w:t xml:space="preserve"> 2015</w:t>
      </w:r>
      <w:r w:rsidR="00A46BE4">
        <w:rPr>
          <w:rFonts w:eastAsia="Yu Gothic UI"/>
        </w:rPr>
        <w:t>.</w:t>
      </w:r>
      <w:bookmarkEnd w:id="104"/>
    </w:p>
    <w:p w14:paraId="5FD07989" w14:textId="08EF1B3E" w:rsidR="00AE397A" w:rsidRPr="00D86A2D" w:rsidRDefault="00E0580D">
      <w:pPr>
        <w:pStyle w:val="Heading1"/>
        <w:overflowPunct w:val="0"/>
        <w:autoSpaceDE w:val="0"/>
        <w:autoSpaceDN w:val="0"/>
        <w:adjustRightInd w:val="0"/>
        <w:textAlignment w:val="baseline"/>
        <w:rPr>
          <w:rFonts w:eastAsia="Yu Gothic UI"/>
        </w:rPr>
      </w:pPr>
      <w:bookmarkStart w:id="105" w:name="_Toc535500784"/>
      <w:bookmarkStart w:id="106" w:name="_Toc535501022"/>
      <w:bookmarkStart w:id="107" w:name="_Toc535501932"/>
      <w:bookmarkStart w:id="108" w:name="_Toc535862574"/>
      <w:bookmarkStart w:id="109" w:name="_Toc535863026"/>
      <w:bookmarkStart w:id="110" w:name="_Toc536034760"/>
      <w:bookmarkStart w:id="111" w:name="_Toc536041061"/>
      <w:bookmarkStart w:id="112" w:name="_Toc536046435"/>
      <w:bookmarkStart w:id="113" w:name="_Toc115157149"/>
      <w:bookmarkStart w:id="114" w:name="_Toc124745971"/>
      <w:bookmarkStart w:id="115" w:name="_Toc130263548"/>
      <w:bookmarkStart w:id="116" w:name="_Toc425407501"/>
      <w:bookmarkStart w:id="117" w:name="_Ref535498838"/>
      <w:bookmarkStart w:id="118" w:name="_Toc84417971"/>
      <w:bookmarkStart w:id="119" w:name="_Toc162365389"/>
      <w:bookmarkEnd w:id="69"/>
      <w:bookmarkEnd w:id="105"/>
      <w:bookmarkEnd w:id="106"/>
      <w:bookmarkEnd w:id="107"/>
      <w:bookmarkEnd w:id="108"/>
      <w:bookmarkEnd w:id="109"/>
      <w:bookmarkEnd w:id="110"/>
      <w:bookmarkEnd w:id="111"/>
      <w:bookmarkEnd w:id="112"/>
      <w:r w:rsidRPr="00D86A2D">
        <w:rPr>
          <w:rFonts w:eastAsia="Yu Gothic UI"/>
        </w:rPr>
        <w:t>Definition of Terms</w:t>
      </w:r>
      <w:bookmarkEnd w:id="113"/>
      <w:bookmarkEnd w:id="114"/>
      <w:bookmarkEnd w:id="115"/>
      <w:bookmarkEnd w:id="116"/>
      <w:bookmarkEnd w:id="117"/>
      <w:bookmarkEnd w:id="118"/>
      <w:bookmarkEnd w:id="119"/>
    </w:p>
    <w:p w14:paraId="1F10E2FC" w14:textId="7C2BDBCC" w:rsidR="00AA32B4" w:rsidRPr="00D86A2D" w:rsidRDefault="00E0580D" w:rsidP="0096324B">
      <w:pPr>
        <w:pStyle w:val="BodyTextfirstgraph"/>
        <w:rPr>
          <w:rFonts w:eastAsia="Yu Gothic UI"/>
        </w:rPr>
      </w:pPr>
      <w:r w:rsidRPr="00D86A2D">
        <w:rPr>
          <w:rFonts w:eastAsia="Yu Gothic UI"/>
        </w:rPr>
        <w:t>With respect to definition of terms, abbreviations, and units, the practice of the Institute of Electrical and Electronics Engineers (IEEE) as outlined in the Institute</w:t>
      </w:r>
      <w:r w:rsidR="00317008">
        <w:rPr>
          <w:rFonts w:eastAsia="Yu Gothic UI"/>
        </w:rPr>
        <w:t>'</w:t>
      </w:r>
      <w:r w:rsidRPr="00D86A2D">
        <w:rPr>
          <w:rFonts w:eastAsia="Yu Gothic UI"/>
        </w:rPr>
        <w:t xml:space="preserve">s published standards </w:t>
      </w:r>
      <w:r w:rsidR="003101C1" w:rsidRPr="00D86A2D">
        <w:rPr>
          <w:rFonts w:eastAsia="Yu Gothic UI"/>
        </w:rPr>
        <w:fldChar w:fldCharType="begin"/>
      </w:r>
      <w:r w:rsidR="003101C1" w:rsidRPr="00D86A2D">
        <w:rPr>
          <w:rFonts w:eastAsia="Yu Gothic UI"/>
        </w:rPr>
        <w:instrText xml:space="preserve"> REF IEEE_SI10 \r \h </w:instrText>
      </w:r>
      <w:r w:rsidR="003101C1" w:rsidRPr="00D86A2D">
        <w:rPr>
          <w:rFonts w:eastAsia="Yu Gothic UI"/>
        </w:rPr>
      </w:r>
      <w:r w:rsidR="003101C1" w:rsidRPr="00D86A2D">
        <w:rPr>
          <w:rFonts w:eastAsia="Yu Gothic UI"/>
        </w:rPr>
        <w:fldChar w:fldCharType="separate"/>
      </w:r>
      <w:r w:rsidR="009B4B58">
        <w:rPr>
          <w:rFonts w:eastAsia="Yu Gothic UI"/>
        </w:rPr>
        <w:t>[1]</w:t>
      </w:r>
      <w:r w:rsidR="003101C1" w:rsidRPr="00D86A2D">
        <w:rPr>
          <w:rFonts w:eastAsia="Yu Gothic UI"/>
        </w:rPr>
        <w:fldChar w:fldCharType="end"/>
      </w:r>
      <w:r w:rsidRPr="00D86A2D">
        <w:rPr>
          <w:rFonts w:eastAsia="Yu Gothic UI"/>
        </w:rPr>
        <w:t xml:space="preserve"> shall be used. Where an abbreviation is not covered by IEEE practice or industry practice differs from IEEE practice, the abbreviation in question </w:t>
      </w:r>
      <w:r w:rsidR="008C78E2">
        <w:rPr>
          <w:rFonts w:eastAsia="Yu Gothic UI"/>
        </w:rPr>
        <w:t>is</w:t>
      </w:r>
      <w:r w:rsidRPr="00D86A2D">
        <w:rPr>
          <w:rFonts w:eastAsia="Yu Gothic UI"/>
        </w:rPr>
        <w:t xml:space="preserve"> described in Section </w:t>
      </w:r>
      <w:r w:rsidR="006A03D2">
        <w:rPr>
          <w:rFonts w:eastAsia="Yu Gothic UI"/>
        </w:rPr>
        <w:fldChar w:fldCharType="begin"/>
      </w:r>
      <w:r w:rsidR="006A03D2">
        <w:rPr>
          <w:rFonts w:eastAsia="Yu Gothic UI"/>
        </w:rPr>
        <w:instrText xml:space="preserve"> REF _Ref4450018 \r \h </w:instrText>
      </w:r>
      <w:r w:rsidR="006A03D2">
        <w:rPr>
          <w:rFonts w:eastAsia="Yu Gothic UI"/>
        </w:rPr>
      </w:r>
      <w:r w:rsidR="006A03D2">
        <w:rPr>
          <w:rFonts w:eastAsia="Yu Gothic UI"/>
        </w:rPr>
        <w:fldChar w:fldCharType="separate"/>
      </w:r>
      <w:r w:rsidR="009B4B58">
        <w:rPr>
          <w:rFonts w:eastAsia="Yu Gothic UI"/>
        </w:rPr>
        <w:t>3.3</w:t>
      </w:r>
      <w:r w:rsidR="006A03D2">
        <w:rPr>
          <w:rFonts w:eastAsia="Yu Gothic UI"/>
        </w:rPr>
        <w:fldChar w:fldCharType="end"/>
      </w:r>
      <w:r w:rsidR="006A03D2">
        <w:rPr>
          <w:rFonts w:eastAsia="Yu Gothic UI"/>
        </w:rPr>
        <w:t xml:space="preserve"> </w:t>
      </w:r>
      <w:r w:rsidRPr="00D86A2D">
        <w:rPr>
          <w:rFonts w:eastAsia="Yu Gothic UI"/>
        </w:rPr>
        <w:t>of this document.</w:t>
      </w:r>
    </w:p>
    <w:p w14:paraId="65E0A314" w14:textId="77777777" w:rsidR="00AE397A" w:rsidRPr="00D86A2D" w:rsidRDefault="00E0580D" w:rsidP="00066782">
      <w:pPr>
        <w:pStyle w:val="Heading2"/>
        <w:rPr>
          <w:rFonts w:eastAsia="Yu Gothic UI"/>
        </w:rPr>
      </w:pPr>
      <w:bookmarkStart w:id="120" w:name="_Toc335751798"/>
      <w:bookmarkStart w:id="121" w:name="_Toc337542453"/>
      <w:bookmarkStart w:id="122" w:name="_Toc69185367"/>
      <w:bookmarkStart w:id="123" w:name="_Toc115157150"/>
      <w:bookmarkStart w:id="124" w:name="_Toc124745972"/>
      <w:bookmarkStart w:id="125" w:name="_Toc130263549"/>
      <w:bookmarkStart w:id="126" w:name="_Toc425407502"/>
      <w:bookmarkStart w:id="127" w:name="_Toc84417972"/>
      <w:bookmarkStart w:id="128" w:name="_Toc162365390"/>
      <w:r w:rsidRPr="00D86A2D">
        <w:rPr>
          <w:rFonts w:eastAsia="Yu Gothic UI"/>
        </w:rPr>
        <w:t>Compliance Notation</w:t>
      </w:r>
      <w:bookmarkEnd w:id="120"/>
      <w:bookmarkEnd w:id="121"/>
      <w:bookmarkEnd w:id="122"/>
      <w:bookmarkEnd w:id="123"/>
      <w:bookmarkEnd w:id="124"/>
      <w:bookmarkEnd w:id="125"/>
      <w:bookmarkEnd w:id="126"/>
      <w:bookmarkEnd w:id="127"/>
      <w:bookmarkEnd w:id="128"/>
      <w:r w:rsidRPr="00D86A2D">
        <w:rPr>
          <w:rFonts w:eastAsia="Yu Gothic UI"/>
        </w:rPr>
        <w:t xml:space="preserve"> </w:t>
      </w:r>
    </w:p>
    <w:p w14:paraId="75DD25AE" w14:textId="7E360497" w:rsidR="00AE397A" w:rsidRPr="00D86A2D" w:rsidRDefault="00E0580D">
      <w:pPr>
        <w:pStyle w:val="BodyTextfirstgraph"/>
        <w:rPr>
          <w:rFonts w:eastAsia="Yu Gothic UI"/>
        </w:rPr>
      </w:pPr>
      <w:r w:rsidRPr="00D86A2D">
        <w:rPr>
          <w:rFonts w:eastAsia="Yu Gothic UI"/>
        </w:rPr>
        <w:t>This section defines compliance terms use</w:t>
      </w:r>
      <w:r w:rsidR="008C78E2">
        <w:rPr>
          <w:rFonts w:eastAsia="Yu Gothic UI"/>
        </w:rPr>
        <w:t>d</w:t>
      </w:r>
      <w:r w:rsidRPr="00D86A2D">
        <w:rPr>
          <w:rFonts w:eastAsia="Yu Gothic UI"/>
        </w:rPr>
        <w:t xml:space="preserve"> </w:t>
      </w:r>
      <w:r w:rsidR="008C78E2">
        <w:rPr>
          <w:rFonts w:eastAsia="Yu Gothic UI"/>
        </w:rPr>
        <w:t>in</w:t>
      </w:r>
      <w:r w:rsidR="008C78E2" w:rsidRPr="00D86A2D">
        <w:rPr>
          <w:rFonts w:eastAsia="Yu Gothic UI"/>
        </w:rPr>
        <w:t xml:space="preserve"> </w:t>
      </w:r>
      <w:r w:rsidRPr="00D86A2D">
        <w:rPr>
          <w:rFonts w:eastAsia="Yu Gothic UI"/>
        </w:rPr>
        <w:t xml:space="preserve">this document: </w:t>
      </w:r>
    </w:p>
    <w:p w14:paraId="3FFB883C" w14:textId="77777777" w:rsidR="00AE397A" w:rsidRPr="00D86A2D" w:rsidRDefault="00E0580D">
      <w:pPr>
        <w:pStyle w:val="List"/>
        <w:rPr>
          <w:rFonts w:eastAsia="Yu Gothic UI"/>
        </w:rPr>
      </w:pPr>
      <w:r w:rsidRPr="00D86A2D">
        <w:rPr>
          <w:rFonts w:eastAsia="Yu Gothic UI"/>
          <w:b/>
        </w:rPr>
        <w:t>shall</w:t>
      </w:r>
      <w:r w:rsidRPr="00D86A2D">
        <w:rPr>
          <w:rFonts w:eastAsia="Yu Gothic UI"/>
        </w:rPr>
        <w:t xml:space="preserve"> – This word indicates specific provisions that are to be followed strictly (no deviation is permitted).</w:t>
      </w:r>
    </w:p>
    <w:p w14:paraId="2FA641BC" w14:textId="77777777" w:rsidR="00AE397A" w:rsidRPr="00D86A2D" w:rsidRDefault="00E0580D">
      <w:pPr>
        <w:pStyle w:val="List"/>
        <w:rPr>
          <w:rFonts w:eastAsia="Yu Gothic UI"/>
        </w:rPr>
      </w:pPr>
      <w:r w:rsidRPr="00D86A2D">
        <w:rPr>
          <w:rFonts w:eastAsia="Yu Gothic UI"/>
          <w:b/>
        </w:rPr>
        <w:t>shall not</w:t>
      </w:r>
      <w:r w:rsidRPr="00D86A2D">
        <w:rPr>
          <w:rFonts w:eastAsia="Yu Gothic UI"/>
        </w:rPr>
        <w:t xml:space="preserve"> – This phrase indicates specific provisions that are absolutely prohibited.</w:t>
      </w:r>
    </w:p>
    <w:p w14:paraId="18349E45" w14:textId="77777777" w:rsidR="00AE397A" w:rsidRPr="00D86A2D" w:rsidRDefault="00E0580D">
      <w:pPr>
        <w:pStyle w:val="List"/>
        <w:rPr>
          <w:rFonts w:eastAsia="Yu Gothic UI"/>
        </w:rPr>
      </w:pPr>
      <w:r w:rsidRPr="00D86A2D">
        <w:rPr>
          <w:rFonts w:eastAsia="Yu Gothic UI"/>
          <w:b/>
        </w:rPr>
        <w:t>should</w:t>
      </w:r>
      <w:r w:rsidRPr="00D86A2D">
        <w:rPr>
          <w:rFonts w:eastAsia="Yu Gothic UI"/>
        </w:rPr>
        <w:t xml:space="preserve"> – This word indicates that a certain course of action is preferred but not necessarily required.</w:t>
      </w:r>
    </w:p>
    <w:p w14:paraId="35A86FCB" w14:textId="77777777" w:rsidR="00AE397A" w:rsidRPr="00D86A2D" w:rsidRDefault="00E0580D">
      <w:pPr>
        <w:pStyle w:val="List"/>
        <w:rPr>
          <w:rFonts w:eastAsia="Yu Gothic UI"/>
        </w:rPr>
      </w:pPr>
      <w:r w:rsidRPr="00D86A2D">
        <w:rPr>
          <w:rFonts w:eastAsia="Yu Gothic UI"/>
          <w:b/>
        </w:rPr>
        <w:t>should not</w:t>
      </w:r>
      <w:r w:rsidRPr="00D86A2D">
        <w:rPr>
          <w:rFonts w:eastAsia="Yu Gothic UI"/>
        </w:rPr>
        <w:t xml:space="preserve"> – This phrase means a certain possibility or course of action is undesirable but not prohibited.</w:t>
      </w:r>
    </w:p>
    <w:p w14:paraId="19D59777" w14:textId="77777777" w:rsidR="00AE397A" w:rsidRPr="00D86A2D" w:rsidRDefault="00E0580D" w:rsidP="00066782">
      <w:pPr>
        <w:pStyle w:val="Heading2"/>
        <w:rPr>
          <w:rFonts w:eastAsia="Yu Gothic UI"/>
        </w:rPr>
      </w:pPr>
      <w:bookmarkStart w:id="129" w:name="_Toc335751799"/>
      <w:bookmarkStart w:id="130" w:name="_Toc337542454"/>
      <w:bookmarkStart w:id="131" w:name="_Toc69185368"/>
      <w:bookmarkStart w:id="132" w:name="_Toc115157151"/>
      <w:bookmarkStart w:id="133" w:name="_Toc124745973"/>
      <w:bookmarkStart w:id="134" w:name="_Toc130263550"/>
      <w:bookmarkStart w:id="135" w:name="_Toc425407503"/>
      <w:bookmarkStart w:id="136" w:name="_Toc84417973"/>
      <w:bookmarkStart w:id="137" w:name="_Toc162365391"/>
      <w:r w:rsidRPr="00D86A2D">
        <w:rPr>
          <w:rFonts w:eastAsia="Yu Gothic UI"/>
        </w:rPr>
        <w:t>Treatment of Syntactic Elements</w:t>
      </w:r>
      <w:bookmarkEnd w:id="129"/>
      <w:bookmarkEnd w:id="130"/>
      <w:bookmarkEnd w:id="131"/>
      <w:bookmarkEnd w:id="132"/>
      <w:bookmarkEnd w:id="133"/>
      <w:bookmarkEnd w:id="134"/>
      <w:bookmarkEnd w:id="135"/>
      <w:bookmarkEnd w:id="136"/>
      <w:bookmarkEnd w:id="137"/>
    </w:p>
    <w:p w14:paraId="3220661B" w14:textId="352FBE9D" w:rsidR="00AE397A" w:rsidRPr="00D86A2D" w:rsidRDefault="00E0580D">
      <w:pPr>
        <w:pStyle w:val="BodyTextfirstgraph"/>
        <w:rPr>
          <w:rFonts w:eastAsia="Yu Gothic UI"/>
        </w:rPr>
      </w:pPr>
      <w:r w:rsidRPr="00D86A2D">
        <w:rPr>
          <w:rFonts w:eastAsia="Yu Gothic UI"/>
        </w:rPr>
        <w:t xml:space="preserve">This document contains symbolic references to syntactic elements used in </w:t>
      </w:r>
      <w:r w:rsidR="00EA5765">
        <w:rPr>
          <w:rFonts w:eastAsia="Yu Gothic UI"/>
        </w:rPr>
        <w:t>its various</w:t>
      </w:r>
      <w:r w:rsidR="00EA5765" w:rsidRPr="00D86A2D">
        <w:rPr>
          <w:rFonts w:eastAsia="Yu Gothic UI"/>
        </w:rPr>
        <w:t xml:space="preserve"> </w:t>
      </w:r>
      <w:r w:rsidRPr="00D86A2D">
        <w:rPr>
          <w:rFonts w:eastAsia="Yu Gothic UI"/>
        </w:rPr>
        <w:t xml:space="preserve">subsystems. These references are typographically distinguished </w:t>
      </w:r>
      <w:proofErr w:type="gramStart"/>
      <w:r w:rsidRPr="00D86A2D">
        <w:rPr>
          <w:rFonts w:eastAsia="Yu Gothic UI"/>
        </w:rPr>
        <w:t>by the use of</w:t>
      </w:r>
      <w:proofErr w:type="gramEnd"/>
      <w:r w:rsidRPr="00D86A2D">
        <w:rPr>
          <w:rFonts w:eastAsia="Yu Gothic UI"/>
        </w:rPr>
        <w:t xml:space="preserve"> a different font (e.g., </w:t>
      </w:r>
      <w:r w:rsidRPr="00D86A2D">
        <w:rPr>
          <w:rStyle w:val="Code"/>
          <w:rFonts w:eastAsia="Yu Gothic UI"/>
        </w:rPr>
        <w:t>restricted</w:t>
      </w:r>
      <w:r w:rsidRPr="00D86A2D">
        <w:rPr>
          <w:rFonts w:eastAsia="Yu Gothic UI"/>
        </w:rPr>
        <w:t xml:space="preserve">), may contain the underscore character (e.g., </w:t>
      </w:r>
      <w:r w:rsidRPr="00D86A2D">
        <w:rPr>
          <w:rStyle w:val="Code"/>
          <w:rFonts w:eastAsia="Yu Gothic UI"/>
        </w:rPr>
        <w:t>sequence_end_code</w:t>
      </w:r>
      <w:r w:rsidRPr="00D86A2D">
        <w:rPr>
          <w:rFonts w:eastAsia="Yu Gothic UI"/>
        </w:rPr>
        <w:t xml:space="preserve">) and may consist of character strings that are not English words (e.g., </w:t>
      </w:r>
      <w:r w:rsidRPr="00D86A2D">
        <w:rPr>
          <w:rStyle w:val="Code"/>
          <w:rFonts w:eastAsia="Yu Gothic UI"/>
        </w:rPr>
        <w:t>dynrng</w:t>
      </w:r>
      <w:r w:rsidRPr="00D86A2D">
        <w:rPr>
          <w:rFonts w:eastAsia="Yu Gothic UI"/>
        </w:rPr>
        <w:t>).</w:t>
      </w:r>
    </w:p>
    <w:p w14:paraId="1FF9E44A" w14:textId="77777777" w:rsidR="00AE397A" w:rsidRPr="00D86A2D" w:rsidRDefault="00E0580D" w:rsidP="009B4318">
      <w:pPr>
        <w:pStyle w:val="Heading3"/>
        <w:rPr>
          <w:rFonts w:eastAsia="Yu Gothic UI"/>
        </w:rPr>
      </w:pPr>
      <w:bookmarkStart w:id="138" w:name="_Ref393028619"/>
      <w:bookmarkStart w:id="139" w:name="_Toc393076016"/>
      <w:bookmarkStart w:id="140" w:name="_Toc393098247"/>
      <w:bookmarkStart w:id="141" w:name="_Toc393098355"/>
      <w:bookmarkStart w:id="142" w:name="_Toc393100308"/>
      <w:bookmarkStart w:id="143" w:name="_Toc393100435"/>
      <w:bookmarkStart w:id="144" w:name="_Toc394160988"/>
      <w:bookmarkStart w:id="145" w:name="_Toc394200394"/>
      <w:bookmarkStart w:id="146" w:name="_Toc394221736"/>
      <w:bookmarkStart w:id="147" w:name="_Toc394228151"/>
      <w:bookmarkStart w:id="148" w:name="_Toc394229115"/>
      <w:bookmarkStart w:id="149" w:name="_Toc394232263"/>
      <w:bookmarkStart w:id="150" w:name="_Toc395337990"/>
      <w:bookmarkStart w:id="151" w:name="_Toc395411634"/>
      <w:bookmarkStart w:id="152" w:name="_Toc396560255"/>
      <w:bookmarkStart w:id="153" w:name="_Toc396560312"/>
      <w:bookmarkStart w:id="154" w:name="_Toc396615924"/>
      <w:bookmarkStart w:id="155" w:name="_Toc399050766"/>
      <w:bookmarkStart w:id="156" w:name="_Toc399056699"/>
      <w:bookmarkStart w:id="157" w:name="_Toc399056867"/>
      <w:bookmarkStart w:id="158" w:name="_Toc399057133"/>
      <w:bookmarkStart w:id="159" w:name="_Toc399057231"/>
      <w:bookmarkStart w:id="160" w:name="_Toc399668534"/>
      <w:bookmarkStart w:id="161" w:name="_Toc411941998"/>
      <w:bookmarkStart w:id="162" w:name="_Toc475789112"/>
      <w:bookmarkStart w:id="163" w:name="_Toc475794981"/>
      <w:bookmarkStart w:id="164" w:name="_Toc475796884"/>
      <w:bookmarkStart w:id="165" w:name="_Toc475797382"/>
      <w:bookmarkStart w:id="166" w:name="_Toc475845444"/>
      <w:bookmarkStart w:id="167" w:name="_Toc475965171"/>
      <w:bookmarkStart w:id="168" w:name="_Toc476025978"/>
      <w:bookmarkStart w:id="169" w:name="_Toc476646148"/>
      <w:bookmarkStart w:id="170" w:name="_Toc476646466"/>
      <w:bookmarkStart w:id="171" w:name="_Toc476725662"/>
      <w:bookmarkStart w:id="172" w:name="_Toc477776356"/>
      <w:bookmarkStart w:id="173" w:name="_Toc20105266"/>
      <w:bookmarkStart w:id="174" w:name="_Toc24256355"/>
      <w:bookmarkStart w:id="175" w:name="_Toc149371646"/>
      <w:bookmarkStart w:id="176" w:name="_Toc425407504"/>
      <w:bookmarkStart w:id="177" w:name="_Toc84417974"/>
      <w:bookmarkStart w:id="178" w:name="_Toc162365392"/>
      <w:bookmarkStart w:id="179" w:name="_Toc393076012"/>
      <w:bookmarkStart w:id="180" w:name="_Toc393098243"/>
      <w:bookmarkStart w:id="181" w:name="_Toc393098351"/>
      <w:bookmarkStart w:id="182" w:name="_Toc393100304"/>
      <w:bookmarkStart w:id="183" w:name="_Toc393100431"/>
      <w:bookmarkStart w:id="184" w:name="_Toc394160984"/>
      <w:bookmarkStart w:id="185" w:name="_Toc394200390"/>
      <w:bookmarkStart w:id="186" w:name="_Toc394221732"/>
      <w:bookmarkStart w:id="187" w:name="_Toc394228147"/>
      <w:bookmarkStart w:id="188" w:name="_Toc394229111"/>
      <w:bookmarkStart w:id="189" w:name="_Toc394232259"/>
      <w:bookmarkStart w:id="190" w:name="_Toc395337986"/>
      <w:bookmarkStart w:id="191" w:name="_Toc395411630"/>
      <w:bookmarkStart w:id="192" w:name="_Toc396560251"/>
      <w:bookmarkStart w:id="193" w:name="_Toc396560308"/>
      <w:bookmarkStart w:id="194" w:name="_Toc396615920"/>
      <w:bookmarkStart w:id="195" w:name="_Toc399050762"/>
      <w:bookmarkStart w:id="196" w:name="_Toc399056695"/>
      <w:bookmarkStart w:id="197" w:name="_Toc399056863"/>
      <w:bookmarkStart w:id="198" w:name="_Toc399057129"/>
      <w:bookmarkStart w:id="199" w:name="_Toc399057227"/>
      <w:bookmarkStart w:id="200" w:name="_Toc399668530"/>
      <w:bookmarkStart w:id="201" w:name="_Toc411941994"/>
      <w:bookmarkStart w:id="202" w:name="_Toc475789108"/>
      <w:bookmarkStart w:id="203" w:name="_Toc475794977"/>
      <w:bookmarkStart w:id="204" w:name="_Toc475796880"/>
      <w:bookmarkStart w:id="205" w:name="_Toc475797378"/>
      <w:bookmarkStart w:id="206" w:name="_Toc475845440"/>
      <w:bookmarkStart w:id="207" w:name="_Toc475965167"/>
      <w:bookmarkStart w:id="208" w:name="_Toc476025974"/>
      <w:bookmarkStart w:id="209" w:name="_Toc476646144"/>
      <w:bookmarkStart w:id="210" w:name="_Toc476646462"/>
      <w:bookmarkStart w:id="211" w:name="_Toc476725658"/>
      <w:bookmarkStart w:id="212" w:name="_Toc477776352"/>
      <w:bookmarkStart w:id="213" w:name="_Toc20105261"/>
      <w:bookmarkStart w:id="214" w:name="_Toc24256351"/>
      <w:r w:rsidRPr="00D86A2D">
        <w:rPr>
          <w:rFonts w:eastAsia="Yu Gothic UI"/>
        </w:rPr>
        <w:t xml:space="preserve">Reserved </w:t>
      </w:r>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r w:rsidRPr="00D86A2D">
        <w:rPr>
          <w:rFonts w:eastAsia="Yu Gothic UI"/>
        </w:rPr>
        <w:t>Elements</w:t>
      </w:r>
      <w:bookmarkEnd w:id="176"/>
      <w:bookmarkEnd w:id="177"/>
      <w:bookmarkEnd w:id="178"/>
    </w:p>
    <w:p w14:paraId="50B7B37D" w14:textId="32484115" w:rsidR="00AE397A" w:rsidRDefault="00E0580D">
      <w:pPr>
        <w:pStyle w:val="BodyTextfirstgraph"/>
        <w:rPr>
          <w:rFonts w:eastAsia="Yu Gothic UI"/>
        </w:rPr>
      </w:pPr>
      <w:r w:rsidRPr="00D86A2D">
        <w:rPr>
          <w:rFonts w:eastAsia="Yu Gothic UI"/>
        </w:rPr>
        <w:t xml:space="preserve">One or more reserved bits, symbols, fields, or ranges of values (i.e., elements) may be present in this document. These </w:t>
      </w:r>
      <w:r w:rsidR="00EA5765">
        <w:rPr>
          <w:rFonts w:eastAsia="Yu Gothic UI"/>
        </w:rPr>
        <w:t xml:space="preserve">elements </w:t>
      </w:r>
      <w:r w:rsidRPr="00D86A2D">
        <w:rPr>
          <w:rFonts w:eastAsia="Yu Gothic UI"/>
        </w:rPr>
        <w:t>are used primarily to enable adding new values to a syntactical structure without altering its syntax or causing a problem with backward compatibility, but they also can be used for other reasons.</w:t>
      </w:r>
    </w:p>
    <w:p w14:paraId="7D73F5D5" w14:textId="0456D5E7" w:rsidR="008A02A4" w:rsidRDefault="008A02A4" w:rsidP="003F01D4">
      <w:pPr>
        <w:pStyle w:val="BodyText"/>
      </w:pPr>
      <w:r>
        <w:t xml:space="preserve">Throughout this document, different bit settings (i.e., all </w:t>
      </w:r>
      <w:r w:rsidR="00317008">
        <w:t>"</w:t>
      </w:r>
      <w:r>
        <w:t>0</w:t>
      </w:r>
      <w:r w:rsidR="00317008">
        <w:t>'</w:t>
      </w:r>
      <w:r>
        <w:t>s</w:t>
      </w:r>
      <w:r w:rsidR="00317008">
        <w:t>"</w:t>
      </w:r>
      <w:r>
        <w:t xml:space="preserve"> or all </w:t>
      </w:r>
      <w:r w:rsidR="00317008">
        <w:t>"</w:t>
      </w:r>
      <w:r>
        <w:t>1</w:t>
      </w:r>
      <w:r w:rsidR="00317008">
        <w:t>'</w:t>
      </w:r>
      <w:r>
        <w:t>s</w:t>
      </w:r>
      <w:r w:rsidR="00317008">
        <w:t>"</w:t>
      </w:r>
      <w:r>
        <w:t xml:space="preserve">) are used as placeholders for reserved values, often to follow practices defined in other standards that are referenced in this document.  Readers are cautioned that the values specified in each section </w:t>
      </w:r>
      <w:r>
        <w:lastRenderedPageBreak/>
        <w:t xml:space="preserve">containing a description of a structure having reserved elements are valid </w:t>
      </w:r>
      <w:r w:rsidR="00574287">
        <w:t xml:space="preserve">only </w:t>
      </w:r>
      <w:r>
        <w:t xml:space="preserve">for the reserved elements in that specific structure.  This </w:t>
      </w:r>
      <w:r w:rsidR="00574287">
        <w:t>strategy</w:t>
      </w:r>
      <w:r>
        <w:t xml:space="preserve"> may deviate from </w:t>
      </w:r>
      <w:r w:rsidR="00574287">
        <w:t>other</w:t>
      </w:r>
      <w:r>
        <w:t xml:space="preserve"> ATSC </w:t>
      </w:r>
      <w:proofErr w:type="gramStart"/>
      <w:r>
        <w:t>practice</w:t>
      </w:r>
      <w:proofErr w:type="gramEnd"/>
      <w:r>
        <w:t xml:space="preserve"> with respect to such</w:t>
      </w:r>
      <w:r w:rsidR="00574287">
        <w:t xml:space="preserve"> </w:t>
      </w:r>
      <w:r>
        <w:t>values</w:t>
      </w:r>
      <w:r w:rsidR="00574287">
        <w:t xml:space="preserve"> for reserved bits</w:t>
      </w:r>
      <w:r>
        <w:t>.</w:t>
      </w:r>
    </w:p>
    <w:p w14:paraId="1C1D6A2F" w14:textId="6190C49A" w:rsidR="007D0843" w:rsidRPr="003F01D4" w:rsidRDefault="007D0843" w:rsidP="008B525B">
      <w:pPr>
        <w:pStyle w:val="BodyText"/>
        <w:rPr>
          <w:ins w:id="215" w:author="S Merrill Weiss" w:date="2024-03-08T01:30:00Z"/>
        </w:rPr>
      </w:pPr>
      <w:ins w:id="216" w:author="S Merrill Weiss" w:date="2024-03-08T01:30:00Z">
        <w:r>
          <w:t xml:space="preserve">The ATSC default value for reserved bits is ‘1.’ There is no default value for other reserved elements. Use of reserved elements except as defined in ATSC Standards or by an industry standards setting body is not permitted. See individual element semantics for mandatory settings and any additional use constraints. As </w:t>
        </w:r>
        <w:proofErr w:type="gramStart"/>
        <w:r>
          <w:t>currently-reserved</w:t>
        </w:r>
        <w:proofErr w:type="gramEnd"/>
        <w:r>
          <w:t xml:space="preserve"> elements may be assigned values and meanings in future versions of this Standard, receiving devices built to this version are expected to ignore all values appearing in currently-reserved elements to avoid possible future failure to function as intended.</w:t>
        </w:r>
      </w:ins>
    </w:p>
    <w:p w14:paraId="321E7447" w14:textId="4450BB49" w:rsidR="00AE397A" w:rsidRPr="00D86A2D" w:rsidRDefault="00E0580D" w:rsidP="00066782">
      <w:pPr>
        <w:pStyle w:val="Heading2"/>
        <w:rPr>
          <w:rFonts w:eastAsia="Yu Gothic UI"/>
        </w:rPr>
      </w:pPr>
      <w:bookmarkStart w:id="217" w:name="_Toc115157152"/>
      <w:bookmarkStart w:id="218" w:name="_Toc124745974"/>
      <w:bookmarkStart w:id="219" w:name="_Toc130263551"/>
      <w:bookmarkStart w:id="220" w:name="_Ref134338647"/>
      <w:bookmarkStart w:id="221" w:name="_Toc425407505"/>
      <w:bookmarkStart w:id="222" w:name="_Ref4450018"/>
      <w:bookmarkStart w:id="223" w:name="_Toc84417975"/>
      <w:bookmarkStart w:id="224" w:name="_Toc162365393"/>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r w:rsidRPr="00D86A2D">
        <w:rPr>
          <w:rFonts w:eastAsia="Yu Gothic UI"/>
        </w:rPr>
        <w:t>Acronyms and Abbreviation</w:t>
      </w:r>
      <w:bookmarkEnd w:id="217"/>
      <w:bookmarkEnd w:id="218"/>
      <w:bookmarkEnd w:id="219"/>
      <w:bookmarkEnd w:id="220"/>
      <w:bookmarkEnd w:id="221"/>
      <w:r w:rsidR="002A5C9D">
        <w:rPr>
          <w:rFonts w:eastAsia="Yu Gothic UI"/>
        </w:rPr>
        <w:t>s</w:t>
      </w:r>
      <w:bookmarkEnd w:id="222"/>
      <w:bookmarkEnd w:id="223"/>
      <w:bookmarkEnd w:id="224"/>
    </w:p>
    <w:p w14:paraId="555F8C93" w14:textId="77777777" w:rsidR="00AE397A" w:rsidRPr="00D86A2D" w:rsidRDefault="00E0580D">
      <w:pPr>
        <w:pStyle w:val="BodyTextfirstgraph"/>
        <w:rPr>
          <w:rFonts w:eastAsia="Yu Gothic UI"/>
        </w:rPr>
      </w:pPr>
      <w:r w:rsidRPr="00D86A2D">
        <w:rPr>
          <w:rFonts w:eastAsia="Yu Gothic UI"/>
        </w:rPr>
        <w:t>The following acronyms and abbreviations are used within this document.</w:t>
      </w:r>
    </w:p>
    <w:p w14:paraId="57AD7BD1" w14:textId="77777777" w:rsidR="00305DBE" w:rsidRPr="00D86A2D" w:rsidRDefault="00305DBE" w:rsidP="00305DBE">
      <w:pPr>
        <w:pStyle w:val="List"/>
        <w:tabs>
          <w:tab w:val="clear" w:pos="360"/>
          <w:tab w:val="clear" w:pos="720"/>
          <w:tab w:val="left" w:pos="1080"/>
        </w:tabs>
        <w:rPr>
          <w:rFonts w:eastAsia="Yu Gothic UI"/>
          <w:b/>
        </w:rPr>
      </w:pPr>
      <w:bookmarkStart w:id="225" w:name="_Toc86226072"/>
      <w:r w:rsidRPr="00D86A2D">
        <w:rPr>
          <w:rFonts w:eastAsia="Yu Gothic UI"/>
          <w:b/>
        </w:rPr>
        <w:t>A</w:t>
      </w:r>
      <w:r>
        <w:rPr>
          <w:rFonts w:eastAsia="Yu Gothic UI"/>
          <w:b/>
        </w:rPr>
        <w:t>/V</w:t>
      </w:r>
      <w:r w:rsidRPr="00D86A2D">
        <w:rPr>
          <w:rFonts w:eastAsia="Yu Gothic UI"/>
          <w:b/>
        </w:rPr>
        <w:tab/>
      </w:r>
      <w:r w:rsidRPr="00D86A2D">
        <w:rPr>
          <w:rFonts w:eastAsia="Yu Gothic UI"/>
        </w:rPr>
        <w:t>A</w:t>
      </w:r>
      <w:r>
        <w:rPr>
          <w:rFonts w:eastAsia="Yu Gothic UI"/>
        </w:rPr>
        <w:t>udio/Video</w:t>
      </w:r>
    </w:p>
    <w:p w14:paraId="040BB8AA" w14:textId="4E6D2DC9" w:rsidR="001666AF" w:rsidRPr="00DE3FC3" w:rsidRDefault="001666AF" w:rsidP="00C27FCC">
      <w:pPr>
        <w:pStyle w:val="List"/>
        <w:tabs>
          <w:tab w:val="clear" w:pos="360"/>
          <w:tab w:val="clear" w:pos="720"/>
          <w:tab w:val="left" w:pos="1080"/>
        </w:tabs>
        <w:rPr>
          <w:rFonts w:eastAsia="Yu Gothic UI"/>
        </w:rPr>
      </w:pPr>
      <w:r>
        <w:rPr>
          <w:rFonts w:eastAsia="Yu Gothic UI"/>
          <w:b/>
        </w:rPr>
        <w:t>AAD</w:t>
      </w:r>
      <w:r>
        <w:rPr>
          <w:rFonts w:eastAsia="Yu Gothic UI"/>
        </w:rPr>
        <w:tab/>
      </w:r>
      <w:r w:rsidR="00317008" w:rsidRPr="00317008">
        <w:rPr>
          <w:rFonts w:eastAsia="Yu Gothic UI"/>
        </w:rPr>
        <w:t>Authenticated</w:t>
      </w:r>
      <w:r>
        <w:rPr>
          <w:rFonts w:eastAsia="Yu Gothic UI"/>
        </w:rPr>
        <w:t xml:space="preserve"> Additional Data</w:t>
      </w:r>
    </w:p>
    <w:p w14:paraId="752FB044" w14:textId="0983100F" w:rsidR="00305DBE" w:rsidRPr="009C5CEF" w:rsidRDefault="00305DBE" w:rsidP="00C27FCC">
      <w:pPr>
        <w:pStyle w:val="List"/>
        <w:tabs>
          <w:tab w:val="clear" w:pos="360"/>
          <w:tab w:val="clear" w:pos="720"/>
          <w:tab w:val="left" w:pos="1080"/>
        </w:tabs>
        <w:rPr>
          <w:rFonts w:eastAsia="Yu Gothic UI"/>
        </w:rPr>
      </w:pPr>
      <w:r>
        <w:rPr>
          <w:rFonts w:eastAsia="Yu Gothic UI"/>
          <w:b/>
        </w:rPr>
        <w:t>AEA</w:t>
      </w:r>
      <w:r>
        <w:rPr>
          <w:rFonts w:eastAsia="Yu Gothic UI"/>
        </w:rPr>
        <w:tab/>
        <w:t>Advanced Emergency Alert</w:t>
      </w:r>
    </w:p>
    <w:p w14:paraId="47D8639E" w14:textId="1A0A07ED" w:rsidR="0014565A" w:rsidRPr="00001427" w:rsidRDefault="0014565A" w:rsidP="0014565A">
      <w:pPr>
        <w:pStyle w:val="List"/>
        <w:tabs>
          <w:tab w:val="clear" w:pos="360"/>
          <w:tab w:val="clear" w:pos="720"/>
          <w:tab w:val="left" w:pos="1080"/>
        </w:tabs>
        <w:rPr>
          <w:rFonts w:eastAsia="Yu Gothic UI"/>
        </w:rPr>
      </w:pPr>
      <w:r>
        <w:rPr>
          <w:rFonts w:eastAsia="Yu Gothic UI"/>
          <w:b/>
        </w:rPr>
        <w:t>AEAD</w:t>
      </w:r>
      <w:r>
        <w:rPr>
          <w:rFonts w:eastAsia="Yu Gothic UI"/>
        </w:rPr>
        <w:tab/>
      </w:r>
      <w:r w:rsidR="00317008" w:rsidRPr="00317008">
        <w:rPr>
          <w:rFonts w:eastAsia="Yu Gothic UI"/>
        </w:rPr>
        <w:t>Authenticated</w:t>
      </w:r>
      <w:r>
        <w:rPr>
          <w:rFonts w:eastAsia="Yu Gothic UI"/>
        </w:rPr>
        <w:t xml:space="preserve"> Encryption with Additional Data</w:t>
      </w:r>
    </w:p>
    <w:p w14:paraId="17FEAB59" w14:textId="735C6445" w:rsidR="00305DBE" w:rsidRPr="009C5CEF" w:rsidRDefault="00305DBE" w:rsidP="00C27FCC">
      <w:pPr>
        <w:pStyle w:val="List"/>
        <w:tabs>
          <w:tab w:val="clear" w:pos="360"/>
          <w:tab w:val="clear" w:pos="720"/>
          <w:tab w:val="left" w:pos="1080"/>
        </w:tabs>
        <w:rPr>
          <w:rFonts w:eastAsia="Yu Gothic UI"/>
        </w:rPr>
      </w:pPr>
      <w:r>
        <w:rPr>
          <w:rFonts w:eastAsia="Yu Gothic UI"/>
          <w:b/>
        </w:rPr>
        <w:t>AEAT</w:t>
      </w:r>
      <w:r>
        <w:rPr>
          <w:rFonts w:eastAsia="Yu Gothic UI"/>
        </w:rPr>
        <w:tab/>
        <w:t>Advanced Emergency Alert Table</w:t>
      </w:r>
    </w:p>
    <w:p w14:paraId="4BE2F30D" w14:textId="6E571664" w:rsidR="0014565A" w:rsidRDefault="0014565A" w:rsidP="0014565A">
      <w:pPr>
        <w:pStyle w:val="List"/>
        <w:tabs>
          <w:tab w:val="clear" w:pos="360"/>
          <w:tab w:val="clear" w:pos="720"/>
          <w:tab w:val="left" w:pos="1080"/>
        </w:tabs>
        <w:rPr>
          <w:rFonts w:eastAsia="Yu Gothic UI"/>
          <w:b/>
        </w:rPr>
      </w:pPr>
      <w:r w:rsidRPr="00BE5E07">
        <w:rPr>
          <w:rFonts w:eastAsia="Yu Gothic UI"/>
          <w:b/>
        </w:rPr>
        <w:t>AES</w:t>
      </w:r>
      <w:r w:rsidRPr="00170388">
        <w:rPr>
          <w:rFonts w:eastAsia="Yu Gothic UI"/>
        </w:rPr>
        <w:tab/>
        <w:t>Advanced Encryption Standard</w:t>
      </w:r>
    </w:p>
    <w:p w14:paraId="121D6023" w14:textId="2C700297" w:rsidR="00E36761" w:rsidRPr="00D86A2D" w:rsidRDefault="00E36761" w:rsidP="007B7640">
      <w:pPr>
        <w:pStyle w:val="List"/>
        <w:tabs>
          <w:tab w:val="clear" w:pos="360"/>
          <w:tab w:val="clear" w:pos="720"/>
          <w:tab w:val="left" w:pos="1080"/>
        </w:tabs>
        <w:rPr>
          <w:rFonts w:eastAsia="Yu Gothic UI"/>
          <w:b/>
        </w:rPr>
      </w:pPr>
      <w:r w:rsidRPr="00D86A2D">
        <w:rPr>
          <w:rFonts w:eastAsia="Yu Gothic UI"/>
          <w:b/>
        </w:rPr>
        <w:t>ALP</w:t>
      </w:r>
      <w:r w:rsidR="009100B7" w:rsidRPr="00D86A2D">
        <w:rPr>
          <w:rFonts w:eastAsia="Yu Gothic UI"/>
          <w:b/>
        </w:rPr>
        <w:tab/>
      </w:r>
      <w:r w:rsidR="009100B7" w:rsidRPr="00D86A2D">
        <w:rPr>
          <w:rFonts w:eastAsia="Yu Gothic UI"/>
        </w:rPr>
        <w:t>ATSC Link-</w:t>
      </w:r>
      <w:r w:rsidR="00FC05EE">
        <w:rPr>
          <w:rFonts w:eastAsia="Yu Gothic UI"/>
        </w:rPr>
        <w:t>l</w:t>
      </w:r>
      <w:r w:rsidR="009100B7" w:rsidRPr="00D86A2D">
        <w:rPr>
          <w:rFonts w:eastAsia="Yu Gothic UI"/>
        </w:rPr>
        <w:t>ayer Protocol</w:t>
      </w:r>
    </w:p>
    <w:p w14:paraId="0BFDD5DE" w14:textId="6928B618" w:rsidR="00E36761" w:rsidRDefault="00E36761" w:rsidP="007B7640">
      <w:pPr>
        <w:pStyle w:val="List"/>
        <w:tabs>
          <w:tab w:val="clear" w:pos="360"/>
          <w:tab w:val="clear" w:pos="720"/>
          <w:tab w:val="left" w:pos="1080"/>
        </w:tabs>
        <w:rPr>
          <w:rFonts w:eastAsia="Yu Gothic UI"/>
        </w:rPr>
      </w:pPr>
      <w:r w:rsidRPr="00D86A2D">
        <w:rPr>
          <w:rFonts w:eastAsia="Yu Gothic UI"/>
          <w:b/>
        </w:rPr>
        <w:t>ALPTP</w:t>
      </w:r>
      <w:r w:rsidR="009100B7" w:rsidRPr="00E953A8">
        <w:rPr>
          <w:rFonts w:eastAsia="Yu Gothic UI"/>
        </w:rPr>
        <w:tab/>
      </w:r>
      <w:r w:rsidR="00EA5765" w:rsidRPr="00E953A8">
        <w:rPr>
          <w:rFonts w:eastAsia="Yu Gothic UI"/>
        </w:rPr>
        <w:t>A</w:t>
      </w:r>
      <w:r w:rsidR="009100B7" w:rsidRPr="00E953A8">
        <w:rPr>
          <w:rFonts w:eastAsia="Yu Gothic UI"/>
        </w:rPr>
        <w:t>LP Transport Protocol</w:t>
      </w:r>
    </w:p>
    <w:p w14:paraId="59DEB86C" w14:textId="1017AC94" w:rsidR="00786A41" w:rsidRDefault="00786A41" w:rsidP="007B7640">
      <w:pPr>
        <w:pStyle w:val="List"/>
        <w:tabs>
          <w:tab w:val="clear" w:pos="360"/>
          <w:tab w:val="clear" w:pos="720"/>
          <w:tab w:val="left" w:pos="1080"/>
        </w:tabs>
        <w:rPr>
          <w:rFonts w:eastAsia="Yu Gothic UI"/>
        </w:rPr>
      </w:pPr>
      <w:r>
        <w:rPr>
          <w:rFonts w:eastAsia="Yu Gothic UI"/>
          <w:b/>
        </w:rPr>
        <w:t>APD</w:t>
      </w:r>
      <w:r>
        <w:rPr>
          <w:rFonts w:eastAsia="Yu Gothic UI"/>
        </w:rPr>
        <w:tab/>
      </w:r>
      <w:r w:rsidR="006F738E">
        <w:rPr>
          <w:rFonts w:eastAsia="Yu Gothic UI"/>
        </w:rPr>
        <w:t>Associated Procedure Description</w:t>
      </w:r>
    </w:p>
    <w:p w14:paraId="5234D405" w14:textId="5273D3F0" w:rsidR="004C117A" w:rsidRPr="00A514E3" w:rsidRDefault="004C117A" w:rsidP="007B7640">
      <w:pPr>
        <w:pStyle w:val="List"/>
        <w:tabs>
          <w:tab w:val="clear" w:pos="360"/>
          <w:tab w:val="clear" w:pos="720"/>
          <w:tab w:val="left" w:pos="1080"/>
        </w:tabs>
        <w:rPr>
          <w:rFonts w:eastAsia="Yu Gothic UI"/>
          <w:bCs/>
        </w:rPr>
      </w:pPr>
      <w:r>
        <w:rPr>
          <w:rFonts w:eastAsia="Yu Gothic UI"/>
          <w:b/>
        </w:rPr>
        <w:t>API</w:t>
      </w:r>
      <w:r>
        <w:rPr>
          <w:rFonts w:eastAsia="Yu Gothic UI"/>
          <w:bCs/>
        </w:rPr>
        <w:tab/>
        <w:t>Application Programming Interface</w:t>
      </w:r>
    </w:p>
    <w:p w14:paraId="29F448D7" w14:textId="2D640BE0" w:rsidR="004C117A" w:rsidRPr="00A514E3" w:rsidRDefault="004C117A" w:rsidP="007B7640">
      <w:pPr>
        <w:pStyle w:val="List"/>
        <w:tabs>
          <w:tab w:val="clear" w:pos="360"/>
          <w:tab w:val="clear" w:pos="720"/>
          <w:tab w:val="left" w:pos="1080"/>
        </w:tabs>
        <w:rPr>
          <w:rFonts w:eastAsia="Yu Gothic UI"/>
          <w:bCs/>
        </w:rPr>
      </w:pPr>
      <w:r>
        <w:rPr>
          <w:rFonts w:eastAsia="Yu Gothic UI"/>
          <w:b/>
        </w:rPr>
        <w:t>ASN.1</w:t>
      </w:r>
      <w:r>
        <w:rPr>
          <w:rFonts w:eastAsia="Yu Gothic UI"/>
          <w:bCs/>
        </w:rPr>
        <w:tab/>
        <w:t>Abstract Syntax Notation 1</w:t>
      </w:r>
    </w:p>
    <w:p w14:paraId="4DA0D9DD" w14:textId="358AD403" w:rsidR="00AE397A" w:rsidRPr="00D86A2D" w:rsidRDefault="00E0580D" w:rsidP="007B7640">
      <w:pPr>
        <w:pStyle w:val="List"/>
        <w:tabs>
          <w:tab w:val="clear" w:pos="360"/>
          <w:tab w:val="clear" w:pos="720"/>
          <w:tab w:val="left" w:pos="1080"/>
        </w:tabs>
        <w:rPr>
          <w:rFonts w:eastAsia="Yu Gothic UI"/>
        </w:rPr>
      </w:pPr>
      <w:r w:rsidRPr="00D86A2D">
        <w:rPr>
          <w:rFonts w:eastAsia="Yu Gothic UI"/>
          <w:b/>
        </w:rPr>
        <w:t>ATSC</w:t>
      </w:r>
      <w:r w:rsidRPr="00D86A2D">
        <w:rPr>
          <w:rFonts w:eastAsia="Yu Gothic UI"/>
          <w:b/>
        </w:rPr>
        <w:tab/>
      </w:r>
      <w:r w:rsidRPr="00D86A2D">
        <w:rPr>
          <w:rFonts w:eastAsia="Yu Gothic UI"/>
        </w:rPr>
        <w:t>Advanced Television Systems Committee</w:t>
      </w:r>
    </w:p>
    <w:p w14:paraId="67A0F443" w14:textId="77777777" w:rsidR="004C117A" w:rsidRPr="00D86A2D" w:rsidRDefault="004C117A" w:rsidP="004C117A">
      <w:pPr>
        <w:pStyle w:val="List"/>
        <w:tabs>
          <w:tab w:val="clear" w:pos="360"/>
          <w:tab w:val="clear" w:pos="720"/>
          <w:tab w:val="left" w:pos="1080"/>
        </w:tabs>
        <w:rPr>
          <w:rFonts w:eastAsia="Yu Gothic UI"/>
        </w:rPr>
      </w:pPr>
      <w:r>
        <w:rPr>
          <w:rFonts w:eastAsia="Yu Gothic UI"/>
          <w:b/>
        </w:rPr>
        <w:t>BBP</w:t>
      </w:r>
      <w:r>
        <w:rPr>
          <w:rFonts w:eastAsia="Yu Gothic UI"/>
        </w:rPr>
        <w:tab/>
        <w:t>Baseband Packet</w:t>
      </w:r>
    </w:p>
    <w:p w14:paraId="1B7E5876" w14:textId="2026F342" w:rsidR="00C27FCC" w:rsidRPr="00D86A2D" w:rsidRDefault="00C27FCC" w:rsidP="00C27FCC">
      <w:pPr>
        <w:pStyle w:val="List"/>
        <w:tabs>
          <w:tab w:val="clear" w:pos="360"/>
          <w:tab w:val="clear" w:pos="720"/>
          <w:tab w:val="left" w:pos="1080"/>
        </w:tabs>
        <w:rPr>
          <w:rFonts w:eastAsia="Yu Gothic UI"/>
        </w:rPr>
      </w:pPr>
      <w:r>
        <w:rPr>
          <w:rFonts w:eastAsia="Yu Gothic UI"/>
          <w:b/>
        </w:rPr>
        <w:t>BCD</w:t>
      </w:r>
      <w:r>
        <w:rPr>
          <w:rFonts w:eastAsia="Yu Gothic UI"/>
        </w:rPr>
        <w:tab/>
        <w:t>Binary Coded Decimal</w:t>
      </w:r>
    </w:p>
    <w:p w14:paraId="1973DCEB" w14:textId="2AFCC0E5" w:rsidR="00C27FCC" w:rsidRPr="00D86A2D" w:rsidRDefault="00C27FCC" w:rsidP="00C27FCC">
      <w:pPr>
        <w:pStyle w:val="List"/>
        <w:tabs>
          <w:tab w:val="clear" w:pos="360"/>
          <w:tab w:val="clear" w:pos="720"/>
          <w:tab w:val="left" w:pos="1080"/>
        </w:tabs>
        <w:rPr>
          <w:rFonts w:eastAsia="Yu Gothic UI"/>
        </w:rPr>
      </w:pPr>
      <w:r>
        <w:rPr>
          <w:rFonts w:eastAsia="Yu Gothic UI"/>
          <w:b/>
        </w:rPr>
        <w:t>BCH</w:t>
      </w:r>
      <w:r>
        <w:rPr>
          <w:rFonts w:eastAsia="Yu Gothic UI"/>
        </w:rPr>
        <w:tab/>
        <w:t xml:space="preserve">Bose, Chaudhuri, </w:t>
      </w:r>
      <w:proofErr w:type="spellStart"/>
      <w:r>
        <w:rPr>
          <w:rFonts w:eastAsia="Yu Gothic UI"/>
        </w:rPr>
        <w:t>Hocquenghem</w:t>
      </w:r>
      <w:proofErr w:type="spellEnd"/>
    </w:p>
    <w:p w14:paraId="70D64B42" w14:textId="0AB41954" w:rsidR="004C117A" w:rsidRPr="00A514E3" w:rsidRDefault="004C117A" w:rsidP="00C27FCC">
      <w:pPr>
        <w:pStyle w:val="List"/>
        <w:tabs>
          <w:tab w:val="clear" w:pos="360"/>
          <w:tab w:val="clear" w:pos="720"/>
          <w:tab w:val="left" w:pos="1080"/>
        </w:tabs>
        <w:rPr>
          <w:rFonts w:eastAsia="Yu Gothic UI"/>
          <w:bCs/>
        </w:rPr>
      </w:pPr>
      <w:r>
        <w:rPr>
          <w:rFonts w:eastAsia="Yu Gothic UI"/>
          <w:b/>
        </w:rPr>
        <w:t>BICM</w:t>
      </w:r>
      <w:r>
        <w:rPr>
          <w:rFonts w:eastAsia="Yu Gothic UI"/>
          <w:bCs/>
        </w:rPr>
        <w:tab/>
      </w:r>
      <w:r w:rsidR="00A514E3">
        <w:rPr>
          <w:rFonts w:eastAsia="Yu Gothic UI"/>
          <w:bCs/>
        </w:rPr>
        <w:t>Bit-Interleaved Coded Modulation</w:t>
      </w:r>
    </w:p>
    <w:p w14:paraId="65408915" w14:textId="332D6DB3" w:rsidR="00C27FCC" w:rsidRPr="00D86A2D" w:rsidRDefault="00C27FCC" w:rsidP="00C27FCC">
      <w:pPr>
        <w:pStyle w:val="List"/>
        <w:tabs>
          <w:tab w:val="clear" w:pos="360"/>
          <w:tab w:val="clear" w:pos="720"/>
          <w:tab w:val="left" w:pos="1080"/>
        </w:tabs>
        <w:rPr>
          <w:rFonts w:eastAsia="Yu Gothic UI"/>
        </w:rPr>
      </w:pPr>
      <w:r>
        <w:rPr>
          <w:rFonts w:eastAsia="Yu Gothic UI"/>
          <w:b/>
        </w:rPr>
        <w:t>BMFF</w:t>
      </w:r>
      <w:r>
        <w:rPr>
          <w:rFonts w:eastAsia="Yu Gothic UI"/>
        </w:rPr>
        <w:tab/>
        <w:t>Base Media File Format</w:t>
      </w:r>
    </w:p>
    <w:p w14:paraId="6FD8898D" w14:textId="5F3EBB21" w:rsidR="00F37484" w:rsidRPr="00D86A2D" w:rsidRDefault="00F37484" w:rsidP="00F37484">
      <w:pPr>
        <w:pStyle w:val="List"/>
        <w:tabs>
          <w:tab w:val="clear" w:pos="360"/>
          <w:tab w:val="clear" w:pos="720"/>
          <w:tab w:val="left" w:pos="1080"/>
        </w:tabs>
        <w:rPr>
          <w:rFonts w:eastAsia="Yu Gothic UI"/>
        </w:rPr>
      </w:pPr>
      <w:r>
        <w:rPr>
          <w:rFonts w:eastAsia="Yu Gothic UI"/>
          <w:b/>
        </w:rPr>
        <w:t>BPPS</w:t>
      </w:r>
      <w:r>
        <w:rPr>
          <w:rFonts w:eastAsia="Yu Gothic UI"/>
        </w:rPr>
        <w:tab/>
        <w:t xml:space="preserve">Baseband </w:t>
      </w:r>
      <w:proofErr w:type="spellStart"/>
      <w:r>
        <w:rPr>
          <w:rFonts w:eastAsia="Yu Gothic UI"/>
        </w:rPr>
        <w:t>Packetizer</w:t>
      </w:r>
      <w:proofErr w:type="spellEnd"/>
      <w:r>
        <w:rPr>
          <w:rFonts w:eastAsia="Yu Gothic UI"/>
        </w:rPr>
        <w:t xml:space="preserve"> Packet Set</w:t>
      </w:r>
    </w:p>
    <w:p w14:paraId="4D1CFFDD" w14:textId="77777777" w:rsidR="00EE50B3" w:rsidRPr="00D86A2D" w:rsidRDefault="00EE50B3" w:rsidP="00EE50B3">
      <w:pPr>
        <w:pStyle w:val="List"/>
        <w:tabs>
          <w:tab w:val="clear" w:pos="360"/>
          <w:tab w:val="clear" w:pos="720"/>
          <w:tab w:val="left" w:pos="1080"/>
        </w:tabs>
        <w:rPr>
          <w:rFonts w:eastAsia="Yu Gothic UI"/>
        </w:rPr>
      </w:pPr>
      <w:r>
        <w:rPr>
          <w:rFonts w:eastAsia="Yu Gothic UI"/>
          <w:b/>
        </w:rPr>
        <w:t>BRET</w:t>
      </w:r>
      <w:r>
        <w:rPr>
          <w:rFonts w:eastAsia="Yu Gothic UI"/>
        </w:rPr>
        <w:tab/>
        <w:t>Bootstrap Reference Emission Time</w:t>
      </w:r>
    </w:p>
    <w:p w14:paraId="38C880F4" w14:textId="3A5EC4F3" w:rsidR="00C27FCC" w:rsidRPr="00D86A2D" w:rsidRDefault="00C27FCC" w:rsidP="00C27FCC">
      <w:pPr>
        <w:pStyle w:val="List"/>
        <w:tabs>
          <w:tab w:val="clear" w:pos="360"/>
          <w:tab w:val="clear" w:pos="720"/>
          <w:tab w:val="left" w:pos="1080"/>
        </w:tabs>
        <w:rPr>
          <w:rFonts w:eastAsia="Yu Gothic UI"/>
        </w:rPr>
      </w:pPr>
      <w:r>
        <w:rPr>
          <w:rFonts w:eastAsia="Yu Gothic UI"/>
          <w:b/>
        </w:rPr>
        <w:t>BS</w:t>
      </w:r>
      <w:r>
        <w:rPr>
          <w:rFonts w:eastAsia="Yu Gothic UI"/>
        </w:rPr>
        <w:tab/>
      </w:r>
      <w:r>
        <w:rPr>
          <w:rFonts w:eastAsia="Yu Gothic UI"/>
        </w:rPr>
        <w:tab/>
        <w:t>Bootstrap</w:t>
      </w:r>
    </w:p>
    <w:p w14:paraId="654892F7" w14:textId="41BBA25B" w:rsidR="004C117A" w:rsidRPr="00A514E3" w:rsidRDefault="004C117A" w:rsidP="007B7640">
      <w:pPr>
        <w:pStyle w:val="List"/>
        <w:tabs>
          <w:tab w:val="clear" w:pos="360"/>
          <w:tab w:val="clear" w:pos="720"/>
          <w:tab w:val="left" w:pos="1080"/>
        </w:tabs>
        <w:rPr>
          <w:rFonts w:eastAsia="Yu Gothic UI"/>
          <w:bCs/>
        </w:rPr>
      </w:pPr>
      <w:r>
        <w:rPr>
          <w:rFonts w:eastAsia="Yu Gothic UI"/>
          <w:b/>
        </w:rPr>
        <w:t>BSID</w:t>
      </w:r>
      <w:r>
        <w:rPr>
          <w:rFonts w:eastAsia="Yu Gothic UI"/>
          <w:bCs/>
        </w:rPr>
        <w:tab/>
      </w:r>
      <w:r w:rsidR="00A514E3">
        <w:rPr>
          <w:rFonts w:eastAsia="Yu Gothic UI"/>
          <w:bCs/>
        </w:rPr>
        <w:t xml:space="preserve">Broadcast </w:t>
      </w:r>
      <w:r w:rsidR="00317008" w:rsidRPr="00317008">
        <w:rPr>
          <w:rFonts w:eastAsia="Yu Gothic UI"/>
          <w:bCs/>
        </w:rPr>
        <w:t>Stream</w:t>
      </w:r>
      <w:r w:rsidR="00A514E3">
        <w:rPr>
          <w:rFonts w:eastAsia="Yu Gothic UI"/>
          <w:bCs/>
        </w:rPr>
        <w:t xml:space="preserve"> Identifier</w:t>
      </w:r>
    </w:p>
    <w:p w14:paraId="74408CCB" w14:textId="28F1F4C9" w:rsidR="00DA31A3" w:rsidRPr="00D86A2D" w:rsidRDefault="00DA31A3" w:rsidP="007B7640">
      <w:pPr>
        <w:pStyle w:val="List"/>
        <w:tabs>
          <w:tab w:val="clear" w:pos="360"/>
          <w:tab w:val="clear" w:pos="720"/>
          <w:tab w:val="left" w:pos="1080"/>
        </w:tabs>
        <w:rPr>
          <w:rFonts w:eastAsia="Yu Gothic UI"/>
        </w:rPr>
      </w:pPr>
      <w:proofErr w:type="spellStart"/>
      <w:r w:rsidRPr="00D86A2D">
        <w:rPr>
          <w:rFonts w:eastAsia="Yu Gothic UI"/>
          <w:b/>
        </w:rPr>
        <w:t>bslbf</w:t>
      </w:r>
      <w:proofErr w:type="spellEnd"/>
      <w:r w:rsidRPr="00D86A2D">
        <w:rPr>
          <w:rFonts w:eastAsia="Yu Gothic UI"/>
          <w:b/>
        </w:rPr>
        <w:tab/>
      </w:r>
      <w:r w:rsidRPr="00D86A2D">
        <w:rPr>
          <w:rFonts w:eastAsia="Yu Gothic UI"/>
        </w:rPr>
        <w:t xml:space="preserve">bit </w:t>
      </w:r>
      <w:r w:rsidR="00E9040D">
        <w:rPr>
          <w:rFonts w:eastAsia="Yu Gothic UI"/>
        </w:rPr>
        <w:t>string</w:t>
      </w:r>
      <w:r w:rsidRPr="00D86A2D">
        <w:rPr>
          <w:rFonts w:eastAsia="Yu Gothic UI"/>
        </w:rPr>
        <w:t xml:space="preserve">, left bit </w:t>
      </w:r>
      <w:proofErr w:type="gramStart"/>
      <w:r w:rsidRPr="00D86A2D">
        <w:rPr>
          <w:rFonts w:eastAsia="Yu Gothic UI"/>
        </w:rPr>
        <w:t>first</w:t>
      </w:r>
      <w:proofErr w:type="gramEnd"/>
    </w:p>
    <w:p w14:paraId="55C17FCC" w14:textId="77777777" w:rsidR="00C27FCC" w:rsidRPr="00D86A2D" w:rsidRDefault="00C27FCC" w:rsidP="00C27FCC">
      <w:pPr>
        <w:pStyle w:val="List"/>
        <w:tabs>
          <w:tab w:val="clear" w:pos="360"/>
          <w:tab w:val="clear" w:pos="720"/>
          <w:tab w:val="left" w:pos="1080"/>
        </w:tabs>
        <w:rPr>
          <w:rFonts w:eastAsia="Yu Gothic UI"/>
        </w:rPr>
      </w:pPr>
      <w:r>
        <w:rPr>
          <w:rFonts w:eastAsia="Yu Gothic UI"/>
          <w:b/>
        </w:rPr>
        <w:t>BSR</w:t>
      </w:r>
      <w:r>
        <w:rPr>
          <w:rFonts w:eastAsia="Yu Gothic UI"/>
        </w:rPr>
        <w:tab/>
        <w:t>Baseband Sampling Rate</w:t>
      </w:r>
    </w:p>
    <w:p w14:paraId="35E95564" w14:textId="5ADE5C8B" w:rsidR="00C27FCC" w:rsidRPr="00D86A2D" w:rsidRDefault="00C27FCC" w:rsidP="00C27FCC">
      <w:pPr>
        <w:pStyle w:val="List"/>
        <w:tabs>
          <w:tab w:val="clear" w:pos="360"/>
          <w:tab w:val="clear" w:pos="720"/>
          <w:tab w:val="left" w:pos="1080"/>
        </w:tabs>
        <w:rPr>
          <w:rFonts w:eastAsia="Yu Gothic UI"/>
        </w:rPr>
      </w:pPr>
      <w:r>
        <w:rPr>
          <w:rFonts w:eastAsia="Yu Gothic UI"/>
          <w:b/>
        </w:rPr>
        <w:t>BXF</w:t>
      </w:r>
      <w:r>
        <w:rPr>
          <w:rFonts w:eastAsia="Yu Gothic UI"/>
        </w:rPr>
        <w:tab/>
        <w:t xml:space="preserve">Broadcast </w:t>
      </w:r>
      <w:proofErr w:type="spellStart"/>
      <w:r w:rsidR="00EA5765">
        <w:rPr>
          <w:rFonts w:eastAsia="Yu Gothic UI"/>
        </w:rPr>
        <w:t>eX</w:t>
      </w:r>
      <w:r>
        <w:rPr>
          <w:rFonts w:eastAsia="Yu Gothic UI"/>
        </w:rPr>
        <w:t>change</w:t>
      </w:r>
      <w:proofErr w:type="spellEnd"/>
      <w:r>
        <w:rPr>
          <w:rFonts w:eastAsia="Yu Gothic UI"/>
        </w:rPr>
        <w:t xml:space="preserve"> Format</w:t>
      </w:r>
    </w:p>
    <w:p w14:paraId="201BBC16" w14:textId="16B1B38D" w:rsidR="00C27FCC" w:rsidRPr="00D86A2D" w:rsidRDefault="00C27FCC" w:rsidP="00C27FCC">
      <w:pPr>
        <w:pStyle w:val="List"/>
        <w:tabs>
          <w:tab w:val="clear" w:pos="360"/>
          <w:tab w:val="clear" w:pos="720"/>
          <w:tab w:val="left" w:pos="1080"/>
        </w:tabs>
        <w:rPr>
          <w:rFonts w:eastAsia="Yu Gothic UI"/>
        </w:rPr>
      </w:pPr>
      <w:r>
        <w:rPr>
          <w:rFonts w:eastAsia="Yu Gothic UI"/>
          <w:b/>
        </w:rPr>
        <w:t>CAP</w:t>
      </w:r>
      <w:r>
        <w:rPr>
          <w:rFonts w:eastAsia="Yu Gothic UI"/>
        </w:rPr>
        <w:tab/>
        <w:t>Common Alerting Protocol</w:t>
      </w:r>
    </w:p>
    <w:p w14:paraId="4F70338C" w14:textId="43707C8F" w:rsidR="004C117A" w:rsidRPr="00231857" w:rsidRDefault="004C117A" w:rsidP="007B7640">
      <w:pPr>
        <w:pStyle w:val="List"/>
        <w:tabs>
          <w:tab w:val="clear" w:pos="360"/>
          <w:tab w:val="clear" w:pos="720"/>
          <w:tab w:val="left" w:pos="1080"/>
        </w:tabs>
        <w:rPr>
          <w:rFonts w:eastAsia="Yu Gothic UI"/>
          <w:bCs/>
        </w:rPr>
      </w:pPr>
      <w:r>
        <w:rPr>
          <w:rFonts w:eastAsia="Yu Gothic UI"/>
          <w:b/>
        </w:rPr>
        <w:t>CDT</w:t>
      </w:r>
      <w:r>
        <w:rPr>
          <w:rFonts w:eastAsia="Yu Gothic UI"/>
          <w:bCs/>
        </w:rPr>
        <w:tab/>
      </w:r>
      <w:r w:rsidR="00A514E3">
        <w:rPr>
          <w:rFonts w:eastAsia="Yu Gothic UI"/>
          <w:bCs/>
        </w:rPr>
        <w:t>Certification</w:t>
      </w:r>
      <w:r w:rsidR="00135407">
        <w:rPr>
          <w:rFonts w:eastAsia="Yu Gothic UI"/>
          <w:bCs/>
        </w:rPr>
        <w:t xml:space="preserve"> </w:t>
      </w:r>
      <w:r w:rsidR="00A514E3">
        <w:rPr>
          <w:rFonts w:eastAsia="Yu Gothic UI"/>
          <w:bCs/>
        </w:rPr>
        <w:t>Data Table</w:t>
      </w:r>
    </w:p>
    <w:p w14:paraId="574CDC13" w14:textId="374B7907" w:rsidR="004C117A" w:rsidRPr="00231857" w:rsidRDefault="004C117A" w:rsidP="007B7640">
      <w:pPr>
        <w:pStyle w:val="List"/>
        <w:tabs>
          <w:tab w:val="clear" w:pos="360"/>
          <w:tab w:val="clear" w:pos="720"/>
          <w:tab w:val="left" w:pos="1080"/>
        </w:tabs>
        <w:rPr>
          <w:rFonts w:eastAsia="Yu Gothic UI"/>
          <w:bCs/>
        </w:rPr>
      </w:pPr>
      <w:r>
        <w:rPr>
          <w:rFonts w:eastAsia="Yu Gothic UI"/>
          <w:b/>
        </w:rPr>
        <w:t>CFB</w:t>
      </w:r>
      <w:r>
        <w:rPr>
          <w:rFonts w:eastAsia="Yu Gothic UI"/>
          <w:bCs/>
        </w:rPr>
        <w:tab/>
      </w:r>
      <w:r w:rsidR="00A514E3">
        <w:rPr>
          <w:rFonts w:eastAsia="Yu Gothic UI"/>
          <w:bCs/>
        </w:rPr>
        <w:t>Cipher Feedback</w:t>
      </w:r>
    </w:p>
    <w:p w14:paraId="325C4DE3" w14:textId="0C55EC09" w:rsidR="00A41231" w:rsidRPr="00D86A2D" w:rsidRDefault="00A41231" w:rsidP="007B7640">
      <w:pPr>
        <w:pStyle w:val="List"/>
        <w:tabs>
          <w:tab w:val="clear" w:pos="360"/>
          <w:tab w:val="clear" w:pos="720"/>
          <w:tab w:val="left" w:pos="1080"/>
        </w:tabs>
        <w:rPr>
          <w:rFonts w:eastAsia="Yu Gothic UI"/>
        </w:rPr>
      </w:pPr>
      <w:r w:rsidRPr="00D86A2D">
        <w:rPr>
          <w:rFonts w:eastAsia="Yu Gothic UI"/>
          <w:b/>
        </w:rPr>
        <w:t>CRC</w:t>
      </w:r>
      <w:r w:rsidRPr="00D86A2D">
        <w:rPr>
          <w:rFonts w:eastAsia="Yu Gothic UI"/>
        </w:rPr>
        <w:tab/>
      </w:r>
      <w:r w:rsidR="00EE50B3">
        <w:rPr>
          <w:rFonts w:eastAsia="Yu Gothic UI"/>
        </w:rPr>
        <w:t>C</w:t>
      </w:r>
      <w:r w:rsidRPr="00D86A2D">
        <w:rPr>
          <w:rFonts w:eastAsia="Yu Gothic UI"/>
        </w:rPr>
        <w:t xml:space="preserve">yclic </w:t>
      </w:r>
      <w:r w:rsidR="00EE50B3">
        <w:rPr>
          <w:rFonts w:eastAsia="Yu Gothic UI"/>
        </w:rPr>
        <w:t>R</w:t>
      </w:r>
      <w:r w:rsidRPr="00D86A2D">
        <w:rPr>
          <w:rFonts w:eastAsia="Yu Gothic UI"/>
        </w:rPr>
        <w:t xml:space="preserve">edundancy </w:t>
      </w:r>
      <w:r w:rsidR="00EE50B3">
        <w:rPr>
          <w:rFonts w:eastAsia="Yu Gothic UI"/>
        </w:rPr>
        <w:t>C</w:t>
      </w:r>
      <w:r w:rsidRPr="00D86A2D">
        <w:rPr>
          <w:rFonts w:eastAsia="Yu Gothic UI"/>
        </w:rPr>
        <w:t>heck</w:t>
      </w:r>
    </w:p>
    <w:p w14:paraId="3A41F566" w14:textId="2569E9EF" w:rsidR="00C27FCC" w:rsidRPr="00D86A2D" w:rsidRDefault="00C27FCC" w:rsidP="00C27FCC">
      <w:pPr>
        <w:pStyle w:val="List"/>
        <w:tabs>
          <w:tab w:val="clear" w:pos="360"/>
          <w:tab w:val="clear" w:pos="720"/>
          <w:tab w:val="left" w:pos="1080"/>
        </w:tabs>
        <w:rPr>
          <w:rFonts w:eastAsia="Yu Gothic UI"/>
        </w:rPr>
      </w:pPr>
      <w:r>
        <w:rPr>
          <w:rFonts w:eastAsia="Yu Gothic UI"/>
          <w:b/>
        </w:rPr>
        <w:t>CSRC</w:t>
      </w:r>
      <w:r>
        <w:rPr>
          <w:rFonts w:eastAsia="Yu Gothic UI"/>
        </w:rPr>
        <w:tab/>
        <w:t>Contributing Source Identifier</w:t>
      </w:r>
    </w:p>
    <w:p w14:paraId="19EFE474" w14:textId="5164ED76" w:rsidR="00C27FCC" w:rsidRDefault="00C27FCC" w:rsidP="00C27FCC">
      <w:pPr>
        <w:pStyle w:val="List"/>
        <w:tabs>
          <w:tab w:val="clear" w:pos="360"/>
          <w:tab w:val="clear" w:pos="720"/>
          <w:tab w:val="left" w:pos="1080"/>
        </w:tabs>
        <w:rPr>
          <w:rFonts w:eastAsia="Yu Gothic UI"/>
        </w:rPr>
      </w:pPr>
      <w:r>
        <w:rPr>
          <w:rFonts w:eastAsia="Yu Gothic UI"/>
          <w:b/>
        </w:rPr>
        <w:t>CTI</w:t>
      </w:r>
      <w:r>
        <w:rPr>
          <w:rFonts w:eastAsia="Yu Gothic UI"/>
        </w:rPr>
        <w:tab/>
        <w:t xml:space="preserve">Convolutional Time </w:t>
      </w:r>
      <w:proofErr w:type="spellStart"/>
      <w:r>
        <w:rPr>
          <w:rFonts w:eastAsia="Yu Gothic UI"/>
        </w:rPr>
        <w:t>Interleaver</w:t>
      </w:r>
      <w:proofErr w:type="spellEnd"/>
    </w:p>
    <w:p w14:paraId="2708E1FD" w14:textId="6C4E628C" w:rsidR="00931226" w:rsidRPr="00D86A2D" w:rsidRDefault="00931226" w:rsidP="00931226">
      <w:pPr>
        <w:pStyle w:val="List"/>
        <w:tabs>
          <w:tab w:val="clear" w:pos="360"/>
          <w:tab w:val="clear" w:pos="720"/>
          <w:tab w:val="left" w:pos="1080"/>
        </w:tabs>
        <w:rPr>
          <w:rFonts w:eastAsia="Yu Gothic UI"/>
        </w:rPr>
      </w:pPr>
      <w:r>
        <w:rPr>
          <w:rFonts w:eastAsia="Yu Gothic UI"/>
          <w:b/>
        </w:rPr>
        <w:lastRenderedPageBreak/>
        <w:t>CTP</w:t>
      </w:r>
      <w:r>
        <w:rPr>
          <w:rFonts w:eastAsia="Yu Gothic UI"/>
          <w:b/>
        </w:rPr>
        <w:tab/>
      </w:r>
      <w:r w:rsidR="00317008" w:rsidRPr="00317008">
        <w:rPr>
          <w:rFonts w:eastAsia="Yu Gothic UI"/>
          <w:bCs/>
        </w:rPr>
        <w:t>Common Tunneling Protocol</w:t>
      </w:r>
    </w:p>
    <w:p w14:paraId="643414B4" w14:textId="72843D09" w:rsidR="00C27FCC" w:rsidRPr="00D86A2D" w:rsidRDefault="00C27FCC" w:rsidP="00C27FCC">
      <w:pPr>
        <w:pStyle w:val="List"/>
        <w:tabs>
          <w:tab w:val="clear" w:pos="360"/>
          <w:tab w:val="clear" w:pos="720"/>
          <w:tab w:val="left" w:pos="1080"/>
        </w:tabs>
        <w:rPr>
          <w:rFonts w:eastAsia="Yu Gothic UI"/>
        </w:rPr>
      </w:pPr>
      <w:r>
        <w:rPr>
          <w:rFonts w:eastAsia="Yu Gothic UI"/>
          <w:b/>
        </w:rPr>
        <w:t>D/A</w:t>
      </w:r>
      <w:r>
        <w:rPr>
          <w:rFonts w:eastAsia="Yu Gothic UI"/>
        </w:rPr>
        <w:tab/>
        <w:t>Digital to Analog</w:t>
      </w:r>
    </w:p>
    <w:p w14:paraId="221945C2" w14:textId="7B553460" w:rsidR="009100B7" w:rsidRPr="00D86A2D" w:rsidRDefault="009100B7" w:rsidP="007B7640">
      <w:pPr>
        <w:pStyle w:val="List"/>
        <w:tabs>
          <w:tab w:val="clear" w:pos="360"/>
          <w:tab w:val="clear" w:pos="720"/>
          <w:tab w:val="left" w:pos="1080"/>
        </w:tabs>
        <w:rPr>
          <w:rFonts w:eastAsia="Yu Gothic UI"/>
        </w:rPr>
      </w:pPr>
      <w:r w:rsidRPr="00D86A2D">
        <w:rPr>
          <w:rFonts w:eastAsia="Yu Gothic UI"/>
          <w:b/>
        </w:rPr>
        <w:t>DASH</w:t>
      </w:r>
      <w:r w:rsidRPr="00D86A2D">
        <w:rPr>
          <w:rFonts w:eastAsia="Yu Gothic UI"/>
          <w:b/>
        </w:rPr>
        <w:tab/>
      </w:r>
      <w:r w:rsidRPr="00D86A2D">
        <w:rPr>
          <w:rFonts w:eastAsia="Yu Gothic UI"/>
        </w:rPr>
        <w:t>Dynamic Adaptive Streaming over HTTP</w:t>
      </w:r>
    </w:p>
    <w:p w14:paraId="562666BF" w14:textId="2E9F4916" w:rsidR="00C27FCC" w:rsidRPr="00D86A2D" w:rsidRDefault="00C27FCC" w:rsidP="00C27FCC">
      <w:pPr>
        <w:pStyle w:val="List"/>
        <w:tabs>
          <w:tab w:val="clear" w:pos="360"/>
          <w:tab w:val="clear" w:pos="720"/>
          <w:tab w:val="left" w:pos="1080"/>
        </w:tabs>
        <w:rPr>
          <w:rFonts w:eastAsia="Yu Gothic UI"/>
        </w:rPr>
      </w:pPr>
      <w:r>
        <w:rPr>
          <w:rFonts w:eastAsia="Yu Gothic UI"/>
          <w:b/>
        </w:rPr>
        <w:t>dB</w:t>
      </w:r>
      <w:r>
        <w:rPr>
          <w:rFonts w:eastAsia="Yu Gothic UI"/>
        </w:rPr>
        <w:tab/>
      </w:r>
      <w:r>
        <w:rPr>
          <w:rFonts w:eastAsia="Yu Gothic UI"/>
        </w:rPr>
        <w:tab/>
        <w:t>deci</w:t>
      </w:r>
      <w:r w:rsidR="008A75FB">
        <w:rPr>
          <w:rFonts w:eastAsia="Yu Gothic UI"/>
        </w:rPr>
        <w:t>b</w:t>
      </w:r>
      <w:r>
        <w:rPr>
          <w:rFonts w:eastAsia="Yu Gothic UI"/>
        </w:rPr>
        <w:t>el</w:t>
      </w:r>
    </w:p>
    <w:p w14:paraId="0BB516EA" w14:textId="4FBC8A82" w:rsidR="009100B7" w:rsidRPr="00D86A2D" w:rsidRDefault="009100B7" w:rsidP="007B7640">
      <w:pPr>
        <w:pStyle w:val="List"/>
        <w:tabs>
          <w:tab w:val="clear" w:pos="360"/>
          <w:tab w:val="clear" w:pos="720"/>
          <w:tab w:val="left" w:pos="1080"/>
        </w:tabs>
        <w:rPr>
          <w:rFonts w:eastAsia="Yu Gothic UI"/>
        </w:rPr>
      </w:pPr>
      <w:r w:rsidRPr="00D86A2D">
        <w:rPr>
          <w:rFonts w:eastAsia="Yu Gothic UI"/>
          <w:b/>
        </w:rPr>
        <w:t>DDE</w:t>
      </w:r>
      <w:r w:rsidRPr="00D86A2D">
        <w:rPr>
          <w:rFonts w:eastAsia="Yu Gothic UI"/>
          <w:b/>
        </w:rPr>
        <w:tab/>
      </w:r>
      <w:r w:rsidRPr="00D86A2D">
        <w:rPr>
          <w:rFonts w:eastAsia="Yu Gothic UI"/>
        </w:rPr>
        <w:t>Data Delivery Event</w:t>
      </w:r>
    </w:p>
    <w:p w14:paraId="15691DE0" w14:textId="77777777" w:rsidR="008A75FB" w:rsidRPr="006A67C0" w:rsidRDefault="008A75FB" w:rsidP="008A75FB">
      <w:pPr>
        <w:pStyle w:val="List"/>
        <w:tabs>
          <w:tab w:val="clear" w:pos="360"/>
          <w:tab w:val="clear" w:pos="720"/>
          <w:tab w:val="left" w:pos="1080"/>
        </w:tabs>
        <w:rPr>
          <w:rFonts w:eastAsia="Yu Gothic UI"/>
          <w:lang w:val="en-CA"/>
        </w:rPr>
      </w:pPr>
      <w:proofErr w:type="spellStart"/>
      <w:r w:rsidRPr="006A67C0">
        <w:rPr>
          <w:rFonts w:eastAsia="Yu Gothic UI"/>
          <w:b/>
          <w:lang w:val="en-CA"/>
        </w:rPr>
        <w:t>Demux</w:t>
      </w:r>
      <w:proofErr w:type="spellEnd"/>
      <w:r w:rsidRPr="006A67C0">
        <w:rPr>
          <w:rFonts w:eastAsia="Yu Gothic UI"/>
          <w:lang w:val="en-CA"/>
        </w:rPr>
        <w:tab/>
        <w:t>Demultiplexer</w:t>
      </w:r>
    </w:p>
    <w:p w14:paraId="263C7CB1" w14:textId="13322B27" w:rsidR="008A470B" w:rsidRPr="006A67C0" w:rsidRDefault="008A470B" w:rsidP="00C27FCC">
      <w:pPr>
        <w:pStyle w:val="List"/>
        <w:tabs>
          <w:tab w:val="clear" w:pos="360"/>
          <w:tab w:val="clear" w:pos="720"/>
          <w:tab w:val="left" w:pos="1080"/>
        </w:tabs>
        <w:rPr>
          <w:rFonts w:eastAsia="Yu Gothic UI"/>
          <w:lang w:val="en-CA"/>
        </w:rPr>
      </w:pPr>
      <w:r w:rsidRPr="006A67C0">
        <w:rPr>
          <w:rFonts w:eastAsia="Yu Gothic UI"/>
          <w:b/>
          <w:lang w:val="en-CA"/>
        </w:rPr>
        <w:t>DER</w:t>
      </w:r>
      <w:r w:rsidRPr="006A67C0">
        <w:rPr>
          <w:rFonts w:eastAsia="Yu Gothic UI"/>
          <w:lang w:val="en-CA"/>
        </w:rPr>
        <w:tab/>
      </w:r>
      <w:r w:rsidRPr="00DE3FC3">
        <w:rPr>
          <w:rFonts w:eastAsia="Yu Gothic UI"/>
        </w:rPr>
        <w:t>Distinguished</w:t>
      </w:r>
      <w:r w:rsidRPr="006A67C0">
        <w:rPr>
          <w:rFonts w:eastAsia="Yu Gothic UI"/>
          <w:lang w:val="en-CA"/>
        </w:rPr>
        <w:t xml:space="preserve"> </w:t>
      </w:r>
      <w:r w:rsidRPr="00DE3FC3">
        <w:rPr>
          <w:rFonts w:eastAsia="Yu Gothic UI"/>
        </w:rPr>
        <w:t>Encoding</w:t>
      </w:r>
      <w:r w:rsidRPr="006A67C0">
        <w:rPr>
          <w:rFonts w:eastAsia="Yu Gothic UI"/>
          <w:lang w:val="en-CA"/>
        </w:rPr>
        <w:t xml:space="preserve"> Rules</w:t>
      </w:r>
    </w:p>
    <w:p w14:paraId="1C1BC3FF" w14:textId="44D0279E" w:rsidR="00F767E9" w:rsidRPr="002526C8" w:rsidRDefault="00F767E9" w:rsidP="00C27FCC">
      <w:pPr>
        <w:pStyle w:val="List"/>
        <w:tabs>
          <w:tab w:val="clear" w:pos="360"/>
          <w:tab w:val="clear" w:pos="720"/>
          <w:tab w:val="left" w:pos="1080"/>
        </w:tabs>
        <w:rPr>
          <w:rFonts w:eastAsia="Yu Gothic UI"/>
        </w:rPr>
      </w:pPr>
      <w:r>
        <w:rPr>
          <w:rFonts w:eastAsia="Yu Gothic UI"/>
          <w:b/>
        </w:rPr>
        <w:t>DSCP</w:t>
      </w:r>
      <w:r>
        <w:rPr>
          <w:rFonts w:eastAsia="Yu Gothic UI"/>
        </w:rPr>
        <w:tab/>
        <w:t>Data Source Control Protocol</w:t>
      </w:r>
    </w:p>
    <w:p w14:paraId="0000E082" w14:textId="77777777" w:rsidR="008A75FB" w:rsidRPr="006A67C0" w:rsidRDefault="008A75FB" w:rsidP="008A75FB">
      <w:pPr>
        <w:pStyle w:val="List"/>
        <w:tabs>
          <w:tab w:val="clear" w:pos="360"/>
          <w:tab w:val="clear" w:pos="720"/>
          <w:tab w:val="left" w:pos="1080"/>
        </w:tabs>
        <w:rPr>
          <w:rFonts w:eastAsia="Yu Gothic UI"/>
          <w:lang w:val="en-CA"/>
        </w:rPr>
      </w:pPr>
      <w:r w:rsidRPr="006A67C0">
        <w:rPr>
          <w:rFonts w:eastAsia="Yu Gothic UI"/>
          <w:b/>
          <w:lang w:val="en-CA"/>
        </w:rPr>
        <w:t>DSS</w:t>
      </w:r>
      <w:r w:rsidRPr="006A67C0">
        <w:rPr>
          <w:rFonts w:eastAsia="Yu Gothic UI"/>
          <w:lang w:val="en-CA"/>
        </w:rPr>
        <w:tab/>
        <w:t>Data Source Signaling</w:t>
      </w:r>
    </w:p>
    <w:p w14:paraId="5D513C9F" w14:textId="6F2AAB62" w:rsidR="00044966" w:rsidRPr="009C5CEF" w:rsidRDefault="00044966" w:rsidP="00C27FCC">
      <w:pPr>
        <w:pStyle w:val="List"/>
        <w:tabs>
          <w:tab w:val="clear" w:pos="360"/>
          <w:tab w:val="clear" w:pos="720"/>
          <w:tab w:val="left" w:pos="1080"/>
        </w:tabs>
        <w:rPr>
          <w:rFonts w:eastAsia="Yu Gothic UI"/>
        </w:rPr>
      </w:pPr>
      <w:r>
        <w:rPr>
          <w:rFonts w:eastAsia="Yu Gothic UI"/>
          <w:b/>
        </w:rPr>
        <w:t>DSTP</w:t>
      </w:r>
      <w:r w:rsidRPr="009C5CEF">
        <w:rPr>
          <w:rFonts w:eastAsia="Yu Gothic UI"/>
        </w:rPr>
        <w:tab/>
      </w:r>
      <w:r w:rsidR="00330C33" w:rsidRPr="00330C33">
        <w:rPr>
          <w:rFonts w:eastAsia="Yu Gothic UI"/>
        </w:rPr>
        <w:t>Data Source Transport Protocol</w:t>
      </w:r>
    </w:p>
    <w:p w14:paraId="49962EBD" w14:textId="44555444" w:rsidR="00C27FCC" w:rsidRPr="00D86A2D" w:rsidRDefault="00C27FCC" w:rsidP="00C27FCC">
      <w:pPr>
        <w:pStyle w:val="List"/>
        <w:tabs>
          <w:tab w:val="clear" w:pos="360"/>
          <w:tab w:val="clear" w:pos="720"/>
          <w:tab w:val="left" w:pos="1080"/>
        </w:tabs>
        <w:rPr>
          <w:rFonts w:eastAsia="Yu Gothic UI"/>
        </w:rPr>
      </w:pPr>
      <w:r>
        <w:rPr>
          <w:rFonts w:eastAsia="Yu Gothic UI"/>
          <w:b/>
        </w:rPr>
        <w:t>EA</w:t>
      </w:r>
      <w:r>
        <w:rPr>
          <w:rFonts w:eastAsia="Yu Gothic UI"/>
        </w:rPr>
        <w:tab/>
      </w:r>
      <w:r>
        <w:rPr>
          <w:rFonts w:eastAsia="Yu Gothic UI"/>
        </w:rPr>
        <w:tab/>
        <w:t>Emergency Alert</w:t>
      </w:r>
    </w:p>
    <w:p w14:paraId="251C67A1" w14:textId="7C07C30F" w:rsidR="00DD2ADE" w:rsidRPr="00D86A2D" w:rsidRDefault="00DD2ADE" w:rsidP="007B7640">
      <w:pPr>
        <w:pStyle w:val="List"/>
        <w:tabs>
          <w:tab w:val="clear" w:pos="360"/>
          <w:tab w:val="clear" w:pos="720"/>
          <w:tab w:val="left" w:pos="1080"/>
        </w:tabs>
        <w:rPr>
          <w:rFonts w:eastAsia="Yu Gothic UI"/>
        </w:rPr>
      </w:pPr>
      <w:r w:rsidRPr="00B75BA7">
        <w:rPr>
          <w:rFonts w:eastAsia="Yu Gothic UI"/>
          <w:b/>
        </w:rPr>
        <w:t>ECC</w:t>
      </w:r>
      <w:r w:rsidRPr="00D86A2D">
        <w:rPr>
          <w:rFonts w:eastAsia="Yu Gothic UI"/>
        </w:rPr>
        <w:tab/>
        <w:t>Error Correction Coding</w:t>
      </w:r>
    </w:p>
    <w:p w14:paraId="6801ABA3" w14:textId="5C9A7277" w:rsidR="00066045" w:rsidRPr="00DE3FC3" w:rsidRDefault="00066045" w:rsidP="007B7640">
      <w:pPr>
        <w:pStyle w:val="List"/>
        <w:tabs>
          <w:tab w:val="clear" w:pos="360"/>
          <w:tab w:val="clear" w:pos="720"/>
          <w:tab w:val="left" w:pos="1080"/>
        </w:tabs>
        <w:rPr>
          <w:rFonts w:eastAsia="Yu Gothic UI"/>
        </w:rPr>
      </w:pPr>
      <w:r>
        <w:rPr>
          <w:rFonts w:eastAsia="Yu Gothic UI"/>
          <w:b/>
        </w:rPr>
        <w:t>ECD</w:t>
      </w:r>
      <w:r w:rsidR="00DF4E2F">
        <w:rPr>
          <w:rFonts w:eastAsia="Yu Gothic UI"/>
          <w:b/>
        </w:rPr>
        <w:t>H</w:t>
      </w:r>
      <w:r>
        <w:rPr>
          <w:rFonts w:eastAsia="Yu Gothic UI"/>
        </w:rPr>
        <w:tab/>
        <w:t>Elliptic Curve Diffie-Hellman</w:t>
      </w:r>
    </w:p>
    <w:p w14:paraId="07AB2E7D" w14:textId="2DB9BD85" w:rsidR="009772FF" w:rsidRPr="00DE3FC3" w:rsidRDefault="009772FF" w:rsidP="007B7640">
      <w:pPr>
        <w:pStyle w:val="List"/>
        <w:tabs>
          <w:tab w:val="clear" w:pos="360"/>
          <w:tab w:val="clear" w:pos="720"/>
          <w:tab w:val="left" w:pos="1080"/>
        </w:tabs>
        <w:rPr>
          <w:rFonts w:eastAsia="Yu Gothic UI"/>
        </w:rPr>
      </w:pPr>
      <w:r>
        <w:rPr>
          <w:rFonts w:eastAsia="Yu Gothic UI"/>
          <w:b/>
        </w:rPr>
        <w:t>ECDSA</w:t>
      </w:r>
      <w:r w:rsidR="001A1E24">
        <w:rPr>
          <w:rFonts w:eastAsia="Yu Gothic UI"/>
        </w:rPr>
        <w:tab/>
        <w:t>Elliptic Curve Digital Signature Algorithm</w:t>
      </w:r>
    </w:p>
    <w:p w14:paraId="65A65F98" w14:textId="0AF582E4" w:rsidR="00DD2ADE" w:rsidRPr="00D86A2D" w:rsidRDefault="00DD2ADE" w:rsidP="007B7640">
      <w:pPr>
        <w:pStyle w:val="List"/>
        <w:tabs>
          <w:tab w:val="clear" w:pos="360"/>
          <w:tab w:val="clear" w:pos="720"/>
          <w:tab w:val="left" w:pos="1080"/>
        </w:tabs>
        <w:rPr>
          <w:rFonts w:eastAsia="Yu Gothic UI"/>
          <w:b/>
        </w:rPr>
      </w:pPr>
      <w:r w:rsidRPr="00D86A2D">
        <w:rPr>
          <w:rFonts w:eastAsia="Yu Gothic UI"/>
          <w:b/>
        </w:rPr>
        <w:t>FEC</w:t>
      </w:r>
      <w:r w:rsidRPr="00D86A2D">
        <w:rPr>
          <w:rFonts w:eastAsia="Yu Gothic UI"/>
        </w:rPr>
        <w:tab/>
        <w:t>Forward Error Correction</w:t>
      </w:r>
    </w:p>
    <w:p w14:paraId="188E9FDA" w14:textId="636FB383" w:rsidR="00C27FCC" w:rsidRPr="00D86A2D" w:rsidRDefault="00C27FCC" w:rsidP="00C27FCC">
      <w:pPr>
        <w:pStyle w:val="List"/>
        <w:tabs>
          <w:tab w:val="clear" w:pos="360"/>
          <w:tab w:val="clear" w:pos="720"/>
          <w:tab w:val="left" w:pos="1080"/>
        </w:tabs>
        <w:rPr>
          <w:rFonts w:eastAsia="Yu Gothic UI"/>
        </w:rPr>
      </w:pPr>
      <w:r>
        <w:rPr>
          <w:rFonts w:eastAsia="Yu Gothic UI"/>
          <w:b/>
        </w:rPr>
        <w:t>FFT</w:t>
      </w:r>
      <w:r>
        <w:rPr>
          <w:rFonts w:eastAsia="Yu Gothic UI"/>
        </w:rPr>
        <w:tab/>
        <w:t>Fast Fourier Transform</w:t>
      </w:r>
    </w:p>
    <w:p w14:paraId="2F44B28D" w14:textId="5E9CEFD3" w:rsidR="00C27FCC" w:rsidRPr="00D86A2D" w:rsidRDefault="00C27FCC" w:rsidP="00C27FCC">
      <w:pPr>
        <w:pStyle w:val="List"/>
        <w:tabs>
          <w:tab w:val="clear" w:pos="360"/>
          <w:tab w:val="clear" w:pos="720"/>
          <w:tab w:val="left" w:pos="1080"/>
        </w:tabs>
        <w:rPr>
          <w:rFonts w:eastAsia="Yu Gothic UI"/>
        </w:rPr>
      </w:pPr>
      <w:r>
        <w:rPr>
          <w:rFonts w:eastAsia="Yu Gothic UI"/>
          <w:b/>
        </w:rPr>
        <w:t>FI</w:t>
      </w:r>
      <w:r>
        <w:rPr>
          <w:rFonts w:eastAsia="Yu Gothic UI"/>
        </w:rPr>
        <w:tab/>
      </w:r>
      <w:r>
        <w:rPr>
          <w:rFonts w:eastAsia="Yu Gothic UI"/>
        </w:rPr>
        <w:tab/>
        <w:t xml:space="preserve">Frequency </w:t>
      </w:r>
      <w:proofErr w:type="spellStart"/>
      <w:r>
        <w:rPr>
          <w:rFonts w:eastAsia="Yu Gothic UI"/>
        </w:rPr>
        <w:t>Interleaver</w:t>
      </w:r>
      <w:proofErr w:type="spellEnd"/>
    </w:p>
    <w:p w14:paraId="45A96C9C" w14:textId="12A6BFF8" w:rsidR="00C27FCC" w:rsidRPr="00D86A2D" w:rsidRDefault="00C27FCC" w:rsidP="00C27FCC">
      <w:pPr>
        <w:pStyle w:val="List"/>
        <w:tabs>
          <w:tab w:val="clear" w:pos="360"/>
          <w:tab w:val="clear" w:pos="720"/>
          <w:tab w:val="left" w:pos="1080"/>
        </w:tabs>
        <w:rPr>
          <w:rFonts w:eastAsia="Yu Gothic UI"/>
        </w:rPr>
      </w:pPr>
      <w:r>
        <w:rPr>
          <w:rFonts w:eastAsia="Yu Gothic UI"/>
          <w:b/>
        </w:rPr>
        <w:t>FIFO</w:t>
      </w:r>
      <w:r>
        <w:rPr>
          <w:rFonts w:eastAsia="Yu Gothic UI"/>
        </w:rPr>
        <w:tab/>
        <w:t xml:space="preserve">First </w:t>
      </w:r>
      <w:proofErr w:type="gramStart"/>
      <w:r>
        <w:rPr>
          <w:rFonts w:eastAsia="Yu Gothic UI"/>
        </w:rPr>
        <w:t>In</w:t>
      </w:r>
      <w:proofErr w:type="gramEnd"/>
      <w:r>
        <w:rPr>
          <w:rFonts w:eastAsia="Yu Gothic UI"/>
        </w:rPr>
        <w:t xml:space="preserve"> First Out</w:t>
      </w:r>
    </w:p>
    <w:p w14:paraId="221F50FC" w14:textId="3C38CD94" w:rsidR="00C27FCC" w:rsidRPr="00D86A2D" w:rsidRDefault="00C27FCC" w:rsidP="00C27FCC">
      <w:pPr>
        <w:pStyle w:val="List"/>
        <w:tabs>
          <w:tab w:val="clear" w:pos="360"/>
          <w:tab w:val="clear" w:pos="720"/>
          <w:tab w:val="left" w:pos="1080"/>
        </w:tabs>
        <w:rPr>
          <w:rFonts w:eastAsia="Yu Gothic UI"/>
        </w:rPr>
      </w:pPr>
      <w:r>
        <w:rPr>
          <w:rFonts w:eastAsia="Yu Gothic UI"/>
          <w:b/>
        </w:rPr>
        <w:t>Gbps</w:t>
      </w:r>
      <w:r>
        <w:rPr>
          <w:rFonts w:eastAsia="Yu Gothic UI"/>
        </w:rPr>
        <w:tab/>
        <w:t>Gigabits per second</w:t>
      </w:r>
    </w:p>
    <w:p w14:paraId="2941DB52" w14:textId="77777777" w:rsidR="000B117D" w:rsidRDefault="000B117D" w:rsidP="000B117D">
      <w:pPr>
        <w:pStyle w:val="List"/>
        <w:tabs>
          <w:tab w:val="clear" w:pos="360"/>
          <w:tab w:val="clear" w:pos="720"/>
          <w:tab w:val="left" w:pos="1080"/>
        </w:tabs>
        <w:rPr>
          <w:rFonts w:eastAsia="Yu Gothic UI"/>
          <w:b/>
        </w:rPr>
      </w:pPr>
      <w:r w:rsidRPr="00BE5E07">
        <w:rPr>
          <w:rFonts w:eastAsia="Yu Gothic UI"/>
          <w:b/>
        </w:rPr>
        <w:t>GCM</w:t>
      </w:r>
      <w:r w:rsidRPr="00DE3FC3">
        <w:rPr>
          <w:rFonts w:eastAsia="Yu Gothic UI"/>
        </w:rPr>
        <w:tab/>
        <w:t>Galois/Counter Mode</w:t>
      </w:r>
    </w:p>
    <w:p w14:paraId="79F6A165" w14:textId="72EDA928" w:rsidR="00EB75AD" w:rsidRPr="00DE3FC3" w:rsidRDefault="00EB75AD" w:rsidP="000B117D">
      <w:pPr>
        <w:pStyle w:val="List"/>
        <w:tabs>
          <w:tab w:val="clear" w:pos="360"/>
          <w:tab w:val="clear" w:pos="720"/>
          <w:tab w:val="left" w:pos="1080"/>
        </w:tabs>
        <w:rPr>
          <w:rFonts w:eastAsia="Yu Gothic UI"/>
        </w:rPr>
      </w:pPr>
      <w:r>
        <w:rPr>
          <w:rFonts w:eastAsia="Yu Gothic UI"/>
          <w:b/>
        </w:rPr>
        <w:t>GHASH</w:t>
      </w:r>
      <w:r>
        <w:rPr>
          <w:rFonts w:eastAsia="Yu Gothic UI"/>
        </w:rPr>
        <w:tab/>
        <w:t>GCM-based Hash value</w:t>
      </w:r>
    </w:p>
    <w:p w14:paraId="70C68729" w14:textId="77777777" w:rsidR="008A75FB" w:rsidRPr="00D86A2D" w:rsidRDefault="008A75FB" w:rsidP="008A75FB">
      <w:pPr>
        <w:pStyle w:val="List"/>
        <w:tabs>
          <w:tab w:val="clear" w:pos="360"/>
          <w:tab w:val="clear" w:pos="720"/>
          <w:tab w:val="left" w:pos="1080"/>
        </w:tabs>
        <w:rPr>
          <w:rFonts w:eastAsia="Yu Gothic UI"/>
        </w:rPr>
      </w:pPr>
      <w:r>
        <w:rPr>
          <w:rFonts w:eastAsia="Yu Gothic UI"/>
          <w:b/>
        </w:rPr>
        <w:t>GI</w:t>
      </w:r>
      <w:r>
        <w:rPr>
          <w:rFonts w:eastAsia="Yu Gothic UI"/>
        </w:rPr>
        <w:tab/>
      </w:r>
      <w:r>
        <w:rPr>
          <w:rFonts w:eastAsia="Yu Gothic UI"/>
        </w:rPr>
        <w:tab/>
        <w:t>Guard Interval</w:t>
      </w:r>
    </w:p>
    <w:p w14:paraId="5E87AD3B" w14:textId="7C2030A2" w:rsidR="000B117D" w:rsidRDefault="000B117D" w:rsidP="000B117D">
      <w:pPr>
        <w:pStyle w:val="List"/>
        <w:tabs>
          <w:tab w:val="clear" w:pos="360"/>
          <w:tab w:val="clear" w:pos="720"/>
          <w:tab w:val="left" w:pos="1080"/>
        </w:tabs>
        <w:rPr>
          <w:rFonts w:eastAsia="Yu Gothic UI"/>
          <w:b/>
        </w:rPr>
      </w:pPr>
      <w:r>
        <w:rPr>
          <w:rFonts w:eastAsia="Yu Gothic UI"/>
          <w:b/>
        </w:rPr>
        <w:t>GMAC</w:t>
      </w:r>
      <w:r w:rsidRPr="00DE3FC3">
        <w:rPr>
          <w:rFonts w:eastAsia="Yu Gothic UI"/>
        </w:rPr>
        <w:tab/>
        <w:t>Galois/Counter Mode-based MAC</w:t>
      </w:r>
    </w:p>
    <w:p w14:paraId="7BC75A60" w14:textId="7F2E0BDB" w:rsidR="00C27FCC" w:rsidRPr="00D86A2D" w:rsidRDefault="00C27FCC" w:rsidP="00C27FCC">
      <w:pPr>
        <w:pStyle w:val="List"/>
        <w:tabs>
          <w:tab w:val="clear" w:pos="360"/>
          <w:tab w:val="clear" w:pos="720"/>
          <w:tab w:val="left" w:pos="1080"/>
        </w:tabs>
        <w:rPr>
          <w:rFonts w:eastAsia="Yu Gothic UI"/>
        </w:rPr>
      </w:pPr>
      <w:r>
        <w:rPr>
          <w:rFonts w:eastAsia="Yu Gothic UI"/>
          <w:b/>
        </w:rPr>
        <w:t>GNSS</w:t>
      </w:r>
      <w:r>
        <w:rPr>
          <w:rFonts w:eastAsia="Yu Gothic UI"/>
        </w:rPr>
        <w:tab/>
        <w:t>Global Navigation Satellite System</w:t>
      </w:r>
    </w:p>
    <w:p w14:paraId="2489BC28" w14:textId="35614CF0" w:rsidR="00C27FCC" w:rsidRPr="00D86A2D" w:rsidRDefault="00C27FCC" w:rsidP="00C27FCC">
      <w:pPr>
        <w:pStyle w:val="List"/>
        <w:tabs>
          <w:tab w:val="clear" w:pos="360"/>
          <w:tab w:val="clear" w:pos="720"/>
          <w:tab w:val="left" w:pos="1080"/>
        </w:tabs>
        <w:rPr>
          <w:rFonts w:eastAsia="Yu Gothic UI"/>
        </w:rPr>
      </w:pPr>
      <w:proofErr w:type="spellStart"/>
      <w:r>
        <w:rPr>
          <w:rFonts w:eastAsia="Yu Gothic UI"/>
          <w:b/>
        </w:rPr>
        <w:t>GoP</w:t>
      </w:r>
      <w:proofErr w:type="spellEnd"/>
      <w:r>
        <w:rPr>
          <w:rFonts w:eastAsia="Yu Gothic UI"/>
        </w:rPr>
        <w:tab/>
        <w:t>Group of Pictures</w:t>
      </w:r>
    </w:p>
    <w:p w14:paraId="70D15738" w14:textId="1E046D35" w:rsidR="00C27FCC" w:rsidRPr="00D86A2D" w:rsidRDefault="00C27FCC" w:rsidP="00C27FCC">
      <w:pPr>
        <w:pStyle w:val="List"/>
        <w:tabs>
          <w:tab w:val="clear" w:pos="360"/>
          <w:tab w:val="clear" w:pos="720"/>
          <w:tab w:val="left" w:pos="1080"/>
        </w:tabs>
        <w:rPr>
          <w:rFonts w:eastAsia="Yu Gothic UI"/>
        </w:rPr>
      </w:pPr>
      <w:r>
        <w:rPr>
          <w:rFonts w:eastAsia="Yu Gothic UI"/>
          <w:b/>
        </w:rPr>
        <w:t>GPS</w:t>
      </w:r>
      <w:r>
        <w:rPr>
          <w:rFonts w:eastAsia="Yu Gothic UI"/>
        </w:rPr>
        <w:tab/>
        <w:t>Global Positioning System</w:t>
      </w:r>
    </w:p>
    <w:p w14:paraId="01EC2A08" w14:textId="231A3032" w:rsidR="008A470B" w:rsidRPr="00DE3FC3" w:rsidRDefault="008A470B" w:rsidP="00EA2E2B">
      <w:pPr>
        <w:pStyle w:val="List"/>
        <w:tabs>
          <w:tab w:val="clear" w:pos="360"/>
          <w:tab w:val="clear" w:pos="720"/>
          <w:tab w:val="left" w:pos="1080"/>
        </w:tabs>
        <w:rPr>
          <w:rFonts w:eastAsia="Yu Gothic UI"/>
        </w:rPr>
      </w:pPr>
      <w:r>
        <w:rPr>
          <w:rFonts w:eastAsia="Yu Gothic UI"/>
          <w:b/>
        </w:rPr>
        <w:t>HSM</w:t>
      </w:r>
      <w:r>
        <w:rPr>
          <w:rFonts w:eastAsia="Yu Gothic UI"/>
        </w:rPr>
        <w:tab/>
        <w:t>Hardware Security Module</w:t>
      </w:r>
    </w:p>
    <w:p w14:paraId="559290DA" w14:textId="45DB1CC9" w:rsidR="00EA2E2B" w:rsidRPr="00D86A2D" w:rsidRDefault="00EA2E2B" w:rsidP="00EA2E2B">
      <w:pPr>
        <w:pStyle w:val="List"/>
        <w:tabs>
          <w:tab w:val="clear" w:pos="360"/>
          <w:tab w:val="clear" w:pos="720"/>
          <w:tab w:val="left" w:pos="1080"/>
        </w:tabs>
        <w:rPr>
          <w:rFonts w:eastAsia="Yu Gothic UI"/>
        </w:rPr>
      </w:pPr>
      <w:r>
        <w:rPr>
          <w:rFonts w:eastAsia="Yu Gothic UI"/>
          <w:b/>
        </w:rPr>
        <w:t>HTI</w:t>
      </w:r>
      <w:r>
        <w:rPr>
          <w:rFonts w:eastAsia="Yu Gothic UI"/>
        </w:rPr>
        <w:tab/>
        <w:t xml:space="preserve">Hybrid Time </w:t>
      </w:r>
      <w:proofErr w:type="spellStart"/>
      <w:r>
        <w:rPr>
          <w:rFonts w:eastAsia="Yu Gothic UI"/>
        </w:rPr>
        <w:t>Interleaver</w:t>
      </w:r>
      <w:proofErr w:type="spellEnd"/>
    </w:p>
    <w:p w14:paraId="5E924EF2" w14:textId="02DCA988" w:rsidR="00EA2E2B" w:rsidRPr="00D86A2D" w:rsidRDefault="00EA2E2B" w:rsidP="00EA2E2B">
      <w:pPr>
        <w:pStyle w:val="List"/>
        <w:tabs>
          <w:tab w:val="clear" w:pos="360"/>
          <w:tab w:val="clear" w:pos="720"/>
          <w:tab w:val="left" w:pos="1080"/>
        </w:tabs>
        <w:rPr>
          <w:rFonts w:eastAsia="Yu Gothic UI"/>
        </w:rPr>
      </w:pPr>
      <w:r>
        <w:rPr>
          <w:rFonts w:eastAsia="Yu Gothic UI"/>
          <w:b/>
        </w:rPr>
        <w:t>IDR</w:t>
      </w:r>
      <w:r>
        <w:rPr>
          <w:rFonts w:eastAsia="Yu Gothic UI"/>
        </w:rPr>
        <w:tab/>
        <w:t>Instantaneous Decoding Refresh</w:t>
      </w:r>
    </w:p>
    <w:p w14:paraId="550C2658" w14:textId="6AED0C18" w:rsidR="00EA2E2B" w:rsidRPr="00D86A2D" w:rsidRDefault="00EA2E2B" w:rsidP="00EA2E2B">
      <w:pPr>
        <w:pStyle w:val="List"/>
        <w:tabs>
          <w:tab w:val="clear" w:pos="360"/>
          <w:tab w:val="clear" w:pos="720"/>
          <w:tab w:val="left" w:pos="1080"/>
        </w:tabs>
        <w:rPr>
          <w:rFonts w:eastAsia="Yu Gothic UI"/>
        </w:rPr>
      </w:pPr>
      <w:r>
        <w:rPr>
          <w:rFonts w:eastAsia="Yu Gothic UI"/>
          <w:b/>
        </w:rPr>
        <w:t>IEEE</w:t>
      </w:r>
      <w:r>
        <w:rPr>
          <w:rFonts w:eastAsia="Yu Gothic UI"/>
        </w:rPr>
        <w:tab/>
        <w:t>Institute of Electrical and Electronics Engineers</w:t>
      </w:r>
    </w:p>
    <w:p w14:paraId="22F5E856" w14:textId="34FA50DD" w:rsidR="00EA2E2B" w:rsidRPr="00D86A2D" w:rsidRDefault="00EA2E2B" w:rsidP="00EA2E2B">
      <w:pPr>
        <w:pStyle w:val="List"/>
        <w:tabs>
          <w:tab w:val="clear" w:pos="360"/>
          <w:tab w:val="clear" w:pos="720"/>
          <w:tab w:val="left" w:pos="1080"/>
        </w:tabs>
        <w:rPr>
          <w:rFonts w:eastAsia="Yu Gothic UI"/>
        </w:rPr>
      </w:pPr>
      <w:r>
        <w:rPr>
          <w:rFonts w:eastAsia="Yu Gothic UI"/>
          <w:b/>
        </w:rPr>
        <w:t>IETF</w:t>
      </w:r>
      <w:r>
        <w:rPr>
          <w:rFonts w:eastAsia="Yu Gothic UI"/>
        </w:rPr>
        <w:tab/>
        <w:t>Internet Engineering Task Force</w:t>
      </w:r>
    </w:p>
    <w:p w14:paraId="01FD0CA0" w14:textId="02DBED76" w:rsidR="00EA2E2B" w:rsidRPr="00D86A2D" w:rsidRDefault="00EA2E2B" w:rsidP="00EA2E2B">
      <w:pPr>
        <w:pStyle w:val="List"/>
        <w:tabs>
          <w:tab w:val="clear" w:pos="360"/>
          <w:tab w:val="clear" w:pos="720"/>
          <w:tab w:val="left" w:pos="1080"/>
        </w:tabs>
        <w:rPr>
          <w:rFonts w:eastAsia="Yu Gothic UI"/>
        </w:rPr>
      </w:pPr>
      <w:r>
        <w:rPr>
          <w:rFonts w:eastAsia="Yu Gothic UI"/>
          <w:b/>
        </w:rPr>
        <w:t>IFFT</w:t>
      </w:r>
      <w:r>
        <w:rPr>
          <w:rFonts w:eastAsia="Yu Gothic UI"/>
        </w:rPr>
        <w:tab/>
        <w:t>Inverse Fast Fourier Transform</w:t>
      </w:r>
    </w:p>
    <w:p w14:paraId="4A316BC2" w14:textId="082A7502" w:rsidR="00EA2E2B" w:rsidRPr="00D86A2D" w:rsidRDefault="00EA2E2B" w:rsidP="00EA2E2B">
      <w:pPr>
        <w:pStyle w:val="List"/>
        <w:tabs>
          <w:tab w:val="clear" w:pos="360"/>
          <w:tab w:val="clear" w:pos="720"/>
          <w:tab w:val="left" w:pos="1080"/>
        </w:tabs>
        <w:rPr>
          <w:rFonts w:eastAsia="Yu Gothic UI"/>
        </w:rPr>
      </w:pPr>
      <w:r>
        <w:rPr>
          <w:rFonts w:eastAsia="Yu Gothic UI"/>
          <w:b/>
        </w:rPr>
        <w:t>IGMP</w:t>
      </w:r>
      <w:r>
        <w:rPr>
          <w:rFonts w:eastAsia="Yu Gothic UI"/>
        </w:rPr>
        <w:tab/>
        <w:t>Internet Group Management Protocol</w:t>
      </w:r>
    </w:p>
    <w:p w14:paraId="42BC19C3" w14:textId="636FB383" w:rsidR="00E36761" w:rsidRPr="00D86A2D" w:rsidRDefault="00E36761" w:rsidP="007B7640">
      <w:pPr>
        <w:pStyle w:val="List"/>
        <w:tabs>
          <w:tab w:val="clear" w:pos="360"/>
          <w:tab w:val="clear" w:pos="720"/>
          <w:tab w:val="left" w:pos="1080"/>
        </w:tabs>
        <w:rPr>
          <w:rFonts w:eastAsia="Yu Gothic UI"/>
          <w:b/>
        </w:rPr>
      </w:pPr>
      <w:r w:rsidRPr="00D86A2D">
        <w:rPr>
          <w:rFonts w:eastAsia="Yu Gothic UI"/>
          <w:b/>
        </w:rPr>
        <w:t>IP</w:t>
      </w:r>
      <w:r w:rsidR="009100B7" w:rsidRPr="00D86A2D">
        <w:rPr>
          <w:rFonts w:eastAsia="Yu Gothic UI"/>
          <w:b/>
        </w:rPr>
        <w:tab/>
      </w:r>
      <w:r w:rsidR="009100B7" w:rsidRPr="00D86A2D">
        <w:rPr>
          <w:rFonts w:eastAsia="Yu Gothic UI"/>
          <w:b/>
        </w:rPr>
        <w:tab/>
      </w:r>
      <w:r w:rsidR="009100B7" w:rsidRPr="00D86A2D">
        <w:rPr>
          <w:rFonts w:eastAsia="Yu Gothic UI"/>
        </w:rPr>
        <w:t>Internet Protocol</w:t>
      </w:r>
    </w:p>
    <w:p w14:paraId="46790003" w14:textId="7EDBA597" w:rsidR="009100B7" w:rsidRPr="00D86A2D" w:rsidRDefault="009100B7" w:rsidP="007B7640">
      <w:pPr>
        <w:pStyle w:val="List"/>
        <w:tabs>
          <w:tab w:val="clear" w:pos="360"/>
          <w:tab w:val="clear" w:pos="720"/>
          <w:tab w:val="left" w:pos="1080"/>
        </w:tabs>
        <w:rPr>
          <w:rFonts w:eastAsia="Yu Gothic UI"/>
          <w:b/>
        </w:rPr>
      </w:pPr>
      <w:r w:rsidRPr="00D86A2D">
        <w:rPr>
          <w:rFonts w:eastAsia="Yu Gothic UI"/>
          <w:b/>
        </w:rPr>
        <w:t>IS</w:t>
      </w:r>
      <w:r w:rsidRPr="00D86A2D">
        <w:rPr>
          <w:rFonts w:eastAsia="Yu Gothic UI"/>
          <w:b/>
        </w:rPr>
        <w:tab/>
      </w:r>
      <w:r w:rsidRPr="00D86A2D">
        <w:rPr>
          <w:rFonts w:eastAsia="Yu Gothic UI"/>
          <w:b/>
        </w:rPr>
        <w:tab/>
      </w:r>
      <w:r w:rsidRPr="00D86A2D">
        <w:rPr>
          <w:rFonts w:eastAsia="Yu Gothic UI"/>
        </w:rPr>
        <w:t>In</w:t>
      </w:r>
      <w:r w:rsidR="00FD03A7" w:rsidRPr="00D86A2D">
        <w:rPr>
          <w:rFonts w:eastAsia="Yu Gothic UI"/>
        </w:rPr>
        <w:t>it</w:t>
      </w:r>
      <w:r w:rsidRPr="00D86A2D">
        <w:rPr>
          <w:rFonts w:eastAsia="Yu Gothic UI"/>
        </w:rPr>
        <w:t>ia</w:t>
      </w:r>
      <w:r w:rsidR="00FD03A7" w:rsidRPr="00D86A2D">
        <w:rPr>
          <w:rFonts w:eastAsia="Yu Gothic UI"/>
        </w:rPr>
        <w:t>l</w:t>
      </w:r>
      <w:r w:rsidRPr="00D86A2D">
        <w:rPr>
          <w:rFonts w:eastAsia="Yu Gothic UI"/>
        </w:rPr>
        <w:t>ization Segment</w:t>
      </w:r>
    </w:p>
    <w:p w14:paraId="5FD774B1" w14:textId="058DC072" w:rsidR="00EA2E2B" w:rsidRPr="00D86A2D" w:rsidRDefault="00EA2E2B" w:rsidP="00EA2E2B">
      <w:pPr>
        <w:pStyle w:val="List"/>
        <w:tabs>
          <w:tab w:val="clear" w:pos="360"/>
          <w:tab w:val="clear" w:pos="720"/>
          <w:tab w:val="left" w:pos="1080"/>
        </w:tabs>
        <w:rPr>
          <w:rFonts w:eastAsia="Yu Gothic UI"/>
        </w:rPr>
      </w:pPr>
      <w:r>
        <w:rPr>
          <w:rFonts w:eastAsia="Yu Gothic UI"/>
          <w:b/>
        </w:rPr>
        <w:t>ISO</w:t>
      </w:r>
      <w:r>
        <w:rPr>
          <w:rFonts w:eastAsia="Yu Gothic UI"/>
        </w:rPr>
        <w:tab/>
        <w:t>International Organization for Standardization</w:t>
      </w:r>
    </w:p>
    <w:p w14:paraId="4D22F1F7" w14:textId="206C22A0" w:rsidR="004C117A" w:rsidRPr="00231857" w:rsidRDefault="004C117A" w:rsidP="00EA2E2B">
      <w:pPr>
        <w:pStyle w:val="List"/>
        <w:tabs>
          <w:tab w:val="clear" w:pos="360"/>
          <w:tab w:val="clear" w:pos="720"/>
          <w:tab w:val="left" w:pos="1080"/>
        </w:tabs>
        <w:rPr>
          <w:rFonts w:eastAsia="Yu Gothic UI"/>
          <w:bCs/>
        </w:rPr>
      </w:pPr>
      <w:r>
        <w:rPr>
          <w:rFonts w:eastAsia="Yu Gothic UI"/>
          <w:b/>
        </w:rPr>
        <w:t>IV</w:t>
      </w:r>
      <w:r>
        <w:rPr>
          <w:rFonts w:eastAsia="Yu Gothic UI"/>
          <w:bCs/>
        </w:rPr>
        <w:tab/>
      </w:r>
      <w:r>
        <w:rPr>
          <w:rFonts w:eastAsia="Yu Gothic UI"/>
          <w:bCs/>
        </w:rPr>
        <w:tab/>
        <w:t>Initialization Vector</w:t>
      </w:r>
    </w:p>
    <w:p w14:paraId="1216E5C2" w14:textId="16C13DA1" w:rsidR="004C117A" w:rsidRPr="00231857" w:rsidRDefault="004C117A" w:rsidP="00EA2E2B">
      <w:pPr>
        <w:pStyle w:val="List"/>
        <w:tabs>
          <w:tab w:val="clear" w:pos="360"/>
          <w:tab w:val="clear" w:pos="720"/>
          <w:tab w:val="left" w:pos="1080"/>
        </w:tabs>
        <w:rPr>
          <w:rFonts w:eastAsia="Yu Gothic UI"/>
          <w:bCs/>
        </w:rPr>
      </w:pPr>
      <w:r>
        <w:rPr>
          <w:rFonts w:eastAsia="Yu Gothic UI"/>
          <w:b/>
        </w:rPr>
        <w:t>kB</w:t>
      </w:r>
      <w:r>
        <w:rPr>
          <w:rFonts w:eastAsia="Yu Gothic UI"/>
          <w:bCs/>
        </w:rPr>
        <w:tab/>
      </w:r>
      <w:r>
        <w:rPr>
          <w:rFonts w:eastAsia="Yu Gothic UI"/>
          <w:bCs/>
        </w:rPr>
        <w:tab/>
      </w:r>
      <w:proofErr w:type="spellStart"/>
      <w:r>
        <w:rPr>
          <w:rFonts w:eastAsia="Yu Gothic UI"/>
          <w:bCs/>
        </w:rPr>
        <w:t>kiloByte</w:t>
      </w:r>
      <w:proofErr w:type="spellEnd"/>
    </w:p>
    <w:p w14:paraId="786FEF5E" w14:textId="70693467" w:rsidR="004C117A" w:rsidRPr="00231857" w:rsidRDefault="004C117A" w:rsidP="00EA2E2B">
      <w:pPr>
        <w:pStyle w:val="List"/>
        <w:tabs>
          <w:tab w:val="clear" w:pos="360"/>
          <w:tab w:val="clear" w:pos="720"/>
          <w:tab w:val="left" w:pos="1080"/>
        </w:tabs>
        <w:rPr>
          <w:rFonts w:eastAsia="Yu Gothic UI"/>
          <w:bCs/>
        </w:rPr>
      </w:pPr>
      <w:r>
        <w:rPr>
          <w:rFonts w:eastAsia="Yu Gothic UI"/>
          <w:b/>
        </w:rPr>
        <w:t>kbps</w:t>
      </w:r>
      <w:r w:rsidR="00CF57FF">
        <w:rPr>
          <w:rFonts w:eastAsia="Yu Gothic UI"/>
          <w:bCs/>
        </w:rPr>
        <w:tab/>
        <w:t>kilobits per second</w:t>
      </w:r>
    </w:p>
    <w:p w14:paraId="3F5A70F7" w14:textId="4F8D908C" w:rsidR="00DF4E2F" w:rsidRPr="00DE3FC3" w:rsidRDefault="00DF4E2F" w:rsidP="00EA2E2B">
      <w:pPr>
        <w:pStyle w:val="List"/>
        <w:tabs>
          <w:tab w:val="clear" w:pos="360"/>
          <w:tab w:val="clear" w:pos="720"/>
          <w:tab w:val="left" w:pos="1080"/>
        </w:tabs>
        <w:rPr>
          <w:rFonts w:eastAsia="Yu Gothic UI"/>
        </w:rPr>
      </w:pPr>
      <w:r>
        <w:rPr>
          <w:rFonts w:eastAsia="Yu Gothic UI"/>
          <w:b/>
        </w:rPr>
        <w:t>KDF</w:t>
      </w:r>
      <w:r>
        <w:rPr>
          <w:rFonts w:eastAsia="Yu Gothic UI"/>
        </w:rPr>
        <w:tab/>
      </w:r>
      <w:r w:rsidR="00317008" w:rsidRPr="00317008">
        <w:rPr>
          <w:rFonts w:eastAsia="Yu Gothic UI"/>
          <w:bCs/>
        </w:rPr>
        <w:t>Key</w:t>
      </w:r>
      <w:r>
        <w:rPr>
          <w:rFonts w:eastAsia="Yu Gothic UI"/>
        </w:rPr>
        <w:t xml:space="preserve"> Derivation Function</w:t>
      </w:r>
    </w:p>
    <w:p w14:paraId="75E54A07" w14:textId="32BDC719" w:rsidR="00DF4E2F" w:rsidRPr="00DE3FC3" w:rsidRDefault="00DF4E2F" w:rsidP="00EA2E2B">
      <w:pPr>
        <w:pStyle w:val="List"/>
        <w:tabs>
          <w:tab w:val="clear" w:pos="360"/>
          <w:tab w:val="clear" w:pos="720"/>
          <w:tab w:val="left" w:pos="1080"/>
        </w:tabs>
        <w:rPr>
          <w:rFonts w:eastAsia="Yu Gothic UI"/>
        </w:rPr>
      </w:pPr>
      <w:r>
        <w:rPr>
          <w:rFonts w:eastAsia="Yu Gothic UI"/>
          <w:b/>
        </w:rPr>
        <w:t>KEK</w:t>
      </w:r>
      <w:r>
        <w:rPr>
          <w:rFonts w:eastAsia="Yu Gothic UI"/>
        </w:rPr>
        <w:tab/>
      </w:r>
      <w:r w:rsidR="00317008" w:rsidRPr="00317008">
        <w:rPr>
          <w:rFonts w:eastAsia="Yu Gothic UI"/>
          <w:bCs/>
        </w:rPr>
        <w:t>Key</w:t>
      </w:r>
      <w:r>
        <w:rPr>
          <w:rFonts w:eastAsia="Yu Gothic UI"/>
        </w:rPr>
        <w:t xml:space="preserve">-Encryption </w:t>
      </w:r>
      <w:r w:rsidR="00317008" w:rsidRPr="00317008">
        <w:rPr>
          <w:rFonts w:eastAsia="Yu Gothic UI"/>
          <w:bCs/>
        </w:rPr>
        <w:t>Key</w:t>
      </w:r>
    </w:p>
    <w:p w14:paraId="2A1C9268" w14:textId="0BAC8E8C" w:rsidR="00EA2E2B" w:rsidRPr="00D86A2D" w:rsidRDefault="00EA2E2B" w:rsidP="00EA2E2B">
      <w:pPr>
        <w:pStyle w:val="List"/>
        <w:tabs>
          <w:tab w:val="clear" w:pos="360"/>
          <w:tab w:val="clear" w:pos="720"/>
          <w:tab w:val="left" w:pos="1080"/>
        </w:tabs>
        <w:rPr>
          <w:rFonts w:eastAsia="Yu Gothic UI"/>
        </w:rPr>
      </w:pPr>
      <w:r>
        <w:rPr>
          <w:rFonts w:eastAsia="Yu Gothic UI"/>
          <w:b/>
        </w:rPr>
        <w:t>LCT</w:t>
      </w:r>
      <w:r>
        <w:rPr>
          <w:rFonts w:eastAsia="Yu Gothic UI"/>
        </w:rPr>
        <w:tab/>
        <w:t>Layered Coding Transport</w:t>
      </w:r>
    </w:p>
    <w:p w14:paraId="1D457364" w14:textId="4334B79F" w:rsidR="00EA2E2B" w:rsidRPr="00D86A2D" w:rsidRDefault="00EA2E2B" w:rsidP="00EA2E2B">
      <w:pPr>
        <w:pStyle w:val="List"/>
        <w:tabs>
          <w:tab w:val="clear" w:pos="360"/>
          <w:tab w:val="clear" w:pos="720"/>
          <w:tab w:val="left" w:pos="1080"/>
        </w:tabs>
        <w:rPr>
          <w:rFonts w:eastAsia="Yu Gothic UI"/>
        </w:rPr>
      </w:pPr>
      <w:r>
        <w:rPr>
          <w:rFonts w:eastAsia="Yu Gothic UI"/>
          <w:b/>
        </w:rPr>
        <w:lastRenderedPageBreak/>
        <w:t>LDM</w:t>
      </w:r>
      <w:r>
        <w:rPr>
          <w:rFonts w:eastAsia="Yu Gothic UI"/>
        </w:rPr>
        <w:tab/>
        <w:t>Layered-Division Multiplexing</w:t>
      </w:r>
    </w:p>
    <w:p w14:paraId="01474C27" w14:textId="63480F84" w:rsidR="00EA2E2B" w:rsidRPr="00D86A2D" w:rsidRDefault="00EA2E2B" w:rsidP="00EA2E2B">
      <w:pPr>
        <w:pStyle w:val="List"/>
        <w:tabs>
          <w:tab w:val="clear" w:pos="360"/>
          <w:tab w:val="clear" w:pos="720"/>
          <w:tab w:val="left" w:pos="1080"/>
        </w:tabs>
        <w:rPr>
          <w:rFonts w:eastAsia="Yu Gothic UI"/>
        </w:rPr>
      </w:pPr>
      <w:r>
        <w:rPr>
          <w:rFonts w:eastAsia="Yu Gothic UI"/>
          <w:b/>
        </w:rPr>
        <w:t>LDPC</w:t>
      </w:r>
      <w:r>
        <w:rPr>
          <w:rFonts w:eastAsia="Yu Gothic UI"/>
        </w:rPr>
        <w:tab/>
        <w:t>Low Density Parity Check</w:t>
      </w:r>
    </w:p>
    <w:p w14:paraId="5E881B02" w14:textId="1B0092B7" w:rsidR="00EA2E2B" w:rsidRPr="00D86A2D" w:rsidRDefault="00EA2E2B" w:rsidP="00EA2E2B">
      <w:pPr>
        <w:pStyle w:val="List"/>
        <w:tabs>
          <w:tab w:val="clear" w:pos="360"/>
          <w:tab w:val="clear" w:pos="720"/>
          <w:tab w:val="left" w:pos="1080"/>
        </w:tabs>
        <w:rPr>
          <w:rFonts w:eastAsia="Yu Gothic UI"/>
        </w:rPr>
      </w:pPr>
      <w:r>
        <w:rPr>
          <w:rFonts w:eastAsia="Yu Gothic UI"/>
          <w:b/>
        </w:rPr>
        <w:t>LLS</w:t>
      </w:r>
      <w:r>
        <w:rPr>
          <w:rFonts w:eastAsia="Yu Gothic UI"/>
        </w:rPr>
        <w:tab/>
        <w:t>Low-Level Signaling</w:t>
      </w:r>
    </w:p>
    <w:p w14:paraId="2B025177" w14:textId="46A5C5CF" w:rsidR="009100B7" w:rsidRPr="00D86A2D" w:rsidRDefault="009100B7" w:rsidP="007B7640">
      <w:pPr>
        <w:pStyle w:val="List"/>
        <w:tabs>
          <w:tab w:val="clear" w:pos="360"/>
          <w:tab w:val="clear" w:pos="720"/>
          <w:tab w:val="left" w:pos="1080"/>
        </w:tabs>
        <w:rPr>
          <w:rFonts w:eastAsia="Yu Gothic UI"/>
          <w:b/>
        </w:rPr>
      </w:pPr>
      <w:r w:rsidRPr="00D86A2D">
        <w:rPr>
          <w:rFonts w:eastAsia="Yu Gothic UI"/>
          <w:b/>
        </w:rPr>
        <w:t>LMT</w:t>
      </w:r>
      <w:r w:rsidRPr="00D86A2D">
        <w:rPr>
          <w:rFonts w:eastAsia="Yu Gothic UI"/>
          <w:b/>
        </w:rPr>
        <w:tab/>
      </w:r>
      <w:r w:rsidRPr="00D86A2D">
        <w:rPr>
          <w:rFonts w:eastAsia="Yu Gothic UI"/>
        </w:rPr>
        <w:t>L</w:t>
      </w:r>
      <w:r w:rsidR="00E9040D">
        <w:rPr>
          <w:rFonts w:eastAsia="Yu Gothic UI"/>
        </w:rPr>
        <w:t>ink</w:t>
      </w:r>
      <w:r w:rsidRPr="00D86A2D">
        <w:rPr>
          <w:rFonts w:eastAsia="Yu Gothic UI"/>
        </w:rPr>
        <w:t xml:space="preserve"> Mapping Table</w:t>
      </w:r>
    </w:p>
    <w:p w14:paraId="46AC8E5E" w14:textId="2BC69FB3" w:rsidR="000B0321" w:rsidRPr="00D86A2D" w:rsidRDefault="000B0321" w:rsidP="000B0321">
      <w:pPr>
        <w:pStyle w:val="List"/>
        <w:tabs>
          <w:tab w:val="clear" w:pos="360"/>
          <w:tab w:val="clear" w:pos="720"/>
          <w:tab w:val="left" w:pos="1080"/>
        </w:tabs>
        <w:rPr>
          <w:rFonts w:eastAsia="Yu Gothic UI"/>
        </w:rPr>
      </w:pPr>
      <w:r>
        <w:rPr>
          <w:rFonts w:eastAsia="Yu Gothic UI"/>
          <w:b/>
        </w:rPr>
        <w:t>LSB</w:t>
      </w:r>
      <w:r>
        <w:rPr>
          <w:rFonts w:eastAsia="Yu Gothic UI"/>
        </w:rPr>
        <w:tab/>
        <w:t>Least Significant Bit</w:t>
      </w:r>
    </w:p>
    <w:p w14:paraId="40B918C2" w14:textId="6791CD09" w:rsidR="00E616B4" w:rsidRPr="00BE5E07" w:rsidRDefault="00E616B4" w:rsidP="00E616B4">
      <w:pPr>
        <w:pStyle w:val="List"/>
        <w:tabs>
          <w:tab w:val="clear" w:pos="360"/>
          <w:tab w:val="clear" w:pos="720"/>
          <w:tab w:val="left" w:pos="1080"/>
        </w:tabs>
        <w:rPr>
          <w:rFonts w:eastAsia="Yu Gothic UI"/>
        </w:rPr>
      </w:pPr>
      <w:r>
        <w:rPr>
          <w:rFonts w:eastAsia="Yu Gothic UI"/>
          <w:b/>
        </w:rPr>
        <w:t>MAC</w:t>
      </w:r>
      <w:r>
        <w:rPr>
          <w:rFonts w:eastAsia="Yu Gothic UI"/>
        </w:rPr>
        <w:tab/>
        <w:t xml:space="preserve">Message </w:t>
      </w:r>
      <w:r w:rsidR="00317008" w:rsidRPr="00317008">
        <w:rPr>
          <w:rFonts w:eastAsia="Yu Gothic UI"/>
          <w:bCs/>
        </w:rPr>
        <w:t>Authentication</w:t>
      </w:r>
      <w:r>
        <w:rPr>
          <w:rFonts w:eastAsia="Yu Gothic UI"/>
        </w:rPr>
        <w:t xml:space="preserve"> Code</w:t>
      </w:r>
    </w:p>
    <w:p w14:paraId="660DB6A6" w14:textId="57BF8BDF" w:rsidR="00CF57FF" w:rsidRPr="00231857" w:rsidRDefault="00CF57FF" w:rsidP="000B0321">
      <w:pPr>
        <w:pStyle w:val="List"/>
        <w:tabs>
          <w:tab w:val="clear" w:pos="360"/>
          <w:tab w:val="clear" w:pos="720"/>
          <w:tab w:val="left" w:pos="1080"/>
        </w:tabs>
        <w:rPr>
          <w:rFonts w:eastAsia="Yu Gothic UI"/>
          <w:bCs/>
        </w:rPr>
      </w:pPr>
      <w:r>
        <w:rPr>
          <w:rFonts w:eastAsia="Yu Gothic UI"/>
          <w:b/>
        </w:rPr>
        <w:t>Mbps</w:t>
      </w:r>
      <w:r>
        <w:rPr>
          <w:rFonts w:eastAsia="Yu Gothic UI"/>
          <w:bCs/>
        </w:rPr>
        <w:tab/>
        <w:t>Megabits per second</w:t>
      </w:r>
    </w:p>
    <w:p w14:paraId="7C001126" w14:textId="0F0C4DB4" w:rsidR="000B0321" w:rsidRPr="00D86A2D" w:rsidRDefault="000B0321" w:rsidP="000B0321">
      <w:pPr>
        <w:pStyle w:val="List"/>
        <w:tabs>
          <w:tab w:val="clear" w:pos="360"/>
          <w:tab w:val="clear" w:pos="720"/>
          <w:tab w:val="left" w:pos="1080"/>
        </w:tabs>
        <w:rPr>
          <w:rFonts w:eastAsia="Yu Gothic UI"/>
          <w:b/>
        </w:rPr>
      </w:pPr>
      <w:proofErr w:type="spellStart"/>
      <w:r w:rsidRPr="00D86A2D">
        <w:rPr>
          <w:rFonts w:eastAsia="Yu Gothic UI"/>
          <w:b/>
        </w:rPr>
        <w:t>MD</w:t>
      </w:r>
      <w:r>
        <w:rPr>
          <w:rFonts w:eastAsia="Yu Gothic UI"/>
          <w:b/>
        </w:rPr>
        <w:t>CoIP</w:t>
      </w:r>
      <w:proofErr w:type="spellEnd"/>
      <w:r w:rsidRPr="00D86A2D">
        <w:rPr>
          <w:rFonts w:eastAsia="Yu Gothic UI"/>
          <w:b/>
        </w:rPr>
        <w:tab/>
      </w:r>
      <w:r w:rsidRPr="00D86A2D">
        <w:rPr>
          <w:rFonts w:eastAsia="Yu Gothic UI"/>
        </w:rPr>
        <w:t xml:space="preserve">Media </w:t>
      </w:r>
      <w:r>
        <w:rPr>
          <w:rFonts w:eastAsia="Yu Gothic UI"/>
        </w:rPr>
        <w:t>Device Control over IP</w:t>
      </w:r>
    </w:p>
    <w:p w14:paraId="68A6200F" w14:textId="05261633" w:rsidR="009100B7" w:rsidRPr="00D86A2D" w:rsidRDefault="009100B7" w:rsidP="007B7640">
      <w:pPr>
        <w:pStyle w:val="List"/>
        <w:tabs>
          <w:tab w:val="clear" w:pos="360"/>
          <w:tab w:val="clear" w:pos="720"/>
          <w:tab w:val="left" w:pos="1080"/>
        </w:tabs>
        <w:rPr>
          <w:rFonts w:eastAsia="Yu Gothic UI"/>
          <w:b/>
        </w:rPr>
      </w:pPr>
      <w:r w:rsidRPr="00D86A2D">
        <w:rPr>
          <w:rFonts w:eastAsia="Yu Gothic UI"/>
          <w:b/>
        </w:rPr>
        <w:t>MDE</w:t>
      </w:r>
      <w:r w:rsidRPr="00D86A2D">
        <w:rPr>
          <w:rFonts w:eastAsia="Yu Gothic UI"/>
          <w:b/>
        </w:rPr>
        <w:tab/>
      </w:r>
      <w:r w:rsidRPr="00D86A2D">
        <w:rPr>
          <w:rFonts w:eastAsia="Yu Gothic UI"/>
        </w:rPr>
        <w:t>Media Delivery Event</w:t>
      </w:r>
    </w:p>
    <w:p w14:paraId="194AEF72" w14:textId="02B534B3" w:rsidR="000B0321" w:rsidRPr="00D86A2D" w:rsidRDefault="000B0321" w:rsidP="000B0321">
      <w:pPr>
        <w:pStyle w:val="List"/>
        <w:tabs>
          <w:tab w:val="clear" w:pos="360"/>
          <w:tab w:val="clear" w:pos="720"/>
          <w:tab w:val="left" w:pos="1080"/>
        </w:tabs>
        <w:rPr>
          <w:rFonts w:eastAsia="Yu Gothic UI"/>
          <w:b/>
        </w:rPr>
      </w:pPr>
      <w:r w:rsidRPr="00D86A2D">
        <w:rPr>
          <w:rFonts w:eastAsia="Yu Gothic UI"/>
          <w:b/>
        </w:rPr>
        <w:t>M</w:t>
      </w:r>
      <w:r>
        <w:rPr>
          <w:rFonts w:eastAsia="Yu Gothic UI"/>
          <w:b/>
        </w:rPr>
        <w:t>Hz</w:t>
      </w:r>
      <w:r w:rsidRPr="00D86A2D">
        <w:rPr>
          <w:rFonts w:eastAsia="Yu Gothic UI"/>
          <w:b/>
        </w:rPr>
        <w:tab/>
      </w:r>
      <w:r w:rsidRPr="00D86A2D">
        <w:rPr>
          <w:rFonts w:eastAsia="Yu Gothic UI"/>
        </w:rPr>
        <w:t>M</w:t>
      </w:r>
      <w:r>
        <w:rPr>
          <w:rFonts w:eastAsia="Yu Gothic UI"/>
        </w:rPr>
        <w:t>egahertz</w:t>
      </w:r>
    </w:p>
    <w:p w14:paraId="7CB36D1F" w14:textId="530159AA" w:rsidR="000B0321" w:rsidRPr="00D86A2D" w:rsidRDefault="000B0321" w:rsidP="000B0321">
      <w:pPr>
        <w:pStyle w:val="List"/>
        <w:tabs>
          <w:tab w:val="clear" w:pos="360"/>
          <w:tab w:val="clear" w:pos="720"/>
          <w:tab w:val="left" w:pos="1080"/>
        </w:tabs>
        <w:rPr>
          <w:rFonts w:eastAsia="Yu Gothic UI"/>
          <w:b/>
        </w:rPr>
      </w:pPr>
      <w:r>
        <w:rPr>
          <w:rFonts w:eastAsia="Yu Gothic UI"/>
          <w:b/>
        </w:rPr>
        <w:t>MIMO</w:t>
      </w:r>
      <w:r w:rsidRPr="00D86A2D">
        <w:rPr>
          <w:rFonts w:eastAsia="Yu Gothic UI"/>
          <w:b/>
        </w:rPr>
        <w:tab/>
      </w:r>
      <w:r w:rsidRPr="00D86A2D">
        <w:rPr>
          <w:rFonts w:eastAsia="Yu Gothic UI"/>
        </w:rPr>
        <w:t>M</w:t>
      </w:r>
      <w:r>
        <w:rPr>
          <w:rFonts w:eastAsia="Yu Gothic UI"/>
        </w:rPr>
        <w:t>ultiple Input Multiple Output</w:t>
      </w:r>
    </w:p>
    <w:p w14:paraId="75D9B3D5" w14:textId="3A224772" w:rsidR="000B0321" w:rsidRPr="00D86A2D" w:rsidRDefault="000B0321" w:rsidP="000B0321">
      <w:pPr>
        <w:pStyle w:val="List"/>
        <w:tabs>
          <w:tab w:val="clear" w:pos="360"/>
          <w:tab w:val="clear" w:pos="720"/>
          <w:tab w:val="left" w:pos="1080"/>
        </w:tabs>
        <w:rPr>
          <w:rFonts w:eastAsia="Yu Gothic UI"/>
          <w:b/>
        </w:rPr>
      </w:pPr>
      <w:r w:rsidRPr="00D86A2D">
        <w:rPr>
          <w:rFonts w:eastAsia="Yu Gothic UI"/>
          <w:b/>
        </w:rPr>
        <w:t>M</w:t>
      </w:r>
      <w:r>
        <w:rPr>
          <w:rFonts w:eastAsia="Yu Gothic UI"/>
          <w:b/>
        </w:rPr>
        <w:t>ISO</w:t>
      </w:r>
      <w:r w:rsidRPr="00D86A2D">
        <w:rPr>
          <w:rFonts w:eastAsia="Yu Gothic UI"/>
          <w:b/>
        </w:rPr>
        <w:tab/>
      </w:r>
      <w:r w:rsidRPr="00D86A2D">
        <w:rPr>
          <w:rFonts w:eastAsia="Yu Gothic UI"/>
        </w:rPr>
        <w:t>M</w:t>
      </w:r>
      <w:r>
        <w:rPr>
          <w:rFonts w:eastAsia="Yu Gothic UI"/>
        </w:rPr>
        <w:t>ultiple Input Single Output</w:t>
      </w:r>
    </w:p>
    <w:p w14:paraId="1DD6BFC5" w14:textId="46120692" w:rsidR="00E25623" w:rsidRPr="00DE3FC3" w:rsidRDefault="00E25623" w:rsidP="000B0321">
      <w:pPr>
        <w:pStyle w:val="List"/>
        <w:tabs>
          <w:tab w:val="clear" w:pos="360"/>
          <w:tab w:val="clear" w:pos="720"/>
          <w:tab w:val="left" w:pos="1080"/>
        </w:tabs>
        <w:rPr>
          <w:rFonts w:eastAsia="Yu Gothic UI"/>
        </w:rPr>
      </w:pPr>
      <w:r>
        <w:rPr>
          <w:rFonts w:eastAsia="Yu Gothic UI"/>
          <w:b/>
        </w:rPr>
        <w:t>MITM</w:t>
      </w:r>
      <w:r>
        <w:rPr>
          <w:rFonts w:eastAsia="Yu Gothic UI"/>
        </w:rPr>
        <w:tab/>
        <w:t xml:space="preserve">Man </w:t>
      </w:r>
      <w:proofErr w:type="gramStart"/>
      <w:r>
        <w:rPr>
          <w:rFonts w:eastAsia="Yu Gothic UI"/>
        </w:rPr>
        <w:t>In</w:t>
      </w:r>
      <w:proofErr w:type="gramEnd"/>
      <w:r>
        <w:rPr>
          <w:rFonts w:eastAsia="Yu Gothic UI"/>
        </w:rPr>
        <w:t xml:space="preserve"> The Middle</w:t>
      </w:r>
    </w:p>
    <w:p w14:paraId="501BB4B5" w14:textId="02D4192F" w:rsidR="000B0321" w:rsidRPr="00D86A2D" w:rsidRDefault="000B0321" w:rsidP="000B0321">
      <w:pPr>
        <w:pStyle w:val="List"/>
        <w:tabs>
          <w:tab w:val="clear" w:pos="360"/>
          <w:tab w:val="clear" w:pos="720"/>
          <w:tab w:val="left" w:pos="1080"/>
        </w:tabs>
        <w:rPr>
          <w:rFonts w:eastAsia="Yu Gothic UI"/>
          <w:b/>
        </w:rPr>
      </w:pPr>
      <w:r w:rsidRPr="00D86A2D">
        <w:rPr>
          <w:rFonts w:eastAsia="Yu Gothic UI"/>
          <w:b/>
        </w:rPr>
        <w:t>M</w:t>
      </w:r>
      <w:r>
        <w:rPr>
          <w:rFonts w:eastAsia="Yu Gothic UI"/>
          <w:b/>
        </w:rPr>
        <w:t>MT</w:t>
      </w:r>
      <w:r w:rsidRPr="00D86A2D">
        <w:rPr>
          <w:rFonts w:eastAsia="Yu Gothic UI"/>
          <w:b/>
        </w:rPr>
        <w:tab/>
      </w:r>
      <w:r w:rsidRPr="00D86A2D">
        <w:rPr>
          <w:rFonts w:eastAsia="Yu Gothic UI"/>
        </w:rPr>
        <w:t>M</w:t>
      </w:r>
      <w:r>
        <w:rPr>
          <w:rFonts w:eastAsia="Yu Gothic UI"/>
        </w:rPr>
        <w:t>PEG Media Transport</w:t>
      </w:r>
    </w:p>
    <w:p w14:paraId="40A7244D" w14:textId="4C931AF6" w:rsidR="000B0321" w:rsidRPr="00D86A2D" w:rsidRDefault="000B0321" w:rsidP="000B0321">
      <w:pPr>
        <w:pStyle w:val="List"/>
        <w:tabs>
          <w:tab w:val="clear" w:pos="360"/>
          <w:tab w:val="clear" w:pos="720"/>
          <w:tab w:val="left" w:pos="1080"/>
        </w:tabs>
        <w:rPr>
          <w:rFonts w:eastAsia="Yu Gothic UI"/>
          <w:b/>
        </w:rPr>
      </w:pPr>
      <w:r w:rsidRPr="00D86A2D">
        <w:rPr>
          <w:rFonts w:eastAsia="Yu Gothic UI"/>
          <w:b/>
        </w:rPr>
        <w:t>M</w:t>
      </w:r>
      <w:r>
        <w:rPr>
          <w:rFonts w:eastAsia="Yu Gothic UI"/>
          <w:b/>
        </w:rPr>
        <w:t>MTP</w:t>
      </w:r>
      <w:r w:rsidRPr="00D86A2D">
        <w:rPr>
          <w:rFonts w:eastAsia="Yu Gothic UI"/>
          <w:b/>
        </w:rPr>
        <w:tab/>
      </w:r>
      <w:r w:rsidRPr="00D86A2D">
        <w:rPr>
          <w:rFonts w:eastAsia="Yu Gothic UI"/>
        </w:rPr>
        <w:t>M</w:t>
      </w:r>
      <w:r>
        <w:rPr>
          <w:rFonts w:eastAsia="Yu Gothic UI"/>
        </w:rPr>
        <w:t>PEG Media Transport Protocol</w:t>
      </w:r>
    </w:p>
    <w:p w14:paraId="6191ECED" w14:textId="5685439B" w:rsidR="009100B7" w:rsidRPr="00D86A2D" w:rsidRDefault="009100B7" w:rsidP="007B7640">
      <w:pPr>
        <w:pStyle w:val="List"/>
        <w:tabs>
          <w:tab w:val="clear" w:pos="360"/>
          <w:tab w:val="clear" w:pos="720"/>
          <w:tab w:val="left" w:pos="1080"/>
        </w:tabs>
        <w:rPr>
          <w:rFonts w:eastAsia="Yu Gothic UI"/>
          <w:b/>
        </w:rPr>
      </w:pPr>
      <w:r w:rsidRPr="00D86A2D">
        <w:rPr>
          <w:rFonts w:eastAsia="Yu Gothic UI"/>
          <w:b/>
        </w:rPr>
        <w:t>MPD</w:t>
      </w:r>
      <w:r w:rsidRPr="00D86A2D">
        <w:rPr>
          <w:rFonts w:eastAsia="Yu Gothic UI"/>
          <w:b/>
        </w:rPr>
        <w:tab/>
      </w:r>
      <w:r w:rsidRPr="00D86A2D">
        <w:rPr>
          <w:rFonts w:eastAsia="Yu Gothic UI"/>
        </w:rPr>
        <w:t>Media Presentation Description</w:t>
      </w:r>
    </w:p>
    <w:p w14:paraId="427E314C" w14:textId="6B680B82" w:rsidR="000B0321" w:rsidRPr="00D86A2D" w:rsidRDefault="000B0321" w:rsidP="000B0321">
      <w:pPr>
        <w:pStyle w:val="List"/>
        <w:tabs>
          <w:tab w:val="clear" w:pos="360"/>
          <w:tab w:val="clear" w:pos="720"/>
          <w:tab w:val="left" w:pos="1080"/>
        </w:tabs>
        <w:rPr>
          <w:rFonts w:eastAsia="Yu Gothic UI"/>
          <w:b/>
        </w:rPr>
      </w:pPr>
      <w:r w:rsidRPr="00D86A2D">
        <w:rPr>
          <w:rFonts w:eastAsia="Yu Gothic UI"/>
          <w:b/>
        </w:rPr>
        <w:t>M</w:t>
      </w:r>
      <w:r>
        <w:rPr>
          <w:rFonts w:eastAsia="Yu Gothic UI"/>
          <w:b/>
        </w:rPr>
        <w:t>PEG</w:t>
      </w:r>
      <w:r w:rsidRPr="00D86A2D">
        <w:rPr>
          <w:rFonts w:eastAsia="Yu Gothic UI"/>
          <w:b/>
        </w:rPr>
        <w:tab/>
      </w:r>
      <w:r w:rsidRPr="00D86A2D">
        <w:rPr>
          <w:rFonts w:eastAsia="Yu Gothic UI"/>
        </w:rPr>
        <w:t>M</w:t>
      </w:r>
      <w:r>
        <w:rPr>
          <w:rFonts w:eastAsia="Yu Gothic UI"/>
        </w:rPr>
        <w:t>oving Picture Experts Group</w:t>
      </w:r>
    </w:p>
    <w:p w14:paraId="118E672D" w14:textId="703F6EF9" w:rsidR="000B0321" w:rsidRPr="00D86A2D" w:rsidRDefault="000B0321" w:rsidP="000B0321">
      <w:pPr>
        <w:pStyle w:val="List"/>
        <w:tabs>
          <w:tab w:val="clear" w:pos="360"/>
          <w:tab w:val="clear" w:pos="720"/>
          <w:tab w:val="left" w:pos="1080"/>
        </w:tabs>
        <w:rPr>
          <w:rFonts w:eastAsia="Yu Gothic UI"/>
          <w:b/>
        </w:rPr>
      </w:pPr>
      <w:r>
        <w:rPr>
          <w:rFonts w:eastAsia="Yu Gothic UI"/>
          <w:b/>
        </w:rPr>
        <w:t>MSB</w:t>
      </w:r>
      <w:r w:rsidRPr="00D86A2D">
        <w:rPr>
          <w:rFonts w:eastAsia="Yu Gothic UI"/>
          <w:b/>
        </w:rPr>
        <w:tab/>
      </w:r>
      <w:r w:rsidRPr="00D86A2D">
        <w:rPr>
          <w:rFonts w:eastAsia="Yu Gothic UI"/>
        </w:rPr>
        <w:t>M</w:t>
      </w:r>
      <w:r>
        <w:rPr>
          <w:rFonts w:eastAsia="Yu Gothic UI"/>
        </w:rPr>
        <w:t>ost Significant Bit</w:t>
      </w:r>
    </w:p>
    <w:p w14:paraId="17CE764A" w14:textId="60A275F5" w:rsidR="009100B7" w:rsidRPr="00D86A2D" w:rsidRDefault="009100B7" w:rsidP="007B7640">
      <w:pPr>
        <w:pStyle w:val="List"/>
        <w:tabs>
          <w:tab w:val="clear" w:pos="360"/>
          <w:tab w:val="clear" w:pos="720"/>
          <w:tab w:val="left" w:pos="1080"/>
        </w:tabs>
        <w:rPr>
          <w:rFonts w:eastAsia="Yu Gothic UI"/>
          <w:b/>
        </w:rPr>
      </w:pPr>
      <w:r w:rsidRPr="00D86A2D">
        <w:rPr>
          <w:rFonts w:eastAsia="Yu Gothic UI"/>
          <w:b/>
        </w:rPr>
        <w:t>MTU</w:t>
      </w:r>
      <w:r w:rsidRPr="00D86A2D">
        <w:rPr>
          <w:rFonts w:eastAsia="Yu Gothic UI"/>
          <w:b/>
        </w:rPr>
        <w:tab/>
      </w:r>
      <w:r w:rsidRPr="00D86A2D">
        <w:rPr>
          <w:rFonts w:eastAsia="Yu Gothic UI"/>
        </w:rPr>
        <w:t>Maximum Trans</w:t>
      </w:r>
      <w:r w:rsidR="00072745">
        <w:rPr>
          <w:rFonts w:eastAsia="Yu Gothic UI"/>
        </w:rPr>
        <w:t>mission</w:t>
      </w:r>
      <w:r w:rsidRPr="00D86A2D">
        <w:rPr>
          <w:rFonts w:eastAsia="Yu Gothic UI"/>
        </w:rPr>
        <w:t xml:space="preserve"> Unit</w:t>
      </w:r>
    </w:p>
    <w:p w14:paraId="4C9142EA" w14:textId="4266079F" w:rsidR="000B0321" w:rsidRPr="00D86A2D" w:rsidRDefault="000B0321" w:rsidP="000B0321">
      <w:pPr>
        <w:pStyle w:val="List"/>
        <w:tabs>
          <w:tab w:val="clear" w:pos="360"/>
          <w:tab w:val="clear" w:pos="720"/>
          <w:tab w:val="left" w:pos="1080"/>
        </w:tabs>
        <w:rPr>
          <w:rFonts w:eastAsia="Yu Gothic UI"/>
          <w:b/>
        </w:rPr>
      </w:pPr>
      <w:r w:rsidRPr="00D86A2D">
        <w:rPr>
          <w:rFonts w:eastAsia="Yu Gothic UI"/>
          <w:b/>
        </w:rPr>
        <w:t>M</w:t>
      </w:r>
      <w:r>
        <w:rPr>
          <w:rFonts w:eastAsia="Yu Gothic UI"/>
          <w:b/>
        </w:rPr>
        <w:t>ux</w:t>
      </w:r>
      <w:r w:rsidRPr="00D86A2D">
        <w:rPr>
          <w:rFonts w:eastAsia="Yu Gothic UI"/>
          <w:b/>
        </w:rPr>
        <w:tab/>
      </w:r>
      <w:r w:rsidRPr="00D86A2D">
        <w:rPr>
          <w:rFonts w:eastAsia="Yu Gothic UI"/>
        </w:rPr>
        <w:t>M</w:t>
      </w:r>
      <w:r>
        <w:rPr>
          <w:rFonts w:eastAsia="Yu Gothic UI"/>
        </w:rPr>
        <w:t>ultiplexer</w:t>
      </w:r>
    </w:p>
    <w:p w14:paraId="23A01B56" w14:textId="53941716" w:rsidR="009100B7" w:rsidRPr="00D86A2D" w:rsidRDefault="009100B7" w:rsidP="007B7640">
      <w:pPr>
        <w:pStyle w:val="List"/>
        <w:tabs>
          <w:tab w:val="clear" w:pos="360"/>
          <w:tab w:val="clear" w:pos="720"/>
          <w:tab w:val="left" w:pos="1080"/>
        </w:tabs>
        <w:rPr>
          <w:rFonts w:eastAsia="Yu Gothic UI"/>
          <w:b/>
        </w:rPr>
      </w:pPr>
      <w:r w:rsidRPr="00D86A2D">
        <w:rPr>
          <w:rFonts w:eastAsia="Yu Gothic UI"/>
          <w:b/>
        </w:rPr>
        <w:t>NAL</w:t>
      </w:r>
      <w:r w:rsidRPr="00D86A2D">
        <w:rPr>
          <w:rFonts w:eastAsia="Yu Gothic UI"/>
          <w:b/>
        </w:rPr>
        <w:tab/>
      </w:r>
      <w:r w:rsidR="00FD03A7" w:rsidRPr="00D86A2D">
        <w:rPr>
          <w:rFonts w:eastAsia="Yu Gothic UI"/>
        </w:rPr>
        <w:t>Netwo</w:t>
      </w:r>
      <w:r w:rsidRPr="00D86A2D">
        <w:rPr>
          <w:rFonts w:eastAsia="Yu Gothic UI"/>
        </w:rPr>
        <w:t xml:space="preserve">rk </w:t>
      </w:r>
      <w:r w:rsidR="00E9040D">
        <w:rPr>
          <w:rFonts w:eastAsia="Yu Gothic UI"/>
        </w:rPr>
        <w:t>Abstraction</w:t>
      </w:r>
      <w:r w:rsidR="00E9040D" w:rsidRPr="00D86A2D">
        <w:rPr>
          <w:rFonts w:eastAsia="Yu Gothic UI"/>
        </w:rPr>
        <w:t xml:space="preserve"> </w:t>
      </w:r>
      <w:r w:rsidRPr="00D86A2D">
        <w:rPr>
          <w:rFonts w:eastAsia="Yu Gothic UI"/>
        </w:rPr>
        <w:t>Layer</w:t>
      </w:r>
    </w:p>
    <w:p w14:paraId="6113C5F4" w14:textId="545124F7" w:rsidR="00CF57FF" w:rsidRPr="00231857" w:rsidRDefault="00CF57FF" w:rsidP="000B0321">
      <w:pPr>
        <w:pStyle w:val="List"/>
        <w:tabs>
          <w:tab w:val="clear" w:pos="360"/>
          <w:tab w:val="clear" w:pos="720"/>
          <w:tab w:val="left" w:pos="1080"/>
        </w:tabs>
        <w:rPr>
          <w:rFonts w:eastAsia="Yu Gothic UI"/>
          <w:bCs/>
        </w:rPr>
      </w:pPr>
      <w:r>
        <w:rPr>
          <w:rFonts w:eastAsia="Yu Gothic UI"/>
          <w:b/>
        </w:rPr>
        <w:t>NIST</w:t>
      </w:r>
      <w:r>
        <w:rPr>
          <w:rFonts w:eastAsia="Yu Gothic UI"/>
          <w:bCs/>
        </w:rPr>
        <w:tab/>
        <w:t>National Institute of Standards and Technology</w:t>
      </w:r>
    </w:p>
    <w:p w14:paraId="5F3F4723" w14:textId="6A65DE73" w:rsidR="000B0321" w:rsidRPr="00D86A2D" w:rsidRDefault="000B0321" w:rsidP="000B0321">
      <w:pPr>
        <w:pStyle w:val="List"/>
        <w:tabs>
          <w:tab w:val="clear" w:pos="360"/>
          <w:tab w:val="clear" w:pos="720"/>
          <w:tab w:val="left" w:pos="1080"/>
        </w:tabs>
        <w:rPr>
          <w:rFonts w:eastAsia="Yu Gothic UI"/>
          <w:b/>
        </w:rPr>
      </w:pPr>
      <w:r>
        <w:rPr>
          <w:rFonts w:eastAsia="Yu Gothic UI"/>
          <w:b/>
        </w:rPr>
        <w:t>NoC</w:t>
      </w:r>
      <w:r w:rsidRPr="00D86A2D">
        <w:rPr>
          <w:rFonts w:eastAsia="Yu Gothic UI"/>
          <w:b/>
        </w:rPr>
        <w:tab/>
      </w:r>
      <w:r>
        <w:rPr>
          <w:rFonts w:eastAsia="Yu Gothic UI"/>
        </w:rPr>
        <w:t>Number of Carriers</w:t>
      </w:r>
    </w:p>
    <w:p w14:paraId="3FF5E7F3" w14:textId="59BAEA0C" w:rsidR="000B0321" w:rsidRPr="00D86A2D" w:rsidRDefault="000B0321" w:rsidP="000B0321">
      <w:pPr>
        <w:pStyle w:val="List"/>
        <w:tabs>
          <w:tab w:val="clear" w:pos="360"/>
          <w:tab w:val="clear" w:pos="720"/>
          <w:tab w:val="left" w:pos="1080"/>
        </w:tabs>
        <w:rPr>
          <w:rFonts w:eastAsia="Yu Gothic UI"/>
          <w:b/>
        </w:rPr>
      </w:pPr>
      <w:r>
        <w:rPr>
          <w:rFonts w:eastAsia="Yu Gothic UI"/>
          <w:b/>
        </w:rPr>
        <w:t>NRT</w:t>
      </w:r>
      <w:r w:rsidRPr="00D86A2D">
        <w:rPr>
          <w:rFonts w:eastAsia="Yu Gothic UI"/>
          <w:b/>
        </w:rPr>
        <w:tab/>
      </w:r>
      <w:proofErr w:type="gramStart"/>
      <w:r>
        <w:rPr>
          <w:rFonts w:eastAsia="Yu Gothic UI"/>
        </w:rPr>
        <w:t>Non Real</w:t>
      </w:r>
      <w:proofErr w:type="gramEnd"/>
      <w:r>
        <w:rPr>
          <w:rFonts w:eastAsia="Yu Gothic UI"/>
        </w:rPr>
        <w:t xml:space="preserve"> Time</w:t>
      </w:r>
    </w:p>
    <w:p w14:paraId="72B1AD37" w14:textId="6D9435FD" w:rsidR="000B0321" w:rsidRPr="00D86A2D" w:rsidRDefault="000B0321" w:rsidP="000B0321">
      <w:pPr>
        <w:pStyle w:val="List"/>
        <w:tabs>
          <w:tab w:val="clear" w:pos="360"/>
          <w:tab w:val="clear" w:pos="720"/>
          <w:tab w:val="left" w:pos="1080"/>
        </w:tabs>
        <w:rPr>
          <w:rFonts w:eastAsia="Yu Gothic UI"/>
          <w:b/>
        </w:rPr>
      </w:pPr>
      <w:r>
        <w:rPr>
          <w:rFonts w:eastAsia="Yu Gothic UI"/>
          <w:b/>
        </w:rPr>
        <w:t>OFDM</w:t>
      </w:r>
      <w:r w:rsidRPr="00D86A2D">
        <w:rPr>
          <w:rFonts w:eastAsia="Yu Gothic UI"/>
          <w:b/>
        </w:rPr>
        <w:tab/>
      </w:r>
      <w:r>
        <w:rPr>
          <w:rFonts w:eastAsia="Yu Gothic UI"/>
        </w:rPr>
        <w:t>Orthogonal Frequency Division Multiplexing</w:t>
      </w:r>
    </w:p>
    <w:p w14:paraId="59C1C66F" w14:textId="4618ED4E" w:rsidR="00CF57FF" w:rsidRPr="00231857" w:rsidRDefault="00CF57FF" w:rsidP="000B0321">
      <w:pPr>
        <w:pStyle w:val="List"/>
        <w:tabs>
          <w:tab w:val="clear" w:pos="360"/>
          <w:tab w:val="clear" w:pos="720"/>
          <w:tab w:val="left" w:pos="1080"/>
        </w:tabs>
        <w:rPr>
          <w:rFonts w:eastAsia="Yu Gothic UI"/>
          <w:bCs/>
        </w:rPr>
      </w:pPr>
      <w:r>
        <w:rPr>
          <w:rFonts w:eastAsia="Yu Gothic UI"/>
          <w:b/>
        </w:rPr>
        <w:t>OID</w:t>
      </w:r>
      <w:r>
        <w:rPr>
          <w:rFonts w:eastAsia="Yu Gothic UI"/>
          <w:bCs/>
        </w:rPr>
        <w:tab/>
        <w:t>Object Identifier</w:t>
      </w:r>
    </w:p>
    <w:p w14:paraId="5BEABCAC" w14:textId="4836B508" w:rsidR="00CF57FF" w:rsidRPr="00231857" w:rsidRDefault="00CF57FF" w:rsidP="000B0321">
      <w:pPr>
        <w:pStyle w:val="List"/>
        <w:tabs>
          <w:tab w:val="clear" w:pos="360"/>
          <w:tab w:val="clear" w:pos="720"/>
          <w:tab w:val="left" w:pos="1080"/>
        </w:tabs>
        <w:rPr>
          <w:rFonts w:eastAsia="Yu Gothic UI"/>
          <w:bCs/>
        </w:rPr>
      </w:pPr>
      <w:r>
        <w:rPr>
          <w:rFonts w:eastAsia="Yu Gothic UI"/>
          <w:b/>
        </w:rPr>
        <w:t>OSN</w:t>
      </w:r>
      <w:r>
        <w:rPr>
          <w:rFonts w:eastAsia="Yu Gothic UI"/>
          <w:bCs/>
        </w:rPr>
        <w:tab/>
      </w:r>
      <w:r w:rsidR="00A514E3">
        <w:rPr>
          <w:rFonts w:eastAsia="Yu Gothic UI"/>
          <w:bCs/>
        </w:rPr>
        <w:t>On-Screen Notification</w:t>
      </w:r>
    </w:p>
    <w:p w14:paraId="69E81B60" w14:textId="4554A92B" w:rsidR="000B0321" w:rsidRPr="00D86A2D" w:rsidRDefault="000B0321" w:rsidP="000B0321">
      <w:pPr>
        <w:pStyle w:val="List"/>
        <w:tabs>
          <w:tab w:val="clear" w:pos="360"/>
          <w:tab w:val="clear" w:pos="720"/>
          <w:tab w:val="left" w:pos="1080"/>
        </w:tabs>
        <w:rPr>
          <w:rFonts w:eastAsia="Yu Gothic UI"/>
          <w:b/>
        </w:rPr>
      </w:pPr>
      <w:r>
        <w:rPr>
          <w:rFonts w:eastAsia="Yu Gothic UI"/>
          <w:b/>
        </w:rPr>
        <w:t>PAPR</w:t>
      </w:r>
      <w:r w:rsidRPr="00D86A2D">
        <w:rPr>
          <w:rFonts w:eastAsia="Yu Gothic UI"/>
          <w:b/>
        </w:rPr>
        <w:tab/>
      </w:r>
      <w:r>
        <w:rPr>
          <w:rFonts w:eastAsia="Yu Gothic UI"/>
        </w:rPr>
        <w:t>Peak to Average Power Ratio</w:t>
      </w:r>
    </w:p>
    <w:p w14:paraId="56E8E6D6" w14:textId="025F2D87" w:rsidR="00CF57FF" w:rsidRPr="00231857" w:rsidRDefault="00CF57FF" w:rsidP="00EB3161">
      <w:pPr>
        <w:pStyle w:val="List"/>
        <w:tabs>
          <w:tab w:val="clear" w:pos="360"/>
          <w:tab w:val="clear" w:pos="720"/>
          <w:tab w:val="left" w:pos="1080"/>
        </w:tabs>
        <w:rPr>
          <w:rFonts w:eastAsia="Yu Gothic UI"/>
          <w:bCs/>
        </w:rPr>
      </w:pPr>
      <w:r>
        <w:rPr>
          <w:rFonts w:eastAsia="Yu Gothic UI"/>
          <w:b/>
        </w:rPr>
        <w:t>PGP</w:t>
      </w:r>
      <w:r>
        <w:rPr>
          <w:rFonts w:eastAsia="Yu Gothic UI"/>
          <w:bCs/>
        </w:rPr>
        <w:tab/>
        <w:t>Pretty Good Privacy</w:t>
      </w:r>
    </w:p>
    <w:p w14:paraId="2733A37E" w14:textId="4E8B73DE" w:rsidR="00EB3161" w:rsidRPr="002D39A7" w:rsidRDefault="00EB3161" w:rsidP="00EB3161">
      <w:pPr>
        <w:pStyle w:val="List"/>
        <w:tabs>
          <w:tab w:val="clear" w:pos="360"/>
          <w:tab w:val="clear" w:pos="720"/>
          <w:tab w:val="left" w:pos="1080"/>
        </w:tabs>
      </w:pPr>
      <w:r>
        <w:rPr>
          <w:rFonts w:eastAsia="Yu Gothic UI"/>
          <w:b/>
        </w:rPr>
        <w:t>PHY</w:t>
      </w:r>
      <w:r w:rsidRPr="00D86A2D">
        <w:rPr>
          <w:rFonts w:eastAsia="Yu Gothic UI"/>
          <w:b/>
        </w:rPr>
        <w:tab/>
      </w:r>
      <w:r w:rsidRPr="00D86A2D">
        <w:rPr>
          <w:rFonts w:eastAsia="Yu Gothic UI"/>
        </w:rPr>
        <w:t>Physical Layer</w:t>
      </w:r>
    </w:p>
    <w:p w14:paraId="5FD0CD3B" w14:textId="534C3DD7" w:rsidR="003F565D" w:rsidRPr="003F565D" w:rsidRDefault="003F565D" w:rsidP="00EB3161">
      <w:pPr>
        <w:pStyle w:val="List"/>
        <w:tabs>
          <w:tab w:val="clear" w:pos="360"/>
          <w:tab w:val="clear" w:pos="720"/>
          <w:tab w:val="left" w:pos="1080"/>
        </w:tabs>
        <w:rPr>
          <w:ins w:id="226" w:author="S Merrill Weiss" w:date="2024-03-08T01:30:00Z"/>
          <w:rFonts w:eastAsia="Yu Gothic UI"/>
          <w:bCs/>
        </w:rPr>
      </w:pPr>
      <w:ins w:id="227" w:author="S Merrill Weiss" w:date="2024-03-08T01:30:00Z">
        <w:r>
          <w:rPr>
            <w:rFonts w:eastAsia="Yu Gothic UI"/>
            <w:b/>
          </w:rPr>
          <w:t>PKI</w:t>
        </w:r>
        <w:r>
          <w:rPr>
            <w:rFonts w:eastAsia="Yu Gothic UI"/>
            <w:bCs/>
          </w:rPr>
          <w:tab/>
        </w:r>
        <w:r>
          <w:rPr>
            <w:lang w:eastAsia="ja-JP"/>
          </w:rPr>
          <w:t>Public Key Infrastructure</w:t>
        </w:r>
      </w:ins>
    </w:p>
    <w:p w14:paraId="031FF3EF" w14:textId="4379C9F5" w:rsidR="00E36761" w:rsidRPr="00D86A2D" w:rsidRDefault="00E36761" w:rsidP="007B7640">
      <w:pPr>
        <w:pStyle w:val="List"/>
        <w:tabs>
          <w:tab w:val="clear" w:pos="360"/>
          <w:tab w:val="clear" w:pos="720"/>
          <w:tab w:val="left" w:pos="1080"/>
        </w:tabs>
        <w:rPr>
          <w:rFonts w:eastAsia="Yu Gothic UI"/>
          <w:b/>
        </w:rPr>
      </w:pPr>
      <w:r w:rsidRPr="00D86A2D">
        <w:rPr>
          <w:rFonts w:eastAsia="Yu Gothic UI"/>
          <w:b/>
        </w:rPr>
        <w:t>PLP</w:t>
      </w:r>
      <w:r w:rsidR="009100B7" w:rsidRPr="00D86A2D">
        <w:rPr>
          <w:rFonts w:eastAsia="Yu Gothic UI"/>
          <w:b/>
        </w:rPr>
        <w:tab/>
      </w:r>
      <w:r w:rsidR="009100B7" w:rsidRPr="00D86A2D">
        <w:rPr>
          <w:rFonts w:eastAsia="Yu Gothic UI"/>
        </w:rPr>
        <w:t>Physical Layer Pipe</w:t>
      </w:r>
    </w:p>
    <w:p w14:paraId="06ABC98D" w14:textId="54D69AF5" w:rsidR="000B0321" w:rsidRPr="00D86A2D" w:rsidRDefault="000B0321" w:rsidP="000B0321">
      <w:pPr>
        <w:pStyle w:val="List"/>
        <w:tabs>
          <w:tab w:val="clear" w:pos="360"/>
          <w:tab w:val="clear" w:pos="720"/>
          <w:tab w:val="left" w:pos="1080"/>
        </w:tabs>
        <w:rPr>
          <w:rFonts w:eastAsia="Yu Gothic UI"/>
          <w:b/>
        </w:rPr>
      </w:pPr>
      <w:r>
        <w:rPr>
          <w:rFonts w:eastAsia="Yu Gothic UI"/>
          <w:b/>
        </w:rPr>
        <w:t>PT</w:t>
      </w:r>
      <w:r w:rsidRPr="00D86A2D">
        <w:rPr>
          <w:rFonts w:eastAsia="Yu Gothic UI"/>
          <w:b/>
        </w:rPr>
        <w:tab/>
      </w:r>
      <w:r>
        <w:rPr>
          <w:rFonts w:eastAsia="Yu Gothic UI"/>
          <w:b/>
        </w:rPr>
        <w:tab/>
      </w:r>
      <w:r>
        <w:rPr>
          <w:rFonts w:eastAsia="Yu Gothic UI"/>
        </w:rPr>
        <w:t>Payload Type</w:t>
      </w:r>
    </w:p>
    <w:p w14:paraId="480396A0" w14:textId="72FEE469" w:rsidR="000B0321" w:rsidRPr="00D86A2D" w:rsidRDefault="000B0321" w:rsidP="000B0321">
      <w:pPr>
        <w:pStyle w:val="List"/>
        <w:tabs>
          <w:tab w:val="clear" w:pos="360"/>
          <w:tab w:val="clear" w:pos="720"/>
          <w:tab w:val="left" w:pos="1080"/>
        </w:tabs>
        <w:rPr>
          <w:rFonts w:eastAsia="Yu Gothic UI"/>
          <w:b/>
        </w:rPr>
      </w:pPr>
      <w:r>
        <w:rPr>
          <w:rFonts w:eastAsia="Yu Gothic UI"/>
          <w:b/>
        </w:rPr>
        <w:t>PTP</w:t>
      </w:r>
      <w:r w:rsidRPr="00D86A2D">
        <w:rPr>
          <w:rFonts w:eastAsia="Yu Gothic UI"/>
          <w:b/>
        </w:rPr>
        <w:tab/>
      </w:r>
      <w:r>
        <w:rPr>
          <w:rFonts w:eastAsia="Yu Gothic UI"/>
        </w:rPr>
        <w:t>Precision Time Protocol</w:t>
      </w:r>
    </w:p>
    <w:p w14:paraId="378D79CB" w14:textId="74CD09E1" w:rsidR="000B0321" w:rsidRPr="00D86A2D" w:rsidRDefault="000B0321" w:rsidP="000B0321">
      <w:pPr>
        <w:pStyle w:val="List"/>
        <w:tabs>
          <w:tab w:val="clear" w:pos="360"/>
          <w:tab w:val="clear" w:pos="720"/>
          <w:tab w:val="left" w:pos="1080"/>
        </w:tabs>
        <w:rPr>
          <w:rFonts w:eastAsia="Yu Gothic UI"/>
          <w:b/>
        </w:rPr>
      </w:pPr>
      <w:r>
        <w:rPr>
          <w:rFonts w:eastAsia="Yu Gothic UI"/>
          <w:b/>
        </w:rPr>
        <w:t>QP</w:t>
      </w:r>
      <w:r>
        <w:rPr>
          <w:rFonts w:eastAsia="Yu Gothic UI"/>
          <w:b/>
        </w:rPr>
        <w:tab/>
      </w:r>
      <w:r w:rsidRPr="00D86A2D">
        <w:rPr>
          <w:rFonts w:eastAsia="Yu Gothic UI"/>
          <w:b/>
        </w:rPr>
        <w:tab/>
      </w:r>
      <w:r>
        <w:rPr>
          <w:rFonts w:eastAsia="Yu Gothic UI"/>
        </w:rPr>
        <w:t>Quality P</w:t>
      </w:r>
      <w:r w:rsidR="00F01B9F">
        <w:rPr>
          <w:rFonts w:eastAsia="Yu Gothic UI"/>
        </w:rPr>
        <w:t>oint</w:t>
      </w:r>
    </w:p>
    <w:p w14:paraId="3D35034B" w14:textId="69570C48" w:rsidR="00EE50B3" w:rsidRPr="00EE50B3" w:rsidRDefault="00EE50B3" w:rsidP="000B0321">
      <w:pPr>
        <w:pStyle w:val="List"/>
        <w:tabs>
          <w:tab w:val="clear" w:pos="360"/>
          <w:tab w:val="clear" w:pos="720"/>
          <w:tab w:val="left" w:pos="1080"/>
        </w:tabs>
        <w:rPr>
          <w:rFonts w:eastAsia="Yu Gothic UI"/>
        </w:rPr>
      </w:pPr>
      <w:r>
        <w:rPr>
          <w:rFonts w:eastAsia="Yu Gothic UI"/>
          <w:b/>
        </w:rPr>
        <w:t>RAP</w:t>
      </w:r>
      <w:r>
        <w:rPr>
          <w:rFonts w:eastAsia="Yu Gothic UI"/>
        </w:rPr>
        <w:tab/>
        <w:t>Random Access Point</w:t>
      </w:r>
    </w:p>
    <w:p w14:paraId="777EF860" w14:textId="3AD5F56C" w:rsidR="000B0321" w:rsidRPr="00D86A2D" w:rsidRDefault="000B0321" w:rsidP="000B0321">
      <w:pPr>
        <w:pStyle w:val="List"/>
        <w:tabs>
          <w:tab w:val="clear" w:pos="360"/>
          <w:tab w:val="clear" w:pos="720"/>
          <w:tab w:val="left" w:pos="1080"/>
        </w:tabs>
        <w:rPr>
          <w:rFonts w:eastAsia="Yu Gothic UI"/>
          <w:b/>
        </w:rPr>
      </w:pPr>
      <w:r>
        <w:rPr>
          <w:rFonts w:eastAsia="Yu Gothic UI"/>
          <w:b/>
        </w:rPr>
        <w:t>RDT</w:t>
      </w:r>
      <w:r w:rsidRPr="00D86A2D">
        <w:rPr>
          <w:rFonts w:eastAsia="Yu Gothic UI"/>
          <w:b/>
        </w:rPr>
        <w:tab/>
      </w:r>
      <w:r>
        <w:rPr>
          <w:rFonts w:eastAsia="Yu Gothic UI"/>
        </w:rPr>
        <w:t>ROHC-U Description Table</w:t>
      </w:r>
    </w:p>
    <w:p w14:paraId="6E8716F2" w14:textId="33DE47BA" w:rsidR="000B0321" w:rsidRPr="00D86A2D" w:rsidRDefault="000B0321" w:rsidP="000B0321">
      <w:pPr>
        <w:pStyle w:val="List"/>
        <w:tabs>
          <w:tab w:val="clear" w:pos="360"/>
          <w:tab w:val="clear" w:pos="720"/>
          <w:tab w:val="left" w:pos="1080"/>
        </w:tabs>
        <w:rPr>
          <w:rFonts w:eastAsia="Yu Gothic UI"/>
          <w:b/>
        </w:rPr>
      </w:pPr>
      <w:r>
        <w:rPr>
          <w:rFonts w:eastAsia="Yu Gothic UI"/>
          <w:b/>
        </w:rPr>
        <w:t>RF</w:t>
      </w:r>
      <w:r>
        <w:rPr>
          <w:rFonts w:eastAsia="Yu Gothic UI"/>
          <w:b/>
        </w:rPr>
        <w:tab/>
      </w:r>
      <w:r w:rsidRPr="00D86A2D">
        <w:rPr>
          <w:rFonts w:eastAsia="Yu Gothic UI"/>
          <w:b/>
        </w:rPr>
        <w:tab/>
      </w:r>
      <w:r>
        <w:rPr>
          <w:rFonts w:eastAsia="Yu Gothic UI"/>
        </w:rPr>
        <w:t>Radio Frequency</w:t>
      </w:r>
    </w:p>
    <w:p w14:paraId="7172695C" w14:textId="3C65194D" w:rsidR="000B0321" w:rsidRPr="00D86A2D" w:rsidRDefault="000B0321" w:rsidP="000B0321">
      <w:pPr>
        <w:pStyle w:val="List"/>
        <w:tabs>
          <w:tab w:val="clear" w:pos="360"/>
          <w:tab w:val="clear" w:pos="720"/>
          <w:tab w:val="left" w:pos="1080"/>
        </w:tabs>
        <w:rPr>
          <w:rFonts w:eastAsia="Yu Gothic UI"/>
          <w:b/>
        </w:rPr>
      </w:pPr>
      <w:r>
        <w:rPr>
          <w:rFonts w:eastAsia="Yu Gothic UI"/>
          <w:b/>
        </w:rPr>
        <w:t>RFC</w:t>
      </w:r>
      <w:r w:rsidRPr="00D86A2D">
        <w:rPr>
          <w:rFonts w:eastAsia="Yu Gothic UI"/>
          <w:b/>
        </w:rPr>
        <w:tab/>
      </w:r>
      <w:r>
        <w:rPr>
          <w:rFonts w:eastAsia="Yu Gothic UI"/>
        </w:rPr>
        <w:t xml:space="preserve">Request </w:t>
      </w:r>
      <w:proofErr w:type="gramStart"/>
      <w:r>
        <w:rPr>
          <w:rFonts w:eastAsia="Yu Gothic UI"/>
        </w:rPr>
        <w:t>For</w:t>
      </w:r>
      <w:proofErr w:type="gramEnd"/>
      <w:r>
        <w:rPr>
          <w:rFonts w:eastAsia="Yu Gothic UI"/>
        </w:rPr>
        <w:t xml:space="preserve"> Comments</w:t>
      </w:r>
    </w:p>
    <w:p w14:paraId="55293FF2" w14:textId="5630CFCC" w:rsidR="009100B7" w:rsidRPr="00D86A2D" w:rsidRDefault="009100B7" w:rsidP="007B7640">
      <w:pPr>
        <w:pStyle w:val="List"/>
        <w:tabs>
          <w:tab w:val="clear" w:pos="360"/>
          <w:tab w:val="clear" w:pos="720"/>
          <w:tab w:val="left" w:pos="1080"/>
        </w:tabs>
        <w:rPr>
          <w:rFonts w:eastAsia="Yu Gothic UI"/>
          <w:b/>
        </w:rPr>
      </w:pPr>
      <w:r w:rsidRPr="00D86A2D">
        <w:rPr>
          <w:rFonts w:eastAsia="Yu Gothic UI"/>
          <w:b/>
        </w:rPr>
        <w:t>ROHC-U</w:t>
      </w:r>
      <w:r w:rsidRPr="00D86A2D">
        <w:rPr>
          <w:rFonts w:eastAsia="Yu Gothic UI"/>
          <w:b/>
        </w:rPr>
        <w:tab/>
      </w:r>
      <w:r w:rsidRPr="00D86A2D">
        <w:rPr>
          <w:rFonts w:eastAsia="Yu Gothic UI"/>
        </w:rPr>
        <w:t>Robust Header Compression UDP</w:t>
      </w:r>
    </w:p>
    <w:p w14:paraId="2A871091" w14:textId="611A19E7" w:rsidR="009100B7" w:rsidRPr="00D86A2D" w:rsidRDefault="009100B7" w:rsidP="007B7640">
      <w:pPr>
        <w:pStyle w:val="List"/>
        <w:tabs>
          <w:tab w:val="clear" w:pos="360"/>
          <w:tab w:val="clear" w:pos="720"/>
          <w:tab w:val="left" w:pos="1080"/>
        </w:tabs>
        <w:rPr>
          <w:rFonts w:eastAsia="Yu Gothic UI"/>
        </w:rPr>
      </w:pPr>
      <w:r w:rsidRPr="00D86A2D">
        <w:rPr>
          <w:rFonts w:eastAsia="Yu Gothic UI"/>
          <w:b/>
        </w:rPr>
        <w:t>ROUTE</w:t>
      </w:r>
      <w:r w:rsidRPr="00D86A2D">
        <w:rPr>
          <w:rFonts w:eastAsia="Yu Gothic UI"/>
          <w:b/>
        </w:rPr>
        <w:tab/>
      </w:r>
      <w:r w:rsidRPr="00D86A2D">
        <w:rPr>
          <w:rFonts w:eastAsia="Yu Gothic UI"/>
        </w:rPr>
        <w:t>Real-time Object delivery over Unidirectional Transport</w:t>
      </w:r>
    </w:p>
    <w:p w14:paraId="0C505727" w14:textId="62A1030F" w:rsidR="00CF57FF" w:rsidRPr="00231857" w:rsidRDefault="00CF57FF" w:rsidP="007B7640">
      <w:pPr>
        <w:pStyle w:val="List"/>
        <w:tabs>
          <w:tab w:val="clear" w:pos="360"/>
          <w:tab w:val="clear" w:pos="720"/>
          <w:tab w:val="left" w:pos="1080"/>
        </w:tabs>
        <w:rPr>
          <w:rFonts w:eastAsia="Yu Gothic UI"/>
          <w:bCs/>
        </w:rPr>
      </w:pPr>
      <w:r>
        <w:rPr>
          <w:rFonts w:eastAsia="Yu Gothic UI"/>
          <w:b/>
        </w:rPr>
        <w:t>RRT</w:t>
      </w:r>
      <w:r>
        <w:rPr>
          <w:rFonts w:eastAsia="Yu Gothic UI"/>
          <w:bCs/>
        </w:rPr>
        <w:tab/>
      </w:r>
      <w:r w:rsidR="00A514E3">
        <w:rPr>
          <w:rFonts w:eastAsia="Yu Gothic UI"/>
          <w:bCs/>
        </w:rPr>
        <w:t>Region Rating Table</w:t>
      </w:r>
    </w:p>
    <w:p w14:paraId="71130E7E" w14:textId="1862407A" w:rsidR="00E36761" w:rsidRPr="00D86A2D" w:rsidRDefault="00E36761" w:rsidP="007B7640">
      <w:pPr>
        <w:pStyle w:val="List"/>
        <w:tabs>
          <w:tab w:val="clear" w:pos="360"/>
          <w:tab w:val="clear" w:pos="720"/>
          <w:tab w:val="left" w:pos="1080"/>
        </w:tabs>
        <w:rPr>
          <w:rFonts w:eastAsia="Yu Gothic UI"/>
          <w:b/>
        </w:rPr>
      </w:pPr>
      <w:r w:rsidRPr="00D86A2D">
        <w:rPr>
          <w:rFonts w:eastAsia="Yu Gothic UI"/>
          <w:b/>
        </w:rPr>
        <w:lastRenderedPageBreak/>
        <w:t>RTP</w:t>
      </w:r>
      <w:r w:rsidR="009100B7" w:rsidRPr="00D86A2D">
        <w:rPr>
          <w:rFonts w:eastAsia="Yu Gothic UI"/>
          <w:b/>
        </w:rPr>
        <w:tab/>
      </w:r>
      <w:r w:rsidR="009100B7" w:rsidRPr="00D86A2D">
        <w:rPr>
          <w:rFonts w:eastAsia="Yu Gothic UI"/>
        </w:rPr>
        <w:t>Real-time Transport Protocol</w:t>
      </w:r>
    </w:p>
    <w:p w14:paraId="0D88669C" w14:textId="6680C12C" w:rsidR="000B0321" w:rsidRPr="00D86A2D" w:rsidRDefault="000B0321" w:rsidP="000B0321">
      <w:pPr>
        <w:pStyle w:val="List"/>
        <w:tabs>
          <w:tab w:val="clear" w:pos="360"/>
          <w:tab w:val="clear" w:pos="720"/>
          <w:tab w:val="left" w:pos="1080"/>
        </w:tabs>
        <w:rPr>
          <w:rFonts w:eastAsia="Yu Gothic UI"/>
          <w:b/>
        </w:rPr>
      </w:pPr>
      <w:r>
        <w:rPr>
          <w:rFonts w:eastAsia="Yu Gothic UI"/>
          <w:b/>
        </w:rPr>
        <w:t>SAP</w:t>
      </w:r>
      <w:r w:rsidRPr="00D86A2D">
        <w:rPr>
          <w:rFonts w:eastAsia="Yu Gothic UI"/>
          <w:b/>
        </w:rPr>
        <w:tab/>
      </w:r>
      <w:r>
        <w:rPr>
          <w:rFonts w:eastAsia="Yu Gothic UI"/>
        </w:rPr>
        <w:t>Segment Access Point</w:t>
      </w:r>
    </w:p>
    <w:p w14:paraId="747F9E68" w14:textId="1A9E982C" w:rsidR="000B0321" w:rsidRPr="00D86A2D" w:rsidRDefault="000B0321" w:rsidP="000B0321">
      <w:pPr>
        <w:pStyle w:val="List"/>
        <w:tabs>
          <w:tab w:val="clear" w:pos="360"/>
          <w:tab w:val="clear" w:pos="720"/>
          <w:tab w:val="left" w:pos="1080"/>
        </w:tabs>
        <w:rPr>
          <w:rFonts w:eastAsia="Yu Gothic UI"/>
          <w:b/>
        </w:rPr>
      </w:pPr>
      <w:r>
        <w:rPr>
          <w:rFonts w:eastAsia="Yu Gothic UI"/>
          <w:b/>
        </w:rPr>
        <w:t>SBS</w:t>
      </w:r>
      <w:r w:rsidRPr="00D86A2D">
        <w:rPr>
          <w:rFonts w:eastAsia="Yu Gothic UI"/>
          <w:b/>
        </w:rPr>
        <w:tab/>
      </w:r>
      <w:r>
        <w:rPr>
          <w:rFonts w:eastAsia="Yu Gothic UI"/>
        </w:rPr>
        <w:t>Subframe Boundary Symbol</w:t>
      </w:r>
    </w:p>
    <w:p w14:paraId="51409A76" w14:textId="26628BD2" w:rsidR="000B0321" w:rsidRPr="00D86A2D" w:rsidRDefault="000B0321" w:rsidP="000B0321">
      <w:pPr>
        <w:pStyle w:val="List"/>
        <w:tabs>
          <w:tab w:val="clear" w:pos="360"/>
          <w:tab w:val="clear" w:pos="720"/>
          <w:tab w:val="left" w:pos="1080"/>
        </w:tabs>
        <w:rPr>
          <w:rFonts w:eastAsia="Yu Gothic UI"/>
          <w:b/>
        </w:rPr>
      </w:pPr>
      <w:r>
        <w:rPr>
          <w:rFonts w:eastAsia="Yu Gothic UI"/>
          <w:b/>
        </w:rPr>
        <w:t>SCT</w:t>
      </w:r>
      <w:r w:rsidRPr="00D86A2D">
        <w:rPr>
          <w:rFonts w:eastAsia="Yu Gothic UI"/>
          <w:b/>
        </w:rPr>
        <w:tab/>
      </w:r>
      <w:r w:rsidR="0000033F" w:rsidRPr="00315D12">
        <w:rPr>
          <w:rFonts w:eastAsia="Yu Gothic UI"/>
        </w:rPr>
        <w:t>Sender</w:t>
      </w:r>
      <w:r w:rsidR="0000033F">
        <w:rPr>
          <w:rFonts w:eastAsia="Yu Gothic UI"/>
        </w:rPr>
        <w:t xml:space="preserve"> </w:t>
      </w:r>
      <w:r>
        <w:rPr>
          <w:rFonts w:eastAsia="Yu Gothic UI"/>
        </w:rPr>
        <w:t>Current Time</w:t>
      </w:r>
    </w:p>
    <w:p w14:paraId="2F75B34D" w14:textId="70284017" w:rsidR="00AD4C80" w:rsidRPr="00DE3FC3" w:rsidRDefault="00AD4C80" w:rsidP="007B7640">
      <w:pPr>
        <w:pStyle w:val="List"/>
        <w:tabs>
          <w:tab w:val="clear" w:pos="360"/>
          <w:tab w:val="clear" w:pos="720"/>
          <w:tab w:val="left" w:pos="1080"/>
        </w:tabs>
        <w:rPr>
          <w:rFonts w:eastAsia="Yu Gothic UI"/>
        </w:rPr>
      </w:pPr>
      <w:r>
        <w:rPr>
          <w:rFonts w:eastAsia="Yu Gothic UI"/>
          <w:b/>
        </w:rPr>
        <w:t>SDPS</w:t>
      </w:r>
      <w:r>
        <w:rPr>
          <w:rFonts w:eastAsia="Yu Gothic UI"/>
        </w:rPr>
        <w:tab/>
      </w:r>
      <w:r w:rsidR="00317008" w:rsidRPr="00317008">
        <w:rPr>
          <w:rFonts w:eastAsia="Yu Gothic UI"/>
        </w:rPr>
        <w:t>Security Data Packet</w:t>
      </w:r>
      <w:r>
        <w:rPr>
          <w:rFonts w:eastAsia="Yu Gothic UI"/>
        </w:rPr>
        <w:t xml:space="preserve"> Set</w:t>
      </w:r>
    </w:p>
    <w:p w14:paraId="29F7B0F9" w14:textId="369C1167" w:rsidR="00A21D4A" w:rsidRPr="00DE3FC3" w:rsidRDefault="00AD4C80" w:rsidP="007B7640">
      <w:pPr>
        <w:pStyle w:val="List"/>
        <w:tabs>
          <w:tab w:val="clear" w:pos="360"/>
          <w:tab w:val="clear" w:pos="720"/>
          <w:tab w:val="left" w:pos="1080"/>
        </w:tabs>
        <w:rPr>
          <w:rFonts w:eastAsia="Yu Gothic UI"/>
        </w:rPr>
      </w:pPr>
      <w:r>
        <w:rPr>
          <w:rFonts w:eastAsia="Yu Gothic UI"/>
          <w:b/>
        </w:rPr>
        <w:t>SDSP</w:t>
      </w:r>
      <w:r>
        <w:rPr>
          <w:rFonts w:eastAsia="Yu Gothic UI"/>
        </w:rPr>
        <w:tab/>
      </w:r>
      <w:r w:rsidR="00317008" w:rsidRPr="00317008">
        <w:rPr>
          <w:rFonts w:eastAsia="Yu Gothic UI"/>
        </w:rPr>
        <w:t>Security Data Stream</w:t>
      </w:r>
      <w:r>
        <w:rPr>
          <w:rFonts w:eastAsia="Yu Gothic UI"/>
        </w:rPr>
        <w:t xml:space="preserve"> Packet</w:t>
      </w:r>
    </w:p>
    <w:p w14:paraId="1741D281" w14:textId="4BA23C7F" w:rsidR="00E36761" w:rsidRPr="00D86A2D" w:rsidRDefault="00E36761" w:rsidP="007B7640">
      <w:pPr>
        <w:pStyle w:val="List"/>
        <w:tabs>
          <w:tab w:val="clear" w:pos="360"/>
          <w:tab w:val="clear" w:pos="720"/>
          <w:tab w:val="left" w:pos="1080"/>
        </w:tabs>
        <w:rPr>
          <w:rFonts w:eastAsia="Yu Gothic UI"/>
          <w:b/>
        </w:rPr>
      </w:pPr>
      <w:r w:rsidRPr="00D86A2D">
        <w:rPr>
          <w:rFonts w:eastAsia="Yu Gothic UI"/>
          <w:b/>
        </w:rPr>
        <w:t>SFN</w:t>
      </w:r>
      <w:r w:rsidR="009100B7" w:rsidRPr="00D86A2D">
        <w:rPr>
          <w:rFonts w:eastAsia="Yu Gothic UI"/>
          <w:b/>
        </w:rPr>
        <w:tab/>
      </w:r>
      <w:r w:rsidR="009100B7" w:rsidRPr="00D86A2D">
        <w:rPr>
          <w:rFonts w:eastAsia="Yu Gothic UI"/>
        </w:rPr>
        <w:t>Single Frequency Network</w:t>
      </w:r>
    </w:p>
    <w:p w14:paraId="5350D36E" w14:textId="74D3C372" w:rsidR="000B0321" w:rsidRPr="00D86A2D" w:rsidRDefault="000B0321" w:rsidP="000B0321">
      <w:pPr>
        <w:pStyle w:val="List"/>
        <w:tabs>
          <w:tab w:val="clear" w:pos="360"/>
          <w:tab w:val="clear" w:pos="720"/>
          <w:tab w:val="left" w:pos="1080"/>
        </w:tabs>
        <w:rPr>
          <w:rFonts w:eastAsia="Yu Gothic UI"/>
          <w:b/>
        </w:rPr>
      </w:pPr>
      <w:r>
        <w:rPr>
          <w:rFonts w:eastAsia="Yu Gothic UI"/>
          <w:b/>
        </w:rPr>
        <w:t>SISO</w:t>
      </w:r>
      <w:r w:rsidRPr="00D86A2D">
        <w:rPr>
          <w:rFonts w:eastAsia="Yu Gothic UI"/>
          <w:b/>
        </w:rPr>
        <w:tab/>
      </w:r>
      <w:r>
        <w:rPr>
          <w:rFonts w:eastAsia="Yu Gothic UI"/>
        </w:rPr>
        <w:t>Single Input Single Output</w:t>
      </w:r>
    </w:p>
    <w:p w14:paraId="06602228" w14:textId="60F754A5" w:rsidR="009100B7" w:rsidRPr="00D86A2D" w:rsidRDefault="009100B7" w:rsidP="007B7640">
      <w:pPr>
        <w:pStyle w:val="List"/>
        <w:tabs>
          <w:tab w:val="clear" w:pos="360"/>
          <w:tab w:val="clear" w:pos="720"/>
          <w:tab w:val="left" w:pos="1080"/>
        </w:tabs>
        <w:rPr>
          <w:rFonts w:eastAsia="Yu Gothic UI"/>
          <w:b/>
        </w:rPr>
      </w:pPr>
      <w:r w:rsidRPr="00D86A2D">
        <w:rPr>
          <w:rFonts w:eastAsia="Yu Gothic UI"/>
          <w:b/>
        </w:rPr>
        <w:t>SLS</w:t>
      </w:r>
      <w:r w:rsidRPr="00D86A2D">
        <w:rPr>
          <w:rFonts w:eastAsia="Yu Gothic UI"/>
          <w:b/>
        </w:rPr>
        <w:tab/>
      </w:r>
      <w:r w:rsidRPr="00D86A2D">
        <w:rPr>
          <w:rFonts w:eastAsia="Yu Gothic UI"/>
        </w:rPr>
        <w:t>Service Layer Signaling</w:t>
      </w:r>
    </w:p>
    <w:p w14:paraId="115C88F1" w14:textId="03E82A78" w:rsidR="009100B7" w:rsidRPr="00D86A2D" w:rsidRDefault="009100B7" w:rsidP="007B7640">
      <w:pPr>
        <w:pStyle w:val="List"/>
        <w:tabs>
          <w:tab w:val="clear" w:pos="360"/>
          <w:tab w:val="clear" w:pos="720"/>
          <w:tab w:val="left" w:pos="1080"/>
        </w:tabs>
        <w:rPr>
          <w:rFonts w:eastAsia="Yu Gothic UI"/>
          <w:b/>
        </w:rPr>
      </w:pPr>
      <w:r w:rsidRPr="00D86A2D">
        <w:rPr>
          <w:rFonts w:eastAsia="Yu Gothic UI"/>
          <w:b/>
        </w:rPr>
        <w:t>SLT</w:t>
      </w:r>
      <w:r w:rsidRPr="00D86A2D">
        <w:rPr>
          <w:rFonts w:eastAsia="Yu Gothic UI"/>
          <w:b/>
        </w:rPr>
        <w:tab/>
      </w:r>
      <w:r w:rsidRPr="00D86A2D">
        <w:rPr>
          <w:rFonts w:eastAsia="Yu Gothic UI"/>
        </w:rPr>
        <w:t>Service List Table</w:t>
      </w:r>
    </w:p>
    <w:p w14:paraId="7AFDF54E" w14:textId="5D8E1431" w:rsidR="000B0321" w:rsidRPr="00D86A2D" w:rsidRDefault="000B0321" w:rsidP="000B0321">
      <w:pPr>
        <w:pStyle w:val="List"/>
        <w:tabs>
          <w:tab w:val="clear" w:pos="360"/>
          <w:tab w:val="clear" w:pos="720"/>
          <w:tab w:val="left" w:pos="1080"/>
        </w:tabs>
        <w:rPr>
          <w:rFonts w:eastAsia="Yu Gothic UI"/>
          <w:b/>
        </w:rPr>
      </w:pPr>
      <w:r>
        <w:rPr>
          <w:rFonts w:eastAsia="Yu Gothic UI"/>
          <w:b/>
        </w:rPr>
        <w:t>SMPTE</w:t>
      </w:r>
      <w:r w:rsidRPr="00D86A2D">
        <w:rPr>
          <w:rFonts w:eastAsia="Yu Gothic UI"/>
          <w:b/>
        </w:rPr>
        <w:tab/>
      </w:r>
      <w:r>
        <w:rPr>
          <w:rFonts w:eastAsia="Yu Gothic UI"/>
        </w:rPr>
        <w:t>Society of Motion Picture and Television Engineers</w:t>
      </w:r>
    </w:p>
    <w:p w14:paraId="1FAB5201" w14:textId="671A17A7" w:rsidR="00CF57FF" w:rsidRPr="00231857" w:rsidRDefault="00CF57FF" w:rsidP="00B8559E">
      <w:pPr>
        <w:pStyle w:val="List"/>
        <w:tabs>
          <w:tab w:val="clear" w:pos="360"/>
          <w:tab w:val="clear" w:pos="720"/>
          <w:tab w:val="left" w:pos="1080"/>
        </w:tabs>
        <w:rPr>
          <w:rFonts w:eastAsia="Yu Gothic UI"/>
          <w:bCs/>
        </w:rPr>
      </w:pPr>
      <w:r>
        <w:rPr>
          <w:rFonts w:eastAsia="Yu Gothic UI"/>
          <w:b/>
        </w:rPr>
        <w:t>SNR</w:t>
      </w:r>
      <w:r>
        <w:rPr>
          <w:rFonts w:eastAsia="Yu Gothic UI"/>
          <w:bCs/>
        </w:rPr>
        <w:tab/>
        <w:t>Signal-to-Noise Ratio</w:t>
      </w:r>
    </w:p>
    <w:p w14:paraId="2FD13F80" w14:textId="4E9E0825" w:rsidR="00B8559E" w:rsidRDefault="00B8559E" w:rsidP="00B8559E">
      <w:pPr>
        <w:pStyle w:val="List"/>
        <w:tabs>
          <w:tab w:val="clear" w:pos="360"/>
          <w:tab w:val="clear" w:pos="720"/>
          <w:tab w:val="left" w:pos="1080"/>
        </w:tabs>
        <w:rPr>
          <w:rFonts w:eastAsia="Yu Gothic UI"/>
        </w:rPr>
      </w:pPr>
      <w:r>
        <w:rPr>
          <w:rFonts w:eastAsia="Yu Gothic UI"/>
          <w:b/>
        </w:rPr>
        <w:t>S-RAP</w:t>
      </w:r>
      <w:r w:rsidRPr="003448E0">
        <w:rPr>
          <w:rFonts w:eastAsia="Yu Gothic UI"/>
        </w:rPr>
        <w:tab/>
        <w:t>System</w:t>
      </w:r>
      <w:r>
        <w:rPr>
          <w:rFonts w:eastAsia="Yu Gothic UI"/>
          <w:b/>
        </w:rPr>
        <w:t xml:space="preserve"> </w:t>
      </w:r>
      <w:r>
        <w:rPr>
          <w:rFonts w:eastAsia="Yu Gothic UI"/>
        </w:rPr>
        <w:t>Random Access Point</w:t>
      </w:r>
    </w:p>
    <w:p w14:paraId="166B96A6" w14:textId="1CD349F5" w:rsidR="000B0321" w:rsidRPr="00D86A2D" w:rsidRDefault="000B0321" w:rsidP="000B0321">
      <w:pPr>
        <w:pStyle w:val="List"/>
        <w:tabs>
          <w:tab w:val="clear" w:pos="360"/>
          <w:tab w:val="clear" w:pos="720"/>
          <w:tab w:val="left" w:pos="1080"/>
        </w:tabs>
        <w:rPr>
          <w:rFonts w:eastAsia="Yu Gothic UI"/>
          <w:b/>
        </w:rPr>
      </w:pPr>
      <w:r>
        <w:rPr>
          <w:rFonts w:eastAsia="Yu Gothic UI"/>
          <w:b/>
        </w:rPr>
        <w:t>SSM</w:t>
      </w:r>
      <w:r w:rsidRPr="00D86A2D">
        <w:rPr>
          <w:rFonts w:eastAsia="Yu Gothic UI"/>
          <w:b/>
        </w:rPr>
        <w:tab/>
      </w:r>
      <w:r>
        <w:rPr>
          <w:rFonts w:eastAsia="Yu Gothic UI"/>
        </w:rPr>
        <w:t>Source-Specific Multicast</w:t>
      </w:r>
    </w:p>
    <w:p w14:paraId="70C902F5" w14:textId="2F8B7827" w:rsidR="000B0321" w:rsidRPr="00D86A2D" w:rsidRDefault="000B0321" w:rsidP="000B0321">
      <w:pPr>
        <w:pStyle w:val="List"/>
        <w:tabs>
          <w:tab w:val="clear" w:pos="360"/>
          <w:tab w:val="clear" w:pos="720"/>
          <w:tab w:val="left" w:pos="1080"/>
        </w:tabs>
        <w:rPr>
          <w:rFonts w:eastAsia="Yu Gothic UI"/>
          <w:b/>
        </w:rPr>
      </w:pPr>
      <w:r>
        <w:rPr>
          <w:rFonts w:eastAsia="Yu Gothic UI"/>
          <w:b/>
        </w:rPr>
        <w:t>SSRC</w:t>
      </w:r>
      <w:r w:rsidRPr="00D86A2D">
        <w:rPr>
          <w:rFonts w:eastAsia="Yu Gothic UI"/>
          <w:b/>
        </w:rPr>
        <w:tab/>
      </w:r>
      <w:r>
        <w:rPr>
          <w:rFonts w:eastAsia="Yu Gothic UI"/>
        </w:rPr>
        <w:t xml:space="preserve">Synchronization </w:t>
      </w:r>
      <w:r w:rsidR="00F01B9F">
        <w:rPr>
          <w:rFonts w:eastAsia="Yu Gothic UI"/>
        </w:rPr>
        <w:t>Source I</w:t>
      </w:r>
      <w:r>
        <w:rPr>
          <w:rFonts w:eastAsia="Yu Gothic UI"/>
        </w:rPr>
        <w:t>dentifier</w:t>
      </w:r>
    </w:p>
    <w:p w14:paraId="06B05BF2" w14:textId="4A726F33" w:rsidR="00E36761" w:rsidRPr="00D86A2D" w:rsidRDefault="00E36761" w:rsidP="007B7640">
      <w:pPr>
        <w:pStyle w:val="List"/>
        <w:tabs>
          <w:tab w:val="clear" w:pos="360"/>
          <w:tab w:val="clear" w:pos="720"/>
          <w:tab w:val="left" w:pos="1080"/>
        </w:tabs>
        <w:rPr>
          <w:rFonts w:eastAsia="Yu Gothic UI"/>
          <w:b/>
        </w:rPr>
      </w:pPr>
      <w:r w:rsidRPr="00D86A2D">
        <w:rPr>
          <w:rFonts w:eastAsia="Yu Gothic UI"/>
          <w:b/>
        </w:rPr>
        <w:t>STL</w:t>
      </w:r>
      <w:r w:rsidR="009100B7" w:rsidRPr="00D86A2D">
        <w:rPr>
          <w:rFonts w:eastAsia="Yu Gothic UI"/>
          <w:b/>
        </w:rPr>
        <w:tab/>
      </w:r>
      <w:r w:rsidR="009100B7" w:rsidRPr="00D86A2D">
        <w:rPr>
          <w:rFonts w:eastAsia="Yu Gothic UI"/>
        </w:rPr>
        <w:t>Stu</w:t>
      </w:r>
      <w:r w:rsidR="00FD03A7" w:rsidRPr="00D86A2D">
        <w:rPr>
          <w:rFonts w:eastAsia="Yu Gothic UI"/>
        </w:rPr>
        <w:t>d</w:t>
      </w:r>
      <w:r w:rsidR="009100B7" w:rsidRPr="00D86A2D">
        <w:rPr>
          <w:rFonts w:eastAsia="Yu Gothic UI"/>
        </w:rPr>
        <w:t>io</w:t>
      </w:r>
      <w:r w:rsidR="005A0C85" w:rsidRPr="00D86A2D">
        <w:rPr>
          <w:rFonts w:eastAsia="Yu Gothic UI"/>
        </w:rPr>
        <w:t>–to-</w:t>
      </w:r>
      <w:r w:rsidR="009100B7" w:rsidRPr="00D86A2D">
        <w:rPr>
          <w:rFonts w:eastAsia="Yu Gothic UI"/>
        </w:rPr>
        <w:t>Transmitter Link</w:t>
      </w:r>
    </w:p>
    <w:p w14:paraId="0A56F87F" w14:textId="7ACDBC4F" w:rsidR="00E36761" w:rsidRPr="00D86A2D" w:rsidRDefault="00E36761" w:rsidP="007B7640">
      <w:pPr>
        <w:pStyle w:val="List"/>
        <w:tabs>
          <w:tab w:val="clear" w:pos="360"/>
          <w:tab w:val="clear" w:pos="720"/>
          <w:tab w:val="left" w:pos="1080"/>
        </w:tabs>
        <w:rPr>
          <w:rFonts w:eastAsia="Yu Gothic UI"/>
        </w:rPr>
      </w:pPr>
      <w:r w:rsidRPr="00D86A2D">
        <w:rPr>
          <w:rFonts w:eastAsia="Yu Gothic UI"/>
          <w:b/>
        </w:rPr>
        <w:t>STLTP</w:t>
      </w:r>
      <w:r w:rsidR="009100B7" w:rsidRPr="00D86A2D">
        <w:rPr>
          <w:rFonts w:eastAsia="Yu Gothic UI"/>
          <w:b/>
        </w:rPr>
        <w:tab/>
      </w:r>
      <w:r w:rsidR="009100B7" w:rsidRPr="00D86A2D">
        <w:rPr>
          <w:rFonts w:eastAsia="Yu Gothic UI"/>
        </w:rPr>
        <w:t>Stu</w:t>
      </w:r>
      <w:r w:rsidR="00FD03A7" w:rsidRPr="00D86A2D">
        <w:rPr>
          <w:rFonts w:eastAsia="Yu Gothic UI"/>
        </w:rPr>
        <w:t>di</w:t>
      </w:r>
      <w:r w:rsidR="009100B7" w:rsidRPr="00D86A2D">
        <w:rPr>
          <w:rFonts w:eastAsia="Yu Gothic UI"/>
        </w:rPr>
        <w:t>o</w:t>
      </w:r>
      <w:r w:rsidR="005A0C85" w:rsidRPr="00D86A2D">
        <w:rPr>
          <w:rFonts w:eastAsia="Yu Gothic UI"/>
        </w:rPr>
        <w:t>–to-</w:t>
      </w:r>
      <w:r w:rsidR="009100B7" w:rsidRPr="00D86A2D">
        <w:rPr>
          <w:rFonts w:eastAsia="Yu Gothic UI"/>
        </w:rPr>
        <w:t xml:space="preserve">Transmitter Link </w:t>
      </w:r>
      <w:r w:rsidR="00AB2578">
        <w:rPr>
          <w:rFonts w:eastAsia="Yu Gothic UI"/>
        </w:rPr>
        <w:t>Transport</w:t>
      </w:r>
      <w:r w:rsidR="00AB2578" w:rsidRPr="00D86A2D">
        <w:rPr>
          <w:rFonts w:eastAsia="Yu Gothic UI"/>
        </w:rPr>
        <w:t xml:space="preserve"> </w:t>
      </w:r>
      <w:r w:rsidR="009100B7" w:rsidRPr="00D86A2D">
        <w:rPr>
          <w:rFonts w:eastAsia="Yu Gothic UI"/>
        </w:rPr>
        <w:t>Protocol</w:t>
      </w:r>
    </w:p>
    <w:p w14:paraId="53DDC594" w14:textId="77777777" w:rsidR="0075374B" w:rsidRPr="00786A41" w:rsidRDefault="0075374B" w:rsidP="0075374B">
      <w:pPr>
        <w:pStyle w:val="List"/>
        <w:tabs>
          <w:tab w:val="clear" w:pos="360"/>
          <w:tab w:val="clear" w:pos="720"/>
          <w:tab w:val="left" w:pos="1080"/>
        </w:tabs>
        <w:rPr>
          <w:rFonts w:eastAsia="Yu Gothic UI"/>
        </w:rPr>
      </w:pPr>
      <w:r>
        <w:rPr>
          <w:rFonts w:eastAsia="Yu Gothic UI"/>
          <w:b/>
        </w:rPr>
        <w:t>S-TSID</w:t>
      </w:r>
      <w:r>
        <w:rPr>
          <w:rFonts w:eastAsia="Yu Gothic UI"/>
        </w:rPr>
        <w:tab/>
        <w:t>Service-based Transport Session Instance Description</w:t>
      </w:r>
    </w:p>
    <w:p w14:paraId="6BE25555" w14:textId="37EA0FF9" w:rsidR="00EB3161" w:rsidRPr="00D86A2D" w:rsidRDefault="00EB3161" w:rsidP="00EB3161">
      <w:pPr>
        <w:pStyle w:val="List"/>
        <w:tabs>
          <w:tab w:val="clear" w:pos="360"/>
          <w:tab w:val="clear" w:pos="720"/>
          <w:tab w:val="left" w:pos="1080"/>
        </w:tabs>
        <w:rPr>
          <w:rFonts w:eastAsia="Yu Gothic UI"/>
        </w:rPr>
      </w:pPr>
      <w:r>
        <w:rPr>
          <w:rFonts w:eastAsia="Yu Gothic UI"/>
          <w:b/>
        </w:rPr>
        <w:t>T&amp;M</w:t>
      </w:r>
      <w:r w:rsidRPr="00D86A2D">
        <w:rPr>
          <w:rFonts w:eastAsia="Yu Gothic UI"/>
          <w:b/>
        </w:rPr>
        <w:tab/>
      </w:r>
      <w:r>
        <w:rPr>
          <w:rFonts w:eastAsia="Yu Gothic UI"/>
        </w:rPr>
        <w:t>Timing and Management</w:t>
      </w:r>
    </w:p>
    <w:p w14:paraId="7BA461D4" w14:textId="3C3ED4FB" w:rsidR="00CF57FF" w:rsidRPr="00231857" w:rsidRDefault="00CF57FF" w:rsidP="00EB3161">
      <w:pPr>
        <w:pStyle w:val="List"/>
        <w:tabs>
          <w:tab w:val="clear" w:pos="360"/>
          <w:tab w:val="clear" w:pos="720"/>
          <w:tab w:val="left" w:pos="1080"/>
        </w:tabs>
        <w:rPr>
          <w:rFonts w:eastAsia="Yu Gothic UI"/>
          <w:bCs/>
        </w:rPr>
      </w:pPr>
      <w:r>
        <w:rPr>
          <w:rFonts w:eastAsia="Yu Gothic UI"/>
          <w:b/>
        </w:rPr>
        <w:t>TAD</w:t>
      </w:r>
      <w:r>
        <w:rPr>
          <w:rFonts w:eastAsia="Yu Gothic UI"/>
          <w:bCs/>
        </w:rPr>
        <w:tab/>
        <w:t>Transmitter-to-Antenna Delay</w:t>
      </w:r>
    </w:p>
    <w:p w14:paraId="492B7B4C" w14:textId="6F0A5D26" w:rsidR="00EB3161" w:rsidRPr="00D86A2D" w:rsidRDefault="00EB3161" w:rsidP="00EB3161">
      <w:pPr>
        <w:pStyle w:val="List"/>
        <w:tabs>
          <w:tab w:val="clear" w:pos="360"/>
          <w:tab w:val="clear" w:pos="720"/>
          <w:tab w:val="left" w:pos="1080"/>
        </w:tabs>
        <w:rPr>
          <w:rFonts w:eastAsia="Yu Gothic UI"/>
        </w:rPr>
      </w:pPr>
      <w:r>
        <w:rPr>
          <w:rFonts w:eastAsia="Yu Gothic UI"/>
          <w:b/>
        </w:rPr>
        <w:t>TAI</w:t>
      </w:r>
      <w:r w:rsidRPr="00D86A2D">
        <w:rPr>
          <w:rFonts w:eastAsia="Yu Gothic UI"/>
          <w:b/>
        </w:rPr>
        <w:tab/>
      </w:r>
      <w:r w:rsidR="0000033F">
        <w:rPr>
          <w:rFonts w:eastAsia="Yu Gothic UI"/>
        </w:rPr>
        <w:t xml:space="preserve">International Atomic </w:t>
      </w:r>
      <w:r>
        <w:rPr>
          <w:rFonts w:eastAsia="Yu Gothic UI"/>
        </w:rPr>
        <w:t>Time</w:t>
      </w:r>
    </w:p>
    <w:p w14:paraId="3A2EFBB8" w14:textId="622DFD14" w:rsidR="005555A5" w:rsidRDefault="005555A5" w:rsidP="007B7640">
      <w:pPr>
        <w:pStyle w:val="List"/>
        <w:tabs>
          <w:tab w:val="clear" w:pos="360"/>
          <w:tab w:val="clear" w:pos="720"/>
          <w:tab w:val="left" w:pos="1080"/>
        </w:tabs>
        <w:rPr>
          <w:rFonts w:eastAsia="Yu Gothic UI"/>
        </w:rPr>
      </w:pPr>
      <w:proofErr w:type="spellStart"/>
      <w:r w:rsidRPr="00D86A2D">
        <w:rPr>
          <w:rFonts w:eastAsia="Yu Gothic UI"/>
          <w:b/>
        </w:rPr>
        <w:t>tcimsbf</w:t>
      </w:r>
      <w:proofErr w:type="spellEnd"/>
      <w:r w:rsidRPr="00D86A2D">
        <w:rPr>
          <w:rFonts w:eastAsia="Yu Gothic UI"/>
          <w:b/>
        </w:rPr>
        <w:tab/>
      </w:r>
      <w:r w:rsidRPr="00D86A2D">
        <w:rPr>
          <w:rFonts w:eastAsia="Yu Gothic UI"/>
        </w:rPr>
        <w:t>two</w:t>
      </w:r>
      <w:r w:rsidR="00317008">
        <w:rPr>
          <w:rFonts w:eastAsia="Yu Gothic UI"/>
        </w:rPr>
        <w:t>'</w:t>
      </w:r>
      <w:r w:rsidRPr="00D86A2D">
        <w:rPr>
          <w:rFonts w:eastAsia="Yu Gothic UI"/>
        </w:rPr>
        <w:t xml:space="preserve">s complement integer, </w:t>
      </w:r>
      <w:proofErr w:type="spellStart"/>
      <w:r w:rsidRPr="00D86A2D">
        <w:rPr>
          <w:rFonts w:eastAsia="Yu Gothic UI"/>
        </w:rPr>
        <w:t>msb</w:t>
      </w:r>
      <w:proofErr w:type="spellEnd"/>
      <w:r w:rsidRPr="00D86A2D">
        <w:rPr>
          <w:rFonts w:eastAsia="Yu Gothic UI"/>
        </w:rPr>
        <w:t xml:space="preserve"> first</w:t>
      </w:r>
    </w:p>
    <w:p w14:paraId="3BFA6C55" w14:textId="54B80236" w:rsidR="00405E2A" w:rsidRPr="00231857" w:rsidRDefault="00405E2A" w:rsidP="007B7640">
      <w:pPr>
        <w:pStyle w:val="List"/>
        <w:tabs>
          <w:tab w:val="clear" w:pos="360"/>
          <w:tab w:val="clear" w:pos="720"/>
          <w:tab w:val="left" w:pos="1080"/>
        </w:tabs>
        <w:rPr>
          <w:rFonts w:eastAsia="Yu Gothic UI"/>
          <w:bCs/>
        </w:rPr>
      </w:pPr>
      <w:r>
        <w:rPr>
          <w:rFonts w:eastAsia="Yu Gothic UI"/>
          <w:b/>
        </w:rPr>
        <w:t>TI</w:t>
      </w:r>
      <w:r>
        <w:rPr>
          <w:rFonts w:eastAsia="Yu Gothic UI"/>
          <w:bCs/>
        </w:rPr>
        <w:tab/>
      </w:r>
      <w:r>
        <w:rPr>
          <w:rFonts w:eastAsia="Yu Gothic UI"/>
          <w:bCs/>
        </w:rPr>
        <w:tab/>
      </w:r>
      <w:r w:rsidR="00A514E3">
        <w:rPr>
          <w:rFonts w:eastAsia="Yu Gothic UI"/>
          <w:bCs/>
        </w:rPr>
        <w:t xml:space="preserve">Time </w:t>
      </w:r>
      <w:proofErr w:type="spellStart"/>
      <w:r w:rsidR="00A514E3">
        <w:rPr>
          <w:rFonts w:eastAsia="Yu Gothic UI"/>
          <w:bCs/>
        </w:rPr>
        <w:t>Interleaver</w:t>
      </w:r>
      <w:proofErr w:type="spellEnd"/>
    </w:p>
    <w:p w14:paraId="38CF63EF" w14:textId="77777777" w:rsidR="0075374B" w:rsidRPr="00D86A2D" w:rsidRDefault="0075374B" w:rsidP="0075374B">
      <w:pPr>
        <w:pStyle w:val="List"/>
        <w:tabs>
          <w:tab w:val="clear" w:pos="360"/>
          <w:tab w:val="clear" w:pos="720"/>
          <w:tab w:val="left" w:pos="1080"/>
        </w:tabs>
        <w:rPr>
          <w:rFonts w:eastAsia="Yu Gothic UI"/>
        </w:rPr>
      </w:pPr>
      <w:r>
        <w:rPr>
          <w:rFonts w:eastAsia="Yu Gothic UI"/>
          <w:b/>
        </w:rPr>
        <w:t>T-RAP</w:t>
      </w:r>
      <w:r w:rsidRPr="00D86A2D">
        <w:rPr>
          <w:rFonts w:eastAsia="Yu Gothic UI"/>
          <w:b/>
        </w:rPr>
        <w:tab/>
      </w:r>
      <w:r>
        <w:rPr>
          <w:rFonts w:eastAsia="Yu Gothic UI"/>
        </w:rPr>
        <w:t>Transport-Random Access Point</w:t>
      </w:r>
    </w:p>
    <w:p w14:paraId="56CF8185" w14:textId="47BD15CE" w:rsidR="00425EBB" w:rsidRPr="008E505A" w:rsidRDefault="00425EBB" w:rsidP="007B7640">
      <w:pPr>
        <w:pStyle w:val="List"/>
        <w:tabs>
          <w:tab w:val="clear" w:pos="360"/>
          <w:tab w:val="clear" w:pos="720"/>
          <w:tab w:val="left" w:pos="1080"/>
        </w:tabs>
        <w:rPr>
          <w:rFonts w:eastAsia="Yu Gothic UI"/>
        </w:rPr>
      </w:pPr>
      <w:proofErr w:type="spellStart"/>
      <w:r>
        <w:rPr>
          <w:rFonts w:eastAsia="Yu Gothic UI"/>
          <w:b/>
        </w:rPr>
        <w:t>TxID</w:t>
      </w:r>
      <w:proofErr w:type="spellEnd"/>
      <w:r w:rsidRPr="009C5CEF">
        <w:rPr>
          <w:rFonts w:eastAsia="Yu Gothic UI"/>
        </w:rPr>
        <w:tab/>
      </w:r>
      <w:r>
        <w:rPr>
          <w:rFonts w:eastAsia="Yu Gothic UI"/>
        </w:rPr>
        <w:t>Transmitter Identification</w:t>
      </w:r>
    </w:p>
    <w:p w14:paraId="2026B394" w14:textId="1517DE47" w:rsidR="00E36761" w:rsidRDefault="00E36761" w:rsidP="007B7640">
      <w:pPr>
        <w:pStyle w:val="List"/>
        <w:tabs>
          <w:tab w:val="clear" w:pos="360"/>
          <w:tab w:val="clear" w:pos="720"/>
          <w:tab w:val="left" w:pos="1080"/>
        </w:tabs>
        <w:rPr>
          <w:rFonts w:eastAsia="Yu Gothic UI"/>
        </w:rPr>
      </w:pPr>
      <w:r w:rsidRPr="00D86A2D">
        <w:rPr>
          <w:rFonts w:eastAsia="Yu Gothic UI"/>
          <w:b/>
        </w:rPr>
        <w:t>UDP</w:t>
      </w:r>
      <w:r w:rsidR="009100B7" w:rsidRPr="00D86A2D">
        <w:rPr>
          <w:rFonts w:eastAsia="Yu Gothic UI"/>
          <w:b/>
        </w:rPr>
        <w:tab/>
      </w:r>
      <w:r w:rsidR="009100B7" w:rsidRPr="00D86A2D">
        <w:rPr>
          <w:rFonts w:eastAsia="Yu Gothic UI"/>
        </w:rPr>
        <w:t>User Datagram Protocol</w:t>
      </w:r>
    </w:p>
    <w:p w14:paraId="52005A6A" w14:textId="77777777" w:rsidR="00231857" w:rsidRDefault="00231857" w:rsidP="00231857">
      <w:pPr>
        <w:pStyle w:val="List"/>
        <w:tabs>
          <w:tab w:val="clear" w:pos="360"/>
          <w:tab w:val="clear" w:pos="720"/>
          <w:tab w:val="left" w:pos="1080"/>
        </w:tabs>
        <w:rPr>
          <w:rFonts w:eastAsia="Yu Gothic UI"/>
        </w:rPr>
      </w:pPr>
      <w:r w:rsidRPr="00D86A2D">
        <w:rPr>
          <w:rFonts w:eastAsia="Yu Gothic UI"/>
          <w:b/>
        </w:rPr>
        <w:t>uimsbf</w:t>
      </w:r>
      <w:r w:rsidRPr="00D86A2D">
        <w:rPr>
          <w:rFonts w:eastAsia="Yu Gothic UI"/>
          <w:b/>
        </w:rPr>
        <w:tab/>
      </w:r>
      <w:r w:rsidRPr="00D86A2D">
        <w:rPr>
          <w:rFonts w:eastAsia="Yu Gothic UI"/>
        </w:rPr>
        <w:t>unsigned integer, most significant bit first</w:t>
      </w:r>
    </w:p>
    <w:p w14:paraId="1A32409A" w14:textId="200465B2" w:rsidR="00405E2A" w:rsidRPr="00231857" w:rsidRDefault="00405E2A" w:rsidP="007B7640">
      <w:pPr>
        <w:pStyle w:val="List"/>
        <w:tabs>
          <w:tab w:val="clear" w:pos="360"/>
          <w:tab w:val="clear" w:pos="720"/>
          <w:tab w:val="left" w:pos="1080"/>
        </w:tabs>
        <w:rPr>
          <w:rFonts w:eastAsia="Yu Gothic UI"/>
          <w:bCs/>
        </w:rPr>
      </w:pPr>
      <w:r>
        <w:rPr>
          <w:rFonts w:eastAsia="Yu Gothic UI"/>
          <w:b/>
        </w:rPr>
        <w:t>USB</w:t>
      </w:r>
      <w:r>
        <w:rPr>
          <w:rFonts w:eastAsia="Yu Gothic UI"/>
          <w:bCs/>
        </w:rPr>
        <w:tab/>
      </w:r>
      <w:r w:rsidR="00A514E3">
        <w:rPr>
          <w:rFonts w:eastAsia="Yu Gothic UI"/>
          <w:bCs/>
        </w:rPr>
        <w:t>Universal Serial Bus</w:t>
      </w:r>
    </w:p>
    <w:p w14:paraId="4FB71924" w14:textId="0A0919DF" w:rsidR="008E4DA4" w:rsidRDefault="00786A41" w:rsidP="007B7640">
      <w:pPr>
        <w:pStyle w:val="List"/>
        <w:tabs>
          <w:tab w:val="clear" w:pos="360"/>
          <w:tab w:val="clear" w:pos="720"/>
          <w:tab w:val="left" w:pos="1080"/>
        </w:tabs>
        <w:rPr>
          <w:rFonts w:eastAsia="Yu Gothic UI"/>
        </w:rPr>
      </w:pPr>
      <w:r>
        <w:rPr>
          <w:rFonts w:eastAsia="Yu Gothic UI"/>
          <w:b/>
        </w:rPr>
        <w:t>USBD</w:t>
      </w:r>
      <w:r>
        <w:rPr>
          <w:rFonts w:eastAsia="Yu Gothic UI"/>
        </w:rPr>
        <w:tab/>
      </w:r>
      <w:r w:rsidR="006F738E">
        <w:rPr>
          <w:rFonts w:eastAsia="Yu Gothic UI"/>
        </w:rPr>
        <w:t>User Service Bundle Description</w:t>
      </w:r>
    </w:p>
    <w:p w14:paraId="22890B3F" w14:textId="438C6C22" w:rsidR="00AA6431" w:rsidRPr="00786A41" w:rsidRDefault="00AA6431" w:rsidP="007B7640">
      <w:pPr>
        <w:pStyle w:val="List"/>
        <w:tabs>
          <w:tab w:val="clear" w:pos="360"/>
          <w:tab w:val="clear" w:pos="720"/>
          <w:tab w:val="left" w:pos="1080"/>
        </w:tabs>
        <w:rPr>
          <w:rFonts w:eastAsia="Yu Gothic UI"/>
        </w:rPr>
      </w:pPr>
      <w:r>
        <w:rPr>
          <w:rFonts w:eastAsia="Yu Gothic UI"/>
          <w:b/>
        </w:rPr>
        <w:t>UTC</w:t>
      </w:r>
      <w:r>
        <w:rPr>
          <w:rFonts w:eastAsia="Yu Gothic UI"/>
          <w:b/>
        </w:rPr>
        <w:tab/>
      </w:r>
      <w:r w:rsidRPr="0048089F">
        <w:rPr>
          <w:rFonts w:eastAsia="Yu Gothic UI"/>
          <w:bCs/>
        </w:rPr>
        <w:t>Universal Time Coordinated</w:t>
      </w:r>
    </w:p>
    <w:p w14:paraId="03AFFA7D" w14:textId="6961A783" w:rsidR="00405E2A" w:rsidRDefault="00405E2A" w:rsidP="007B7640">
      <w:pPr>
        <w:pStyle w:val="List"/>
        <w:tabs>
          <w:tab w:val="clear" w:pos="360"/>
          <w:tab w:val="clear" w:pos="720"/>
          <w:tab w:val="left" w:pos="1080"/>
        </w:tabs>
        <w:rPr>
          <w:rFonts w:eastAsia="Yu Gothic UI"/>
          <w:bCs/>
        </w:rPr>
      </w:pPr>
      <w:r>
        <w:rPr>
          <w:rFonts w:eastAsia="Yu Gothic UI"/>
          <w:b/>
        </w:rPr>
        <w:t>XML</w:t>
      </w:r>
      <w:r>
        <w:rPr>
          <w:rFonts w:eastAsia="Yu Gothic UI"/>
          <w:bCs/>
        </w:rPr>
        <w:tab/>
      </w:r>
      <w:proofErr w:type="spellStart"/>
      <w:r>
        <w:rPr>
          <w:rFonts w:eastAsia="Yu Gothic UI"/>
          <w:bCs/>
        </w:rPr>
        <w:t>eXtensible</w:t>
      </w:r>
      <w:proofErr w:type="spellEnd"/>
      <w:r>
        <w:rPr>
          <w:rFonts w:eastAsia="Yu Gothic UI"/>
          <w:bCs/>
        </w:rPr>
        <w:t xml:space="preserve"> Markup Language</w:t>
      </w:r>
    </w:p>
    <w:p w14:paraId="62643D48" w14:textId="731B5D6A" w:rsidR="00EC39AD" w:rsidRPr="00EC39AD" w:rsidRDefault="00EC39AD" w:rsidP="007B7640">
      <w:pPr>
        <w:pStyle w:val="List"/>
        <w:tabs>
          <w:tab w:val="clear" w:pos="360"/>
          <w:tab w:val="clear" w:pos="720"/>
          <w:tab w:val="left" w:pos="1080"/>
        </w:tabs>
        <w:rPr>
          <w:rFonts w:eastAsia="Yu Gothic UI"/>
          <w:bCs/>
        </w:rPr>
      </w:pPr>
      <w:r>
        <w:rPr>
          <w:rFonts w:eastAsia="Yu Gothic UI"/>
          <w:b/>
        </w:rPr>
        <w:t>XSD</w:t>
      </w:r>
      <w:r>
        <w:rPr>
          <w:rFonts w:eastAsia="Yu Gothic UI"/>
          <w:bCs/>
        </w:rPr>
        <w:tab/>
      </w:r>
      <w:r w:rsidR="0062132A">
        <w:rPr>
          <w:rFonts w:eastAsia="Yu Gothic UI"/>
          <w:bCs/>
        </w:rPr>
        <w:t>XML Schema Definition</w:t>
      </w:r>
    </w:p>
    <w:p w14:paraId="51C0FF44" w14:textId="4525B839" w:rsidR="00405E2A" w:rsidRPr="00405E2A" w:rsidRDefault="00405E2A" w:rsidP="007B7640">
      <w:pPr>
        <w:pStyle w:val="List"/>
        <w:tabs>
          <w:tab w:val="clear" w:pos="360"/>
          <w:tab w:val="clear" w:pos="720"/>
          <w:tab w:val="left" w:pos="1080"/>
        </w:tabs>
        <w:rPr>
          <w:rFonts w:eastAsia="Yu Gothic UI"/>
          <w:bCs/>
        </w:rPr>
      </w:pPr>
      <w:r>
        <w:rPr>
          <w:rFonts w:eastAsia="Yu Gothic UI"/>
          <w:b/>
        </w:rPr>
        <w:t>XOR</w:t>
      </w:r>
      <w:r>
        <w:rPr>
          <w:rFonts w:eastAsia="Yu Gothic UI"/>
          <w:bCs/>
        </w:rPr>
        <w:tab/>
      </w:r>
      <w:proofErr w:type="spellStart"/>
      <w:r>
        <w:rPr>
          <w:rFonts w:eastAsia="Yu Gothic UI"/>
          <w:bCs/>
        </w:rPr>
        <w:t>eXclusive</w:t>
      </w:r>
      <w:proofErr w:type="spellEnd"/>
      <w:r>
        <w:rPr>
          <w:rFonts w:eastAsia="Yu Gothic UI"/>
          <w:bCs/>
        </w:rPr>
        <w:t xml:space="preserve"> OR</w:t>
      </w:r>
    </w:p>
    <w:p w14:paraId="2ED2D3CB" w14:textId="77777777" w:rsidR="00AE397A" w:rsidRPr="00D86A2D" w:rsidRDefault="00E0580D" w:rsidP="00066782">
      <w:pPr>
        <w:pStyle w:val="Heading2"/>
        <w:rPr>
          <w:rFonts w:eastAsia="Yu Gothic UI"/>
        </w:rPr>
      </w:pPr>
      <w:bookmarkStart w:id="228" w:name="_Toc446425866"/>
      <w:bookmarkStart w:id="229" w:name="_Toc124745975"/>
      <w:bookmarkStart w:id="230" w:name="_Ref134338659"/>
      <w:bookmarkStart w:id="231" w:name="_Toc137965270"/>
      <w:bookmarkStart w:id="232" w:name="_Toc425407506"/>
      <w:bookmarkStart w:id="233" w:name="_Ref481572341"/>
      <w:bookmarkStart w:id="234" w:name="_Ref2092399"/>
      <w:bookmarkStart w:id="235" w:name="_Ref2176508"/>
      <w:bookmarkStart w:id="236" w:name="_Ref2176742"/>
      <w:bookmarkStart w:id="237" w:name="_Ref59090190"/>
      <w:bookmarkStart w:id="238" w:name="_Toc84417976"/>
      <w:bookmarkStart w:id="239" w:name="_Toc162365394"/>
      <w:bookmarkEnd w:id="228"/>
      <w:r w:rsidRPr="00D86A2D">
        <w:rPr>
          <w:rFonts w:eastAsia="Yu Gothic UI"/>
        </w:rPr>
        <w:t>Terms</w:t>
      </w:r>
      <w:bookmarkEnd w:id="229"/>
      <w:bookmarkEnd w:id="230"/>
      <w:bookmarkEnd w:id="231"/>
      <w:bookmarkEnd w:id="232"/>
      <w:bookmarkEnd w:id="233"/>
      <w:bookmarkEnd w:id="234"/>
      <w:bookmarkEnd w:id="235"/>
      <w:bookmarkEnd w:id="236"/>
      <w:bookmarkEnd w:id="237"/>
      <w:bookmarkEnd w:id="238"/>
      <w:bookmarkEnd w:id="239"/>
    </w:p>
    <w:p w14:paraId="6913EAC9" w14:textId="77777777" w:rsidR="00AE397A" w:rsidRPr="00D86A2D" w:rsidRDefault="00E0580D">
      <w:pPr>
        <w:pStyle w:val="BodyTextfirstgraph"/>
        <w:rPr>
          <w:rFonts w:eastAsia="Yu Gothic UI"/>
        </w:rPr>
      </w:pPr>
      <w:r w:rsidRPr="00D86A2D">
        <w:rPr>
          <w:rFonts w:eastAsia="Yu Gothic UI"/>
        </w:rPr>
        <w:t>The following terms are used within this document.</w:t>
      </w:r>
    </w:p>
    <w:p w14:paraId="60FAEAEC" w14:textId="6E88210A" w:rsidR="00EB518B" w:rsidRPr="009C5CEF" w:rsidRDefault="00EB518B" w:rsidP="0096324B">
      <w:pPr>
        <w:pStyle w:val="List"/>
        <w:rPr>
          <w:rFonts w:eastAsia="Yu Gothic UI"/>
        </w:rPr>
      </w:pPr>
      <w:r>
        <w:rPr>
          <w:rFonts w:eastAsia="Yu Gothic UI"/>
          <w:b/>
        </w:rPr>
        <w:t>a-millisecond</w:t>
      </w:r>
      <w:r>
        <w:rPr>
          <w:rFonts w:eastAsia="Yu Gothic UI"/>
        </w:rPr>
        <w:t xml:space="preserve"> – A time interval approximately equal to one millisecond derived from a binary count of nanoseconds and </w:t>
      </w:r>
      <w:proofErr w:type="gramStart"/>
      <w:r>
        <w:rPr>
          <w:rFonts w:eastAsia="Yu Gothic UI"/>
        </w:rPr>
        <w:t>actually equaling</w:t>
      </w:r>
      <w:proofErr w:type="gramEnd"/>
      <w:r>
        <w:rPr>
          <w:rFonts w:eastAsia="Yu Gothic UI"/>
        </w:rPr>
        <w:t xml:space="preserve"> 2</w:t>
      </w:r>
      <w:r w:rsidRPr="009C5CEF">
        <w:rPr>
          <w:rFonts w:eastAsia="Yu Gothic UI"/>
          <w:vertAlign w:val="superscript"/>
        </w:rPr>
        <w:t>20</w:t>
      </w:r>
      <w:r>
        <w:rPr>
          <w:rFonts w:eastAsia="Yu Gothic UI"/>
        </w:rPr>
        <w:t xml:space="preserve"> nanoseconds, which represents 1,048,576 nanoseconds (i.e., having a </w:t>
      </w:r>
      <w:r w:rsidR="008E0C96">
        <w:rPr>
          <w:rFonts w:eastAsia="Yu Gothic UI"/>
        </w:rPr>
        <w:t>Period</w:t>
      </w:r>
      <w:r>
        <w:rPr>
          <w:rFonts w:eastAsia="Yu Gothic UI"/>
        </w:rPr>
        <w:t xml:space="preserve"> of 1.048576 milliseconds</w:t>
      </w:r>
      <w:r w:rsidR="000A6E60">
        <w:rPr>
          <w:rFonts w:eastAsia="Yu Gothic UI"/>
        </w:rPr>
        <w:t>).</w:t>
      </w:r>
    </w:p>
    <w:p w14:paraId="3EE3013B" w14:textId="373DBA39" w:rsidR="00305DBE" w:rsidRPr="009C5CEF" w:rsidRDefault="00BC28C8" w:rsidP="007350BF">
      <w:pPr>
        <w:pStyle w:val="List"/>
        <w:rPr>
          <w:rFonts w:eastAsia="Yu Gothic UI"/>
        </w:rPr>
      </w:pPr>
      <w:r>
        <w:rPr>
          <w:rFonts w:eastAsia="Yu Gothic UI"/>
          <w:b/>
        </w:rPr>
        <w:t>Advanced Emergency Alert</w:t>
      </w:r>
      <w:r>
        <w:rPr>
          <w:rFonts w:eastAsia="Yu Gothic UI"/>
        </w:rPr>
        <w:t xml:space="preserve"> – Provides an emergency notification mechanism in ATSC 3.0 that </w:t>
      </w:r>
      <w:proofErr w:type="gramStart"/>
      <w:r>
        <w:rPr>
          <w:rFonts w:eastAsia="Yu Gothic UI"/>
        </w:rPr>
        <w:t>is capable of forwarding</w:t>
      </w:r>
      <w:proofErr w:type="gramEnd"/>
      <w:r>
        <w:rPr>
          <w:rFonts w:eastAsia="Yu Gothic UI"/>
        </w:rPr>
        <w:t xml:space="preserve"> a broad range of emergency data.</w:t>
      </w:r>
      <w:r w:rsidR="001039BB">
        <w:rPr>
          <w:rFonts w:eastAsia="Yu Gothic UI"/>
        </w:rPr>
        <w:t xml:space="preserve"> </w:t>
      </w:r>
      <w:r>
        <w:rPr>
          <w:rFonts w:eastAsia="Yu Gothic UI"/>
        </w:rPr>
        <w:t xml:space="preserve">See </w:t>
      </w:r>
      <w:r w:rsidR="002F2427">
        <w:rPr>
          <w:rFonts w:eastAsia="Yu Gothic UI"/>
        </w:rPr>
        <w:fldChar w:fldCharType="begin"/>
      </w:r>
      <w:r w:rsidR="002F2427">
        <w:rPr>
          <w:rFonts w:eastAsia="Yu Gothic UI"/>
        </w:rPr>
        <w:instrText xml:space="preserve"> REF A331 \r \h </w:instrText>
      </w:r>
      <w:r w:rsidR="002F2427">
        <w:rPr>
          <w:rFonts w:eastAsia="Yu Gothic UI"/>
        </w:rPr>
      </w:r>
      <w:r w:rsidR="002F2427">
        <w:rPr>
          <w:rFonts w:eastAsia="Yu Gothic UI"/>
        </w:rPr>
        <w:fldChar w:fldCharType="separate"/>
      </w:r>
      <w:r w:rsidR="009B4B58">
        <w:rPr>
          <w:rFonts w:eastAsia="Yu Gothic UI"/>
        </w:rPr>
        <w:t>[4]</w:t>
      </w:r>
      <w:r w:rsidR="002F2427">
        <w:rPr>
          <w:rFonts w:eastAsia="Yu Gothic UI"/>
        </w:rPr>
        <w:fldChar w:fldCharType="end"/>
      </w:r>
      <w:r>
        <w:rPr>
          <w:rFonts w:eastAsia="Yu Gothic UI"/>
        </w:rPr>
        <w:t>.</w:t>
      </w:r>
    </w:p>
    <w:p w14:paraId="75AAD305" w14:textId="634D890A" w:rsidR="008564A2" w:rsidRPr="00DE3FC3" w:rsidRDefault="00C73C04" w:rsidP="007350BF">
      <w:pPr>
        <w:pStyle w:val="List"/>
        <w:rPr>
          <w:rFonts w:eastAsia="Yu Gothic UI"/>
        </w:rPr>
      </w:pPr>
      <w:r>
        <w:rPr>
          <w:rFonts w:eastAsia="Yu Gothic UI"/>
          <w:b/>
        </w:rPr>
        <w:lastRenderedPageBreak/>
        <w:t xml:space="preserve">ALP </w:t>
      </w:r>
      <w:r w:rsidR="00317008" w:rsidRPr="004946E9">
        <w:rPr>
          <w:rFonts w:eastAsia="Yu Gothic UI"/>
          <w:b/>
          <w:bCs/>
        </w:rPr>
        <w:t>Stream</w:t>
      </w:r>
      <w:r>
        <w:rPr>
          <w:rFonts w:eastAsia="Yu Gothic UI"/>
          <w:b/>
        </w:rPr>
        <w:t xml:space="preserve"> </w:t>
      </w:r>
      <w:r>
        <w:rPr>
          <w:rFonts w:eastAsia="Yu Gothic UI"/>
        </w:rPr>
        <w:t xml:space="preserve">– A </w:t>
      </w:r>
      <w:r w:rsidR="004A0C43">
        <w:rPr>
          <w:rFonts w:eastAsia="Yu Gothic UI"/>
        </w:rPr>
        <w:t>sequence</w:t>
      </w:r>
      <w:r>
        <w:rPr>
          <w:rFonts w:eastAsia="Yu Gothic UI"/>
        </w:rPr>
        <w:t xml:space="preserve"> of ATSC Link-layer Protocol (ALP) packets processed in the </w:t>
      </w:r>
      <w:r w:rsidR="004A0C43">
        <w:rPr>
          <w:rFonts w:eastAsia="Yu Gothic UI"/>
        </w:rPr>
        <w:t>order</w:t>
      </w:r>
      <w:r>
        <w:rPr>
          <w:rFonts w:eastAsia="Yu Gothic UI"/>
        </w:rPr>
        <w:t xml:space="preserve"> in which they arrive at a Broadcast Gateway and passed over the STLTP to Exciter(s) for transmission in a particular PLP.</w:t>
      </w:r>
    </w:p>
    <w:p w14:paraId="5B7FC60A" w14:textId="7CA1AC36" w:rsidR="00665499" w:rsidRDefault="007350BF" w:rsidP="00DE3FC3">
      <w:pPr>
        <w:pStyle w:val="List"/>
      </w:pPr>
      <w:r>
        <w:rPr>
          <w:rFonts w:eastAsia="Yu Gothic UI"/>
          <w:b/>
        </w:rPr>
        <w:t>Analyzed Media Duration</w:t>
      </w:r>
      <w:r w:rsidRPr="007B7640">
        <w:rPr>
          <w:rFonts w:eastAsia="Yu Gothic UI"/>
        </w:rPr>
        <w:t xml:space="preserve"> – </w:t>
      </w:r>
      <w:r w:rsidR="00665499">
        <w:t xml:space="preserve">The </w:t>
      </w:r>
      <w:proofErr w:type="gramStart"/>
      <w:r w:rsidR="00665499">
        <w:t>period of time</w:t>
      </w:r>
      <w:proofErr w:type="gramEnd"/>
      <w:r w:rsidR="00665499">
        <w:t xml:space="preserve"> on the media timeline utilized by a </w:t>
      </w:r>
      <w:r w:rsidR="00317008" w:rsidRPr="00317008">
        <w:rPr>
          <w:bCs/>
        </w:rPr>
        <w:t>Scheduler</w:t>
      </w:r>
      <w:r w:rsidR="00665499">
        <w:t xml:space="preserve"> to map input data </w:t>
      </w:r>
      <w:r w:rsidR="00317008" w:rsidRPr="00317008">
        <w:t>Streams</w:t>
      </w:r>
      <w:r w:rsidR="00665499">
        <w:t xml:space="preserve"> to a set of </w:t>
      </w:r>
      <w:r w:rsidR="008A75FB">
        <w:t>P</w:t>
      </w:r>
      <w:r w:rsidR="00665499">
        <w:t xml:space="preserve">hysical </w:t>
      </w:r>
      <w:r w:rsidR="008A75FB">
        <w:t>L</w:t>
      </w:r>
      <w:r w:rsidR="00665499">
        <w:t>ayer frames.</w:t>
      </w:r>
    </w:p>
    <w:p w14:paraId="7966FE6F" w14:textId="74E63119" w:rsidR="00D84761" w:rsidRDefault="00317008" w:rsidP="000B117D">
      <w:pPr>
        <w:pStyle w:val="List"/>
        <w:rPr>
          <w:rFonts w:eastAsia="Yu Gothic UI"/>
          <w:b/>
        </w:rPr>
      </w:pPr>
      <w:r w:rsidRPr="00317008">
        <w:rPr>
          <w:rFonts w:eastAsia="Yu Gothic UI"/>
          <w:b/>
        </w:rPr>
        <w:t>Authenticating Entity</w:t>
      </w:r>
      <w:r w:rsidR="0036688C" w:rsidRPr="007B7640">
        <w:rPr>
          <w:rFonts w:eastAsia="Yu Gothic UI"/>
        </w:rPr>
        <w:t xml:space="preserve"> –</w:t>
      </w:r>
      <w:r w:rsidR="00903D7A">
        <w:rPr>
          <w:rFonts w:eastAsia="Yu Gothic UI"/>
        </w:rPr>
        <w:t>E</w:t>
      </w:r>
      <w:r w:rsidR="00880B18">
        <w:rPr>
          <w:rFonts w:eastAsia="Yu Gothic UI"/>
        </w:rPr>
        <w:t xml:space="preserve">quipment or software that </w:t>
      </w:r>
      <w:r w:rsidR="00B96DA5">
        <w:rPr>
          <w:rFonts w:eastAsia="Yu Gothic UI"/>
        </w:rPr>
        <w:t xml:space="preserve">executes </w:t>
      </w:r>
      <w:r w:rsidR="00F96CC9">
        <w:rPr>
          <w:rFonts w:eastAsia="Yu Gothic UI"/>
        </w:rPr>
        <w:t>an</w:t>
      </w:r>
      <w:r w:rsidR="00B96DA5">
        <w:rPr>
          <w:rFonts w:eastAsia="Yu Gothic UI"/>
        </w:rPr>
        <w:t xml:space="preserve"> </w:t>
      </w:r>
      <w:r w:rsidRPr="00317008">
        <w:rPr>
          <w:rFonts w:eastAsia="Yu Gothic UI"/>
          <w:bCs/>
        </w:rPr>
        <w:t>Authentication Function</w:t>
      </w:r>
      <w:r w:rsidR="00B96DA5">
        <w:rPr>
          <w:rFonts w:eastAsia="Yu Gothic UI"/>
        </w:rPr>
        <w:t>.</w:t>
      </w:r>
    </w:p>
    <w:p w14:paraId="455F5892" w14:textId="34F52F57" w:rsidR="000B117D" w:rsidRPr="008B75A3" w:rsidRDefault="00317008" w:rsidP="000B117D">
      <w:pPr>
        <w:pStyle w:val="List"/>
        <w:rPr>
          <w:rFonts w:eastAsia="Yu Gothic UI"/>
        </w:rPr>
      </w:pPr>
      <w:r w:rsidRPr="00317008">
        <w:rPr>
          <w:rFonts w:eastAsia="Yu Gothic UI"/>
          <w:b/>
          <w:bCs/>
        </w:rPr>
        <w:t>Authentication</w:t>
      </w:r>
      <w:r w:rsidR="000B117D">
        <w:rPr>
          <w:rFonts w:eastAsia="Yu Gothic UI"/>
        </w:rPr>
        <w:t xml:space="preserve"> – A process in which a hash of certain data is taken at the sending end of a link and the identical hashing process is applied again at the receiving end of the link, with a match between the results of the two hashing processes indicating a successful delivery and a mismatch between the two hashing processes indicating some sort of failure in the delivery.</w:t>
      </w:r>
    </w:p>
    <w:p w14:paraId="4452774C" w14:textId="193EA53F" w:rsidR="00EC7604" w:rsidRDefault="00317008" w:rsidP="0096324B">
      <w:pPr>
        <w:pStyle w:val="List"/>
        <w:rPr>
          <w:rFonts w:eastAsia="Yu Gothic UI"/>
          <w:b/>
        </w:rPr>
      </w:pPr>
      <w:r w:rsidRPr="00317008">
        <w:rPr>
          <w:rFonts w:eastAsia="Yu Gothic UI"/>
          <w:b/>
        </w:rPr>
        <w:t xml:space="preserve">Authentication </w:t>
      </w:r>
      <w:r w:rsidRPr="00317008">
        <w:rPr>
          <w:rFonts w:eastAsia="Yu Gothic UI"/>
          <w:b/>
          <w:bCs/>
        </w:rPr>
        <w:t>Function</w:t>
      </w:r>
      <w:r w:rsidR="0036688C" w:rsidRPr="007B7640">
        <w:rPr>
          <w:rFonts w:eastAsia="Yu Gothic UI"/>
        </w:rPr>
        <w:t xml:space="preserve"> – </w:t>
      </w:r>
      <w:r w:rsidR="00B96DA5">
        <w:rPr>
          <w:rFonts w:eastAsia="Yu Gothic UI"/>
        </w:rPr>
        <w:t>A</w:t>
      </w:r>
      <w:r w:rsidR="00880B18">
        <w:rPr>
          <w:rFonts w:eastAsia="Yu Gothic UI"/>
        </w:rPr>
        <w:t xml:space="preserve"> process by which an </w:t>
      </w:r>
      <w:r w:rsidRPr="00317008">
        <w:rPr>
          <w:rFonts w:eastAsia="Yu Gothic UI"/>
          <w:bCs/>
        </w:rPr>
        <w:t>Authentication Tag</w:t>
      </w:r>
      <w:r w:rsidR="00880B18">
        <w:rPr>
          <w:rFonts w:eastAsia="Yu Gothic UI"/>
        </w:rPr>
        <w:t xml:space="preserve"> is calculated for a data packet and</w:t>
      </w:r>
      <w:r w:rsidR="00F96CC9">
        <w:rPr>
          <w:rFonts w:eastAsia="Yu Gothic UI"/>
        </w:rPr>
        <w:t xml:space="preserve"> compared with an </w:t>
      </w:r>
      <w:r w:rsidRPr="00317008">
        <w:rPr>
          <w:rFonts w:eastAsia="Yu Gothic UI"/>
          <w:bCs/>
        </w:rPr>
        <w:t>Authentication Tag</w:t>
      </w:r>
      <w:r w:rsidR="00F96CC9">
        <w:rPr>
          <w:rFonts w:eastAsia="Yu Gothic UI"/>
        </w:rPr>
        <w:t xml:space="preserve"> calculated by and</w:t>
      </w:r>
      <w:r w:rsidR="00880B18">
        <w:rPr>
          <w:rFonts w:eastAsia="Yu Gothic UI"/>
        </w:rPr>
        <w:t xml:space="preserve"> inserted into the header structure associated with the packet</w:t>
      </w:r>
      <w:r w:rsidR="00F96CC9">
        <w:rPr>
          <w:rFonts w:eastAsia="Yu Gothic UI"/>
        </w:rPr>
        <w:t xml:space="preserve"> by a </w:t>
      </w:r>
      <w:r w:rsidRPr="00317008">
        <w:rPr>
          <w:rFonts w:eastAsia="Yu Gothic UI"/>
          <w:bCs/>
        </w:rPr>
        <w:t>Signing Entity</w:t>
      </w:r>
      <w:r w:rsidR="00F96CC9">
        <w:rPr>
          <w:rFonts w:eastAsia="Yu Gothic UI"/>
        </w:rPr>
        <w:t xml:space="preserve"> using a </w:t>
      </w:r>
      <w:r w:rsidRPr="00317008">
        <w:rPr>
          <w:rFonts w:eastAsia="Yu Gothic UI"/>
          <w:bCs/>
        </w:rPr>
        <w:t>Signing Function</w:t>
      </w:r>
      <w:r w:rsidR="00880B18">
        <w:rPr>
          <w:rFonts w:eastAsia="Yu Gothic UI"/>
        </w:rPr>
        <w:t>.</w:t>
      </w:r>
    </w:p>
    <w:p w14:paraId="4A75CB88" w14:textId="6CB6A35D" w:rsidR="00AD7F4F" w:rsidRPr="00DE3FC3" w:rsidRDefault="00317008" w:rsidP="0096324B">
      <w:pPr>
        <w:pStyle w:val="List"/>
        <w:rPr>
          <w:rFonts w:eastAsia="Yu Gothic UI"/>
        </w:rPr>
      </w:pPr>
      <w:r w:rsidRPr="00317008">
        <w:rPr>
          <w:rFonts w:eastAsia="Yu Gothic UI"/>
          <w:b/>
        </w:rPr>
        <w:t xml:space="preserve">Authentication </w:t>
      </w:r>
      <w:r w:rsidRPr="00317008">
        <w:rPr>
          <w:rFonts w:eastAsia="Yu Gothic UI"/>
          <w:b/>
          <w:bCs/>
        </w:rPr>
        <w:t>Tag</w:t>
      </w:r>
      <w:r w:rsidR="00AD7F4F">
        <w:rPr>
          <w:rFonts w:eastAsia="Yu Gothic UI"/>
        </w:rPr>
        <w:t xml:space="preserve"> – A cryptographic checksum on data that is designed to reveal both accidental errors and the intentional modification of the data.</w:t>
      </w:r>
    </w:p>
    <w:p w14:paraId="2A23F095" w14:textId="4B0A6149" w:rsidR="007350BF" w:rsidRDefault="007350BF" w:rsidP="0096324B">
      <w:pPr>
        <w:pStyle w:val="List"/>
        <w:rPr>
          <w:rFonts w:eastAsia="Yu Gothic UI"/>
        </w:rPr>
      </w:pPr>
      <w:r w:rsidRPr="00D86A2D">
        <w:rPr>
          <w:rFonts w:eastAsia="Yu Gothic UI"/>
          <w:b/>
        </w:rPr>
        <w:t>B</w:t>
      </w:r>
      <w:r>
        <w:rPr>
          <w:rFonts w:eastAsia="Yu Gothic UI"/>
          <w:b/>
        </w:rPr>
        <w:t>aseband Packet</w:t>
      </w:r>
      <w:r w:rsidRPr="007B7640">
        <w:rPr>
          <w:rFonts w:eastAsia="Yu Gothic UI"/>
        </w:rPr>
        <w:t xml:space="preserve"> – </w:t>
      </w:r>
      <w:r w:rsidR="00637203" w:rsidRPr="00340463">
        <w:rPr>
          <w:rFonts w:eastAsiaTheme="minorEastAsia"/>
          <w:lang w:eastAsia="ko-KR"/>
        </w:rPr>
        <w:t xml:space="preserve">A set of </w:t>
      </w:r>
      <w:proofErr w:type="spellStart"/>
      <w:r w:rsidR="007D4101" w:rsidRPr="00340463">
        <w:rPr>
          <w:rFonts w:eastAsiaTheme="minorEastAsia"/>
          <w:i/>
          <w:lang w:eastAsia="ko-KR"/>
        </w:rPr>
        <w:t>K</w:t>
      </w:r>
      <w:r w:rsidR="00637203" w:rsidRPr="00340463">
        <w:rPr>
          <w:rFonts w:eastAsiaTheme="minorEastAsia"/>
          <w:i/>
          <w:vertAlign w:val="subscript"/>
          <w:lang w:eastAsia="ko-KR"/>
        </w:rPr>
        <w:t>payload</w:t>
      </w:r>
      <w:proofErr w:type="spellEnd"/>
      <w:r w:rsidR="00637203" w:rsidRPr="00340463">
        <w:rPr>
          <w:rFonts w:eastAsiaTheme="minorEastAsia"/>
          <w:lang w:eastAsia="ko-KR"/>
        </w:rPr>
        <w:t xml:space="preserve"> bits that form the input to </w:t>
      </w:r>
      <w:r w:rsidR="00637203" w:rsidRPr="00340463">
        <w:rPr>
          <w:rFonts w:eastAsiaTheme="minorEastAsia" w:hint="eastAsia"/>
          <w:lang w:eastAsia="ja-JP"/>
        </w:rPr>
        <w:t>a</w:t>
      </w:r>
      <w:r w:rsidR="00637203" w:rsidRPr="00340463">
        <w:rPr>
          <w:rFonts w:eastAsiaTheme="minorEastAsia"/>
          <w:lang w:eastAsia="ja-JP"/>
        </w:rPr>
        <w:t>n</w:t>
      </w:r>
      <w:r w:rsidR="00637203" w:rsidRPr="00340463">
        <w:rPr>
          <w:rFonts w:eastAsiaTheme="minorEastAsia"/>
          <w:lang w:eastAsia="ko-KR"/>
        </w:rPr>
        <w:t xml:space="preserve"> FEC encoding process. There is one Baseband Packet per FEC </w:t>
      </w:r>
      <w:r w:rsidR="00637203" w:rsidRPr="00340463">
        <w:rPr>
          <w:rFonts w:eastAsiaTheme="minorEastAsia" w:hint="eastAsia"/>
          <w:lang w:eastAsia="ja-JP"/>
        </w:rPr>
        <w:t>F</w:t>
      </w:r>
      <w:r w:rsidR="00637203" w:rsidRPr="00340463">
        <w:rPr>
          <w:rFonts w:eastAsiaTheme="minorEastAsia"/>
          <w:lang w:eastAsia="ko-KR"/>
        </w:rPr>
        <w:t>rame.</w:t>
      </w:r>
    </w:p>
    <w:p w14:paraId="4C587972" w14:textId="7DDC9200" w:rsidR="007454A0" w:rsidRPr="00C81B4D" w:rsidRDefault="007454A0" w:rsidP="007350BF">
      <w:pPr>
        <w:pStyle w:val="List"/>
        <w:rPr>
          <w:rFonts w:eastAsia="Yu Gothic UI"/>
        </w:rPr>
      </w:pPr>
      <w:r>
        <w:rPr>
          <w:rFonts w:eastAsia="Yu Gothic UI"/>
          <w:b/>
        </w:rPr>
        <w:t xml:space="preserve">Baseband </w:t>
      </w:r>
      <w:proofErr w:type="spellStart"/>
      <w:r>
        <w:rPr>
          <w:rFonts w:eastAsia="Yu Gothic UI"/>
          <w:b/>
        </w:rPr>
        <w:t>Packetizer</w:t>
      </w:r>
      <w:proofErr w:type="spellEnd"/>
      <w:r>
        <w:rPr>
          <w:rFonts w:eastAsia="Yu Gothic UI"/>
          <w:b/>
        </w:rPr>
        <w:t xml:space="preserve"> Packet Set</w:t>
      </w:r>
      <w:r>
        <w:rPr>
          <w:rFonts w:eastAsia="Yu Gothic UI"/>
        </w:rPr>
        <w:t xml:space="preserve"> – A </w:t>
      </w:r>
      <w:r w:rsidRPr="00D86A2D">
        <w:rPr>
          <w:rFonts w:eastAsia="Yu Gothic UI"/>
        </w:rPr>
        <w:t xml:space="preserve">collection of segmented packets representing a single </w:t>
      </w:r>
      <w:r>
        <w:rPr>
          <w:rFonts w:eastAsia="Yu Gothic UI"/>
        </w:rPr>
        <w:t>B</w:t>
      </w:r>
      <w:r w:rsidRPr="00D86A2D">
        <w:rPr>
          <w:rFonts w:eastAsia="Yu Gothic UI"/>
        </w:rPr>
        <w:t xml:space="preserve">aseband </w:t>
      </w:r>
      <w:r>
        <w:rPr>
          <w:rFonts w:eastAsia="Yu Gothic UI"/>
        </w:rPr>
        <w:t>Packet.</w:t>
      </w:r>
    </w:p>
    <w:p w14:paraId="7CE4B9ED" w14:textId="6D64BAA0" w:rsidR="00C74548" w:rsidRPr="00DE3FC3" w:rsidRDefault="00C74548" w:rsidP="007350BF">
      <w:pPr>
        <w:pStyle w:val="List"/>
        <w:rPr>
          <w:rFonts w:eastAsia="Yu Gothic UI"/>
        </w:rPr>
      </w:pPr>
      <w:r>
        <w:rPr>
          <w:rFonts w:eastAsia="Yu Gothic UI"/>
          <w:b/>
        </w:rPr>
        <w:t>Block</w:t>
      </w:r>
      <w:r>
        <w:rPr>
          <w:rFonts w:eastAsia="Yu Gothic UI"/>
        </w:rPr>
        <w:t xml:space="preserve"> – In cryptographic processing, a unit of data that is processed </w:t>
      </w:r>
      <w:r w:rsidR="00310B24">
        <w:rPr>
          <w:rFonts w:eastAsia="Yu Gothic UI"/>
        </w:rPr>
        <w:t>together and to which a Block Cipher is applied.</w:t>
      </w:r>
      <w:r w:rsidR="0025553C">
        <w:rPr>
          <w:rFonts w:eastAsia="Yu Gothic UI"/>
        </w:rPr>
        <w:t xml:space="preserve"> </w:t>
      </w:r>
      <w:r w:rsidR="00310B24">
        <w:rPr>
          <w:rFonts w:eastAsia="Yu Gothic UI"/>
        </w:rPr>
        <w:t>For any given Block Cipher, a bit string the length of which is the block size of the Block Cipher.</w:t>
      </w:r>
    </w:p>
    <w:p w14:paraId="139B2DF8" w14:textId="510D196B" w:rsidR="00310B24" w:rsidRPr="00DE3FC3" w:rsidRDefault="00310B24" w:rsidP="007350BF">
      <w:pPr>
        <w:pStyle w:val="List"/>
        <w:rPr>
          <w:rFonts w:eastAsia="Yu Gothic UI"/>
        </w:rPr>
      </w:pPr>
      <w:r>
        <w:rPr>
          <w:rFonts w:eastAsia="Yu Gothic UI"/>
          <w:b/>
        </w:rPr>
        <w:t>Block Cipher</w:t>
      </w:r>
      <w:r>
        <w:rPr>
          <w:rFonts w:eastAsia="Yu Gothic UI"/>
        </w:rPr>
        <w:t xml:space="preserve"> – A parameterized family of permutations on bit strings of a fixed length.</w:t>
      </w:r>
      <w:r w:rsidR="0025553C">
        <w:rPr>
          <w:rFonts w:eastAsia="Yu Gothic UI"/>
        </w:rPr>
        <w:t xml:space="preserve"> </w:t>
      </w:r>
      <w:r>
        <w:rPr>
          <w:rFonts w:eastAsia="Yu Gothic UI"/>
        </w:rPr>
        <w:t>The parameter that determines the pe</w:t>
      </w:r>
      <w:r w:rsidR="008A75FB">
        <w:rPr>
          <w:rFonts w:eastAsia="Yu Gothic UI"/>
        </w:rPr>
        <w:t>r</w:t>
      </w:r>
      <w:r>
        <w:rPr>
          <w:rFonts w:eastAsia="Yu Gothic UI"/>
        </w:rPr>
        <w:t xml:space="preserve">mutation is a bit string called a </w:t>
      </w:r>
      <w:r w:rsidR="00317008" w:rsidRPr="00317008">
        <w:rPr>
          <w:rFonts w:eastAsia="Yu Gothic UI"/>
          <w:bCs/>
        </w:rPr>
        <w:t>Key</w:t>
      </w:r>
      <w:r>
        <w:rPr>
          <w:rFonts w:eastAsia="Yu Gothic UI"/>
        </w:rPr>
        <w:t>.</w:t>
      </w:r>
    </w:p>
    <w:p w14:paraId="17971E3D" w14:textId="5ACD5DFA" w:rsidR="00B059B2" w:rsidRPr="006022F2" w:rsidRDefault="00B059B2" w:rsidP="007350BF">
      <w:pPr>
        <w:pStyle w:val="List"/>
        <w:rPr>
          <w:rFonts w:eastAsia="Yu Gothic UI"/>
        </w:rPr>
      </w:pPr>
      <w:r>
        <w:rPr>
          <w:rFonts w:eastAsia="Yu Gothic UI"/>
          <w:b/>
        </w:rPr>
        <w:t>Bonded Channels</w:t>
      </w:r>
      <w:r>
        <w:rPr>
          <w:rFonts w:eastAsia="Yu Gothic UI"/>
        </w:rPr>
        <w:t xml:space="preserve"> – </w:t>
      </w:r>
      <w:r w:rsidR="00D63789">
        <w:rPr>
          <w:rFonts w:eastAsia="Yu Gothic UI"/>
        </w:rPr>
        <w:t xml:space="preserve">Two or more broadcast signals on different channels that jointly transmit data or portions thereof representing </w:t>
      </w:r>
      <w:proofErr w:type="gramStart"/>
      <w:r w:rsidR="00D63789">
        <w:rPr>
          <w:rFonts w:eastAsia="Yu Gothic UI"/>
        </w:rPr>
        <w:t>particular content</w:t>
      </w:r>
      <w:proofErr w:type="gramEnd"/>
      <w:r w:rsidR="00D63789">
        <w:rPr>
          <w:rFonts w:eastAsia="Yu Gothic UI"/>
        </w:rPr>
        <w:t>.</w:t>
      </w:r>
    </w:p>
    <w:p w14:paraId="262ECD3E" w14:textId="27F35197" w:rsidR="007350BF" w:rsidRDefault="007350BF" w:rsidP="007350BF">
      <w:pPr>
        <w:pStyle w:val="List"/>
        <w:rPr>
          <w:rFonts w:eastAsia="Yu Gothic UI"/>
        </w:rPr>
      </w:pPr>
      <w:r w:rsidRPr="00D86A2D">
        <w:rPr>
          <w:rFonts w:eastAsia="Yu Gothic UI"/>
          <w:b/>
        </w:rPr>
        <w:t>B</w:t>
      </w:r>
      <w:r>
        <w:rPr>
          <w:rFonts w:eastAsia="Yu Gothic UI"/>
          <w:b/>
        </w:rPr>
        <w:t>ootstrap</w:t>
      </w:r>
      <w:r w:rsidRPr="007B7640">
        <w:rPr>
          <w:rFonts w:eastAsia="Yu Gothic UI"/>
        </w:rPr>
        <w:t xml:space="preserve"> – </w:t>
      </w:r>
      <w:r w:rsidRPr="00D86A2D">
        <w:rPr>
          <w:rFonts w:eastAsia="Yu Gothic UI"/>
        </w:rPr>
        <w:t xml:space="preserve">A </w:t>
      </w:r>
      <w:r w:rsidR="00637203">
        <w:rPr>
          <w:rFonts w:eastAsia="Yu Gothic UI"/>
        </w:rPr>
        <w:t xml:space="preserve">defined sequence of symbols that introduces each </w:t>
      </w:r>
      <w:r w:rsidR="00BB2848">
        <w:rPr>
          <w:rFonts w:eastAsia="Yu Gothic UI"/>
        </w:rPr>
        <w:t>Physical Layer</w:t>
      </w:r>
      <w:r w:rsidR="00637203">
        <w:rPr>
          <w:rFonts w:eastAsia="Yu Gothic UI"/>
        </w:rPr>
        <w:t xml:space="preserve"> frame and provides a universal entry point into a digital </w:t>
      </w:r>
      <w:r w:rsidR="00F501C6">
        <w:rPr>
          <w:rFonts w:eastAsia="Yu Gothic UI"/>
        </w:rPr>
        <w:t>Transmission</w:t>
      </w:r>
      <w:r w:rsidR="00637203">
        <w:rPr>
          <w:rFonts w:eastAsia="Yu Gothic UI"/>
        </w:rPr>
        <w:t xml:space="preserve"> signal. Each Bootstrap carries a value that serves as an indicator of the format of an immediately following Preamble symbol.</w:t>
      </w:r>
    </w:p>
    <w:p w14:paraId="38F77247" w14:textId="52EAE554" w:rsidR="007350BF" w:rsidRDefault="007350BF" w:rsidP="007350BF">
      <w:pPr>
        <w:pStyle w:val="List"/>
        <w:rPr>
          <w:rFonts w:eastAsia="Yu Gothic UI"/>
        </w:rPr>
      </w:pPr>
      <w:r w:rsidRPr="00D86A2D">
        <w:rPr>
          <w:rFonts w:eastAsia="Yu Gothic UI"/>
          <w:b/>
        </w:rPr>
        <w:t>B</w:t>
      </w:r>
      <w:r>
        <w:rPr>
          <w:rFonts w:eastAsia="Yu Gothic UI"/>
          <w:b/>
        </w:rPr>
        <w:t>ootstrap Reference Emission Time</w:t>
      </w:r>
      <w:r w:rsidRPr="007B7640">
        <w:rPr>
          <w:rFonts w:eastAsia="Yu Gothic UI"/>
        </w:rPr>
        <w:t xml:space="preserve"> – </w:t>
      </w:r>
      <w:r w:rsidRPr="00D86A2D">
        <w:rPr>
          <w:rFonts w:eastAsia="Yu Gothic UI"/>
        </w:rPr>
        <w:t xml:space="preserve">A </w:t>
      </w:r>
      <w:r w:rsidR="00637203">
        <w:rPr>
          <w:rFonts w:eastAsia="Yu Gothic UI"/>
        </w:rPr>
        <w:t xml:space="preserve">time value indicating the instant at which the leading </w:t>
      </w:r>
      <w:r w:rsidR="00254096">
        <w:rPr>
          <w:rFonts w:eastAsia="Yu Gothic UI"/>
        </w:rPr>
        <w:t xml:space="preserve">edge of the </w:t>
      </w:r>
      <w:r w:rsidR="00637203">
        <w:rPr>
          <w:rFonts w:eastAsia="Yu Gothic UI"/>
        </w:rPr>
        <w:t xml:space="preserve">first symbol </w:t>
      </w:r>
      <w:r w:rsidR="00254096">
        <w:rPr>
          <w:rFonts w:eastAsia="Yu Gothic UI"/>
        </w:rPr>
        <w:t>of a Bootstrap is to be emitted from the transmitt</w:t>
      </w:r>
      <w:r w:rsidR="00EC3FCB">
        <w:rPr>
          <w:rFonts w:eastAsia="Yu Gothic UI"/>
        </w:rPr>
        <w:t>ing antenna</w:t>
      </w:r>
      <w:r w:rsidR="00254096">
        <w:rPr>
          <w:rFonts w:eastAsia="Yu Gothic UI"/>
        </w:rPr>
        <w:t xml:space="preserve">(s), absent any timing offsets of individual </w:t>
      </w:r>
      <w:r w:rsidR="00F501C6">
        <w:rPr>
          <w:rFonts w:eastAsia="Yu Gothic UI"/>
        </w:rPr>
        <w:t>Transmitter</w:t>
      </w:r>
      <w:r w:rsidR="00254096">
        <w:rPr>
          <w:rFonts w:eastAsia="Yu Gothic UI"/>
        </w:rPr>
        <w:t xml:space="preserve">(s) in a </w:t>
      </w:r>
      <w:r w:rsidR="008E0C96">
        <w:rPr>
          <w:rFonts w:eastAsia="Yu Gothic UI"/>
        </w:rPr>
        <w:t>Network</w:t>
      </w:r>
      <w:r w:rsidR="00254096">
        <w:rPr>
          <w:rFonts w:eastAsia="Yu Gothic UI"/>
        </w:rPr>
        <w:t>.</w:t>
      </w:r>
    </w:p>
    <w:p w14:paraId="5CEB4CDF" w14:textId="186CA567" w:rsidR="00F96B01" w:rsidRPr="00D86A2D" w:rsidRDefault="00F96B01" w:rsidP="0096324B">
      <w:pPr>
        <w:pStyle w:val="List"/>
        <w:rPr>
          <w:rFonts w:eastAsia="Yu Gothic UI"/>
          <w:b/>
        </w:rPr>
      </w:pPr>
      <w:r w:rsidRPr="00D86A2D">
        <w:rPr>
          <w:rFonts w:eastAsia="Yu Gothic UI"/>
          <w:b/>
        </w:rPr>
        <w:t>Broadcast Gateway</w:t>
      </w:r>
      <w:r w:rsidR="007B7640" w:rsidRPr="007B7640">
        <w:rPr>
          <w:rFonts w:eastAsia="Yu Gothic UI"/>
        </w:rPr>
        <w:t xml:space="preserve"> –</w:t>
      </w:r>
      <w:r w:rsidR="00993450" w:rsidRPr="007B7640">
        <w:rPr>
          <w:rFonts w:eastAsia="Yu Gothic UI"/>
        </w:rPr>
        <w:t xml:space="preserve"> </w:t>
      </w:r>
      <w:r w:rsidR="00232F12" w:rsidRPr="00D86A2D">
        <w:rPr>
          <w:rFonts w:eastAsia="Yu Gothic UI"/>
        </w:rPr>
        <w:t>A Broadcast Gateway converts source file objects</w:t>
      </w:r>
      <w:r w:rsidR="00F01B9F">
        <w:rPr>
          <w:rFonts w:eastAsia="Yu Gothic UI"/>
        </w:rPr>
        <w:t>,</w:t>
      </w:r>
      <w:r w:rsidR="00232F12" w:rsidRPr="00D86A2D">
        <w:rPr>
          <w:rFonts w:eastAsia="Yu Gothic UI"/>
        </w:rPr>
        <w:t xml:space="preserve"> for example media, system information, and other opaque files</w:t>
      </w:r>
      <w:r w:rsidR="00F01B9F">
        <w:rPr>
          <w:rFonts w:eastAsia="Yu Gothic UI"/>
        </w:rPr>
        <w:t>,</w:t>
      </w:r>
      <w:r w:rsidR="00232F12" w:rsidRPr="00D86A2D">
        <w:rPr>
          <w:rFonts w:eastAsia="Yu Gothic UI"/>
        </w:rPr>
        <w:t xml:space="preserve"> into SFN baseband description for distribution to </w:t>
      </w:r>
      <w:r w:rsidR="00F501C6">
        <w:rPr>
          <w:rFonts w:eastAsia="Yu Gothic UI"/>
        </w:rPr>
        <w:t>Transmitter</w:t>
      </w:r>
      <w:r w:rsidR="00232F12" w:rsidRPr="00D86A2D">
        <w:rPr>
          <w:rFonts w:eastAsia="Yu Gothic UI"/>
        </w:rPr>
        <w:t>s.</w:t>
      </w:r>
    </w:p>
    <w:p w14:paraId="7A061398" w14:textId="48D3F819" w:rsidR="005F5812" w:rsidRDefault="005F5812" w:rsidP="007350BF">
      <w:pPr>
        <w:pStyle w:val="List"/>
        <w:rPr>
          <w:rFonts w:eastAsia="Yu Gothic UI"/>
        </w:rPr>
      </w:pPr>
      <w:r>
        <w:rPr>
          <w:rFonts w:eastAsia="Yu Gothic UI"/>
          <w:b/>
        </w:rPr>
        <w:t>Center Frequency</w:t>
      </w:r>
      <w:r>
        <w:rPr>
          <w:rFonts w:eastAsia="Yu Gothic UI"/>
        </w:rPr>
        <w:t xml:space="preserve"> – The point in the spectrum of a Physical Layer signal at which equal numbers of carriers are </w:t>
      </w:r>
      <w:r w:rsidR="00925882">
        <w:rPr>
          <w:rFonts w:eastAsia="Yu Gothic UI"/>
        </w:rPr>
        <w:t>positioned</w:t>
      </w:r>
      <w:r>
        <w:rPr>
          <w:rFonts w:eastAsia="Yu Gothic UI"/>
        </w:rPr>
        <w:t xml:space="preserve"> </w:t>
      </w:r>
      <w:r w:rsidR="00925882">
        <w:rPr>
          <w:rFonts w:eastAsia="Yu Gothic UI"/>
        </w:rPr>
        <w:t xml:space="preserve">both </w:t>
      </w:r>
      <w:r>
        <w:rPr>
          <w:rFonts w:eastAsia="Yu Gothic UI"/>
        </w:rPr>
        <w:t xml:space="preserve">higher and lower in </w:t>
      </w:r>
      <w:r w:rsidR="00925882">
        <w:rPr>
          <w:rFonts w:eastAsia="Yu Gothic UI"/>
        </w:rPr>
        <w:t>the spectrum</w:t>
      </w:r>
      <w:r>
        <w:rPr>
          <w:rFonts w:eastAsia="Yu Gothic UI"/>
        </w:rPr>
        <w:t>.</w:t>
      </w:r>
    </w:p>
    <w:p w14:paraId="23F13E59" w14:textId="3C665815" w:rsidR="00B059B2" w:rsidRDefault="00B059B2" w:rsidP="007350BF">
      <w:pPr>
        <w:pStyle w:val="List"/>
        <w:rPr>
          <w:rFonts w:eastAsia="Yu Gothic UI"/>
        </w:rPr>
      </w:pPr>
      <w:r>
        <w:rPr>
          <w:rFonts w:eastAsia="Yu Gothic UI"/>
          <w:b/>
        </w:rPr>
        <w:t>Channel Bonding</w:t>
      </w:r>
      <w:r>
        <w:rPr>
          <w:rFonts w:eastAsia="Yu Gothic UI"/>
        </w:rPr>
        <w:t xml:space="preserve"> – A mode of broadcast transmission in which </w:t>
      </w:r>
      <w:r w:rsidR="00D63789">
        <w:rPr>
          <w:rFonts w:eastAsia="Yu Gothic UI"/>
        </w:rPr>
        <w:t xml:space="preserve">data representing </w:t>
      </w:r>
      <w:proofErr w:type="gramStart"/>
      <w:r w:rsidR="00D63789">
        <w:rPr>
          <w:rFonts w:eastAsia="Yu Gothic UI"/>
        </w:rPr>
        <w:t>particular content</w:t>
      </w:r>
      <w:proofErr w:type="gramEnd"/>
      <w:r w:rsidR="00D63789">
        <w:rPr>
          <w:rFonts w:eastAsia="Yu Gothic UI"/>
        </w:rPr>
        <w:t xml:space="preserve"> </w:t>
      </w:r>
      <w:proofErr w:type="gramStart"/>
      <w:r w:rsidR="00D63789">
        <w:rPr>
          <w:rFonts w:eastAsia="Yu Gothic UI"/>
        </w:rPr>
        <w:t>are</w:t>
      </w:r>
      <w:proofErr w:type="gramEnd"/>
      <w:r w:rsidR="00D63789">
        <w:rPr>
          <w:rFonts w:eastAsia="Yu Gothic UI"/>
        </w:rPr>
        <w:t xml:space="preserve"> transmitted on two or more RF channels by separate </w:t>
      </w:r>
      <w:r w:rsidR="008A75FB">
        <w:rPr>
          <w:rFonts w:eastAsia="Yu Gothic UI"/>
        </w:rPr>
        <w:t>T</w:t>
      </w:r>
      <w:r w:rsidR="00D63789">
        <w:rPr>
          <w:rFonts w:eastAsia="Yu Gothic UI"/>
        </w:rPr>
        <w:t>ransmitters to which portions or all of the data are distributed.</w:t>
      </w:r>
    </w:p>
    <w:p w14:paraId="6B0C4A58" w14:textId="77777777" w:rsidR="008A75FB" w:rsidRPr="00DE3FC3" w:rsidRDefault="008A75FB" w:rsidP="008A75FB">
      <w:pPr>
        <w:pStyle w:val="List"/>
        <w:rPr>
          <w:rFonts w:eastAsia="Yu Gothic UI"/>
        </w:rPr>
      </w:pPr>
      <w:bookmarkStart w:id="240" w:name="_Hlk535154157"/>
      <w:r>
        <w:rPr>
          <w:rFonts w:eastAsia="Yu Gothic UI"/>
          <w:b/>
        </w:rPr>
        <w:t>Cipher Block</w:t>
      </w:r>
      <w:r>
        <w:rPr>
          <w:rFonts w:eastAsia="Yu Gothic UI"/>
        </w:rPr>
        <w:t xml:space="preserve"> – A block of data equal in size to the fixed length of the bit strings to which the parameterized family of permutations of a Block Cipher is applied.</w:t>
      </w:r>
    </w:p>
    <w:p w14:paraId="005BB3F6" w14:textId="4DF75748" w:rsidR="00B5261B" w:rsidRDefault="00317008" w:rsidP="007350BF">
      <w:pPr>
        <w:pStyle w:val="List"/>
        <w:rPr>
          <w:rFonts w:eastAsia="Yu Gothic UI"/>
          <w:bCs/>
        </w:rPr>
      </w:pPr>
      <w:r w:rsidRPr="00317008">
        <w:rPr>
          <w:rFonts w:eastAsia="Yu Gothic UI"/>
          <w:b/>
        </w:rPr>
        <w:t>Common Tunneling Protocol</w:t>
      </w:r>
      <w:r w:rsidR="004E484E">
        <w:rPr>
          <w:rFonts w:eastAsia="Yu Gothic UI"/>
          <w:bCs/>
        </w:rPr>
        <w:t xml:space="preserve"> – A notional transport protocol that describes a fundamental structure to tunnel multiple</w:t>
      </w:r>
      <w:r w:rsidR="004009F1">
        <w:rPr>
          <w:rFonts w:eastAsia="Yu Gothic UI"/>
          <w:bCs/>
        </w:rPr>
        <w:t xml:space="preserve"> </w:t>
      </w:r>
      <w:r w:rsidRPr="00317008">
        <w:rPr>
          <w:rFonts w:eastAsia="Yu Gothic UI"/>
          <w:bCs/>
        </w:rPr>
        <w:t>Tunneled Packet Streams</w:t>
      </w:r>
      <w:r w:rsidR="004009F1">
        <w:rPr>
          <w:rFonts w:eastAsia="Yu Gothic UI"/>
          <w:bCs/>
        </w:rPr>
        <w:t xml:space="preserve"> within a </w:t>
      </w:r>
      <w:r w:rsidRPr="00317008">
        <w:rPr>
          <w:rFonts w:eastAsia="Yu Gothic UI"/>
          <w:bCs/>
        </w:rPr>
        <w:t>CTP Stream</w:t>
      </w:r>
      <w:r w:rsidR="004009F1">
        <w:rPr>
          <w:rFonts w:eastAsia="Yu Gothic UI"/>
          <w:bCs/>
        </w:rPr>
        <w:t xml:space="preserve"> for carriage from a </w:t>
      </w:r>
      <w:r w:rsidR="002318C3">
        <w:rPr>
          <w:rFonts w:eastAsia="Yu Gothic UI"/>
          <w:bCs/>
        </w:rPr>
        <w:t>D</w:t>
      </w:r>
      <w:r w:rsidR="004009F1">
        <w:rPr>
          <w:rFonts w:eastAsia="Yu Gothic UI"/>
          <w:bCs/>
        </w:rPr>
        <w:t xml:space="preserve">ata </w:t>
      </w:r>
      <w:r w:rsidR="002318C3">
        <w:rPr>
          <w:rFonts w:eastAsia="Yu Gothic UI"/>
          <w:bCs/>
        </w:rPr>
        <w:t>S</w:t>
      </w:r>
      <w:r w:rsidR="004009F1">
        <w:rPr>
          <w:rFonts w:eastAsia="Yu Gothic UI"/>
          <w:bCs/>
        </w:rPr>
        <w:t>ource to a data sink.</w:t>
      </w:r>
    </w:p>
    <w:p w14:paraId="24DC3F26" w14:textId="681E9477" w:rsidR="00A64B34" w:rsidRPr="00AD72E7" w:rsidRDefault="00A64B34" w:rsidP="007350BF">
      <w:pPr>
        <w:pStyle w:val="List"/>
        <w:rPr>
          <w:rFonts w:eastAsia="Yu Gothic UI"/>
          <w:bCs/>
        </w:rPr>
      </w:pPr>
      <w:r w:rsidRPr="00A64B34">
        <w:rPr>
          <w:rFonts w:eastAsia="Yu Gothic UI"/>
          <w:b/>
        </w:rPr>
        <w:lastRenderedPageBreak/>
        <w:t>Control Plane</w:t>
      </w:r>
      <w:r w:rsidRPr="00A64B34">
        <w:rPr>
          <w:rFonts w:eastAsia="Yu Gothic UI"/>
          <w:bCs/>
        </w:rPr>
        <w:t xml:space="preserve"> – The part of a data network that controls how data is forwarded and provides other management and maintenance functions.</w:t>
      </w:r>
    </w:p>
    <w:p w14:paraId="1D61BAA9" w14:textId="168B063B" w:rsidR="004307BD" w:rsidRPr="00AD72E7" w:rsidRDefault="00317008" w:rsidP="007350BF">
      <w:pPr>
        <w:pStyle w:val="List"/>
        <w:rPr>
          <w:rFonts w:eastAsia="Yu Gothic UI"/>
          <w:bCs/>
        </w:rPr>
      </w:pPr>
      <w:r w:rsidRPr="00317008">
        <w:rPr>
          <w:rFonts w:eastAsia="Yu Gothic UI"/>
          <w:b/>
        </w:rPr>
        <w:t>Creation Time</w:t>
      </w:r>
      <w:r w:rsidR="004307BD">
        <w:rPr>
          <w:rFonts w:eastAsia="Yu Gothic UI"/>
          <w:bCs/>
        </w:rPr>
        <w:t xml:space="preserve"> – </w:t>
      </w:r>
      <w:r w:rsidR="004009F1">
        <w:rPr>
          <w:rFonts w:eastAsia="Yu Gothic UI"/>
          <w:bCs/>
        </w:rPr>
        <w:t>The time at whi</w:t>
      </w:r>
      <w:r w:rsidR="002318C3">
        <w:rPr>
          <w:rFonts w:eastAsia="Yu Gothic UI"/>
          <w:bCs/>
        </w:rPr>
        <w:t>c</w:t>
      </w:r>
      <w:r w:rsidR="004009F1">
        <w:rPr>
          <w:rFonts w:eastAsia="Yu Gothic UI"/>
          <w:bCs/>
        </w:rPr>
        <w:t xml:space="preserve">h the value of a </w:t>
      </w:r>
      <w:r w:rsidR="00330C33" w:rsidRPr="00330C33">
        <w:rPr>
          <w:rFonts w:eastAsia="Yu Gothic UI"/>
          <w:bCs/>
        </w:rPr>
        <w:t>Public</w:t>
      </w:r>
      <w:r w:rsidRPr="00317008">
        <w:rPr>
          <w:rFonts w:eastAsia="Yu Gothic UI"/>
          <w:bCs/>
        </w:rPr>
        <w:t xml:space="preserve"> Key</w:t>
      </w:r>
      <w:r w:rsidR="00A33120">
        <w:rPr>
          <w:rFonts w:eastAsia="Yu Gothic UI"/>
          <w:bCs/>
        </w:rPr>
        <w:t xml:space="preserve"> is determined through its derivation from a </w:t>
      </w:r>
      <w:r w:rsidRPr="00317008">
        <w:rPr>
          <w:rFonts w:eastAsia="Yu Gothic UI"/>
          <w:bCs/>
        </w:rPr>
        <w:t>Private Key</w:t>
      </w:r>
      <w:r w:rsidR="00A33120">
        <w:rPr>
          <w:rFonts w:eastAsia="Yu Gothic UI"/>
          <w:bCs/>
        </w:rPr>
        <w:t>.</w:t>
      </w:r>
    </w:p>
    <w:p w14:paraId="47D7B79A" w14:textId="092A730D" w:rsidR="00F15DA6" w:rsidRPr="00810791" w:rsidRDefault="00317008" w:rsidP="007350BF">
      <w:pPr>
        <w:pStyle w:val="List"/>
        <w:rPr>
          <w:rFonts w:eastAsia="Yu Gothic UI"/>
        </w:rPr>
      </w:pPr>
      <w:r w:rsidRPr="00317008">
        <w:rPr>
          <w:rFonts w:eastAsia="Yu Gothic UI"/>
          <w:b/>
        </w:rPr>
        <w:t xml:space="preserve">Cryptographic </w:t>
      </w:r>
      <w:r w:rsidR="00B14EAE">
        <w:rPr>
          <w:rFonts w:eastAsia="Yu Gothic UI"/>
          <w:b/>
        </w:rPr>
        <w:t>Token</w:t>
      </w:r>
      <w:r>
        <w:rPr>
          <w:rFonts w:eastAsia="Yu Gothic UI"/>
        </w:rPr>
        <w:t xml:space="preserve"> </w:t>
      </w:r>
      <w:r w:rsidR="00F15DA6">
        <w:rPr>
          <w:rFonts w:eastAsia="Yu Gothic UI"/>
        </w:rPr>
        <w:t xml:space="preserve">– A hardware device that is secure from intrusion on both physical and software levels, that executes cryptographic processes, and that provides secure storage for security </w:t>
      </w:r>
      <w:r w:rsidRPr="00317008">
        <w:rPr>
          <w:rFonts w:eastAsia="Yu Gothic UI"/>
          <w:bCs/>
        </w:rPr>
        <w:t>Keys</w:t>
      </w:r>
      <w:r w:rsidR="00F15DA6">
        <w:rPr>
          <w:rFonts w:eastAsia="Yu Gothic UI"/>
        </w:rPr>
        <w:t xml:space="preserve"> and other data</w:t>
      </w:r>
      <w:bookmarkEnd w:id="240"/>
      <w:r w:rsidR="00F15DA6">
        <w:rPr>
          <w:rFonts w:eastAsia="Yu Gothic UI"/>
        </w:rPr>
        <w:t>.</w:t>
      </w:r>
      <w:r w:rsidR="0025553C">
        <w:rPr>
          <w:rFonts w:eastAsia="Yu Gothic UI"/>
        </w:rPr>
        <w:t xml:space="preserve"> </w:t>
      </w:r>
      <w:r w:rsidR="005C38A3">
        <w:rPr>
          <w:rFonts w:eastAsia="Yu Gothic UI"/>
        </w:rPr>
        <w:t xml:space="preserve">In this standard, it takes the form of a USB plug-in </w:t>
      </w:r>
      <w:r w:rsidR="00421EFC">
        <w:rPr>
          <w:rFonts w:eastAsia="Yu Gothic UI"/>
        </w:rPr>
        <w:t xml:space="preserve">hardware security </w:t>
      </w:r>
      <w:r w:rsidR="005C38A3">
        <w:rPr>
          <w:rFonts w:eastAsia="Yu Gothic UI"/>
        </w:rPr>
        <w:t xml:space="preserve">module </w:t>
      </w:r>
      <w:r w:rsidR="000F202A">
        <w:rPr>
          <w:rFonts w:eastAsia="Yu Gothic UI"/>
        </w:rPr>
        <w:t xml:space="preserve">(HSM) </w:t>
      </w:r>
      <w:r w:rsidR="005C38A3">
        <w:rPr>
          <w:rFonts w:eastAsia="Yu Gothic UI"/>
        </w:rPr>
        <w:t xml:space="preserve">and uses the </w:t>
      </w:r>
      <w:proofErr w:type="spellStart"/>
      <w:r w:rsidR="005C38A3">
        <w:rPr>
          <w:rFonts w:eastAsia="Yu Gothic UI"/>
        </w:rPr>
        <w:t>Cryptoki</w:t>
      </w:r>
      <w:proofErr w:type="spellEnd"/>
      <w:r w:rsidR="005C38A3">
        <w:rPr>
          <w:rFonts w:eastAsia="Yu Gothic UI"/>
        </w:rPr>
        <w:t xml:space="preserve"> interface protocol.</w:t>
      </w:r>
    </w:p>
    <w:p w14:paraId="0FF0CAEC" w14:textId="7EE94B9F" w:rsidR="0058007A" w:rsidRPr="00815347" w:rsidRDefault="0058007A" w:rsidP="007350BF">
      <w:pPr>
        <w:pStyle w:val="List"/>
        <w:rPr>
          <w:rFonts w:eastAsia="Yu Gothic UI"/>
        </w:rPr>
      </w:pPr>
      <w:proofErr w:type="spellStart"/>
      <w:r>
        <w:rPr>
          <w:rFonts w:eastAsia="Yu Gothic UI"/>
          <w:b/>
          <w:bCs/>
        </w:rPr>
        <w:t>Cryptoki</w:t>
      </w:r>
      <w:proofErr w:type="spellEnd"/>
      <w:r>
        <w:rPr>
          <w:rFonts w:eastAsia="Yu Gothic UI"/>
        </w:rPr>
        <w:t xml:space="preserve"> – The name </w:t>
      </w:r>
      <w:r w:rsidR="009253DD">
        <w:rPr>
          <w:rFonts w:eastAsia="Yu Gothic UI"/>
        </w:rPr>
        <w:t>applied to</w:t>
      </w:r>
      <w:r>
        <w:rPr>
          <w:rFonts w:eastAsia="Yu Gothic UI"/>
        </w:rPr>
        <w:t xml:space="preserve"> the</w:t>
      </w:r>
      <w:r w:rsidR="009253DD">
        <w:rPr>
          <w:rFonts w:eastAsia="Yu Gothic UI"/>
        </w:rPr>
        <w:t xml:space="preserve"> </w:t>
      </w:r>
      <w:r w:rsidR="00317008" w:rsidRPr="00317008">
        <w:t xml:space="preserve">Cryptographic </w:t>
      </w:r>
      <w:r w:rsidR="00B14EAE">
        <w:t>Token</w:t>
      </w:r>
      <w:r w:rsidR="009253DD">
        <w:rPr>
          <w:rFonts w:eastAsia="Yu Gothic UI"/>
        </w:rPr>
        <w:t xml:space="preserve"> I</w:t>
      </w:r>
      <w:r>
        <w:rPr>
          <w:rFonts w:eastAsia="Yu Gothic UI"/>
        </w:rPr>
        <w:t xml:space="preserve">nterface </w:t>
      </w:r>
      <w:r w:rsidR="009253DD">
        <w:rPr>
          <w:rFonts w:eastAsia="Yu Gothic UI"/>
        </w:rPr>
        <w:t xml:space="preserve">Base Specification in </w:t>
      </w:r>
      <w:r w:rsidR="009253DD">
        <w:rPr>
          <w:rFonts w:eastAsia="Yu Gothic UI"/>
        </w:rPr>
        <w:fldChar w:fldCharType="begin"/>
      </w:r>
      <w:r w:rsidR="009253DD">
        <w:rPr>
          <w:rFonts w:eastAsia="Yu Gothic UI"/>
        </w:rPr>
        <w:instrText xml:space="preserve"> REF _Ref535247962 \r \h </w:instrText>
      </w:r>
      <w:r w:rsidR="009253DD">
        <w:rPr>
          <w:rFonts w:eastAsia="Yu Gothic UI"/>
        </w:rPr>
      </w:r>
      <w:r w:rsidR="009253DD">
        <w:rPr>
          <w:rFonts w:eastAsia="Yu Gothic UI"/>
        </w:rPr>
        <w:fldChar w:fldCharType="separate"/>
      </w:r>
      <w:r w:rsidR="009B4B58">
        <w:rPr>
          <w:rFonts w:eastAsia="Yu Gothic UI"/>
        </w:rPr>
        <w:t>[26]</w:t>
      </w:r>
      <w:r w:rsidR="009253DD">
        <w:rPr>
          <w:rFonts w:eastAsia="Yu Gothic UI"/>
        </w:rPr>
        <w:fldChar w:fldCharType="end"/>
      </w:r>
      <w:r w:rsidR="009253DD">
        <w:rPr>
          <w:rFonts w:eastAsia="Yu Gothic UI"/>
        </w:rPr>
        <w:t xml:space="preserve"> </w:t>
      </w:r>
      <w:r>
        <w:rPr>
          <w:rFonts w:eastAsia="Yu Gothic UI"/>
        </w:rPr>
        <w:t xml:space="preserve">used to </w:t>
      </w:r>
      <w:r w:rsidR="009253DD">
        <w:rPr>
          <w:rFonts w:eastAsia="Yu Gothic UI"/>
        </w:rPr>
        <w:t>communicate with</w:t>
      </w:r>
      <w:r>
        <w:rPr>
          <w:rFonts w:eastAsia="Yu Gothic UI"/>
        </w:rPr>
        <w:t xml:space="preserve"> the </w:t>
      </w:r>
      <w:r w:rsidR="009253DD">
        <w:rPr>
          <w:rFonts w:eastAsia="Yu Gothic UI"/>
        </w:rPr>
        <w:t xml:space="preserve">USB </w:t>
      </w:r>
      <w:r w:rsidR="00B14EAE">
        <w:rPr>
          <w:rFonts w:eastAsia="Yu Gothic UI"/>
        </w:rPr>
        <w:t>Token</w:t>
      </w:r>
      <w:r w:rsidR="009253DD">
        <w:rPr>
          <w:rFonts w:eastAsia="Yu Gothic UI"/>
        </w:rPr>
        <w:t xml:space="preserve"> HSMs,</w:t>
      </w:r>
    </w:p>
    <w:p w14:paraId="75E8E654" w14:textId="5A84ADCC" w:rsidR="00FD6B3E" w:rsidRPr="00B5261B" w:rsidRDefault="00317008" w:rsidP="007350BF">
      <w:pPr>
        <w:pStyle w:val="List"/>
        <w:rPr>
          <w:rFonts w:eastAsia="Yu Gothic UI"/>
          <w:bCs/>
        </w:rPr>
      </w:pPr>
      <w:r w:rsidRPr="00317008">
        <w:rPr>
          <w:rFonts w:eastAsia="Yu Gothic UI"/>
          <w:b/>
        </w:rPr>
        <w:t xml:space="preserve">CTP </w:t>
      </w:r>
      <w:r w:rsidRPr="004946E9">
        <w:rPr>
          <w:rFonts w:eastAsia="Yu Gothic UI"/>
          <w:b/>
          <w:bCs/>
        </w:rPr>
        <w:t>Stream</w:t>
      </w:r>
      <w:r w:rsidR="00FD6B3E">
        <w:rPr>
          <w:rFonts w:eastAsia="Yu Gothic UI"/>
          <w:bCs/>
        </w:rPr>
        <w:t xml:space="preserve"> – A notional construct that </w:t>
      </w:r>
      <w:r w:rsidR="00B36E08">
        <w:rPr>
          <w:rFonts w:eastAsia="Yu Gothic UI"/>
          <w:bCs/>
        </w:rPr>
        <w:t xml:space="preserve">generalizes the several </w:t>
      </w:r>
      <w:r w:rsidR="00B5261B">
        <w:rPr>
          <w:rFonts w:eastAsia="Yu Gothic UI"/>
          <w:bCs/>
        </w:rPr>
        <w:t>t</w:t>
      </w:r>
      <w:r w:rsidR="00B36E08" w:rsidRPr="00B5261B">
        <w:rPr>
          <w:rFonts w:eastAsia="Yu Gothic UI"/>
          <w:bCs/>
        </w:rPr>
        <w:t xml:space="preserve">ransport </w:t>
      </w:r>
      <w:r w:rsidR="00B5261B">
        <w:rPr>
          <w:rFonts w:eastAsia="Yu Gothic UI"/>
          <w:bCs/>
        </w:rPr>
        <w:t>p</w:t>
      </w:r>
      <w:r w:rsidR="00B36E08" w:rsidRPr="00B5261B">
        <w:rPr>
          <w:rFonts w:eastAsia="Yu Gothic UI"/>
          <w:bCs/>
        </w:rPr>
        <w:t>rotocol</w:t>
      </w:r>
      <w:r w:rsidR="00B36E08">
        <w:rPr>
          <w:rFonts w:eastAsia="Yu Gothic UI"/>
          <w:bCs/>
        </w:rPr>
        <w:t xml:space="preserve"> </w:t>
      </w:r>
      <w:r w:rsidR="00EB3958">
        <w:rPr>
          <w:rFonts w:eastAsia="Yu Gothic UI"/>
          <w:bCs/>
        </w:rPr>
        <w:t>Stream</w:t>
      </w:r>
      <w:r w:rsidR="00B36E08">
        <w:rPr>
          <w:rFonts w:eastAsia="Yu Gothic UI"/>
          <w:bCs/>
        </w:rPr>
        <w:t xml:space="preserve">s that are generated by the specific instantiations of the </w:t>
      </w:r>
      <w:r w:rsidRPr="00317008">
        <w:rPr>
          <w:rFonts w:eastAsia="Yu Gothic UI"/>
          <w:bCs/>
        </w:rPr>
        <w:t>Common Tunneling Protocol</w:t>
      </w:r>
      <w:r w:rsidR="00B36E08">
        <w:rPr>
          <w:rFonts w:eastAsia="Yu Gothic UI"/>
          <w:bCs/>
        </w:rPr>
        <w:t xml:space="preserve"> (i.e., DSTP, ALPTP, and STLTP).</w:t>
      </w:r>
    </w:p>
    <w:p w14:paraId="63F942B0" w14:textId="24B88BAA" w:rsidR="007350BF" w:rsidRDefault="000473EE" w:rsidP="007350BF">
      <w:pPr>
        <w:pStyle w:val="List"/>
        <w:rPr>
          <w:rFonts w:eastAsia="Yu Gothic UI"/>
        </w:rPr>
      </w:pPr>
      <w:r>
        <w:rPr>
          <w:rFonts w:eastAsia="Yu Gothic UI"/>
          <w:b/>
        </w:rPr>
        <w:t xml:space="preserve">Data </w:t>
      </w:r>
      <w:r w:rsidR="007350BF">
        <w:rPr>
          <w:rFonts w:eastAsia="Yu Gothic UI"/>
          <w:b/>
        </w:rPr>
        <w:t>Consumer</w:t>
      </w:r>
      <w:r w:rsidR="007350BF" w:rsidRPr="007B7640">
        <w:rPr>
          <w:rFonts w:eastAsia="Yu Gothic UI"/>
        </w:rPr>
        <w:t xml:space="preserve"> – </w:t>
      </w:r>
      <w:r w:rsidR="007350BF" w:rsidRPr="00D86A2D">
        <w:rPr>
          <w:rFonts w:eastAsia="Yu Gothic UI"/>
        </w:rPr>
        <w:t xml:space="preserve">A </w:t>
      </w:r>
      <w:r>
        <w:rPr>
          <w:rFonts w:eastAsia="Yu Gothic UI"/>
        </w:rPr>
        <w:t xml:space="preserve">device that receives </w:t>
      </w:r>
      <w:r w:rsidR="004C02F9">
        <w:rPr>
          <w:rFonts w:eastAsia="Yu Gothic UI"/>
        </w:rPr>
        <w:t>a formatted</w:t>
      </w:r>
      <w:r w:rsidR="00474E4A">
        <w:rPr>
          <w:rFonts w:eastAsia="Yu Gothic UI"/>
        </w:rPr>
        <w:t xml:space="preserve"> Stream</w:t>
      </w:r>
      <w:r w:rsidR="004C02F9">
        <w:rPr>
          <w:rFonts w:eastAsia="Yu Gothic UI"/>
        </w:rPr>
        <w:t xml:space="preserve"> of </w:t>
      </w:r>
      <w:r>
        <w:rPr>
          <w:rFonts w:eastAsia="Yu Gothic UI"/>
        </w:rPr>
        <w:t>data and further processes and/or distributes it</w:t>
      </w:r>
      <w:r w:rsidR="00886427">
        <w:rPr>
          <w:rFonts w:eastAsia="Yu Gothic UI"/>
        </w:rPr>
        <w:t>.</w:t>
      </w:r>
    </w:p>
    <w:p w14:paraId="6B5341B7" w14:textId="4034C5B0" w:rsidR="0030420A" w:rsidRDefault="00317008" w:rsidP="004C02F9">
      <w:pPr>
        <w:pStyle w:val="List"/>
        <w:rPr>
          <w:rFonts w:eastAsia="Yu Gothic UI"/>
          <w:b/>
        </w:rPr>
      </w:pPr>
      <w:r w:rsidRPr="00317008">
        <w:rPr>
          <w:rFonts w:eastAsia="Yu Gothic UI"/>
          <w:b/>
        </w:rPr>
        <w:t>Data Item</w:t>
      </w:r>
      <w:r w:rsidR="0036688C" w:rsidRPr="007B7640">
        <w:rPr>
          <w:rFonts w:eastAsia="Yu Gothic UI"/>
        </w:rPr>
        <w:t xml:space="preserve"> –</w:t>
      </w:r>
      <w:r w:rsidR="00903D7A">
        <w:rPr>
          <w:rFonts w:eastAsia="Yu Gothic UI"/>
        </w:rPr>
        <w:t xml:space="preserve"> One of </w:t>
      </w:r>
      <w:proofErr w:type="gramStart"/>
      <w:r w:rsidR="00903D7A">
        <w:rPr>
          <w:rFonts w:eastAsia="Yu Gothic UI"/>
        </w:rPr>
        <w:t>a number of</w:t>
      </w:r>
      <w:proofErr w:type="gramEnd"/>
      <w:r w:rsidR="00903D7A">
        <w:rPr>
          <w:rFonts w:eastAsia="Yu Gothic UI"/>
        </w:rPr>
        <w:t xml:space="preserve"> units of data stored within a </w:t>
      </w:r>
      <w:r w:rsidRPr="00317008">
        <w:rPr>
          <w:rFonts w:eastAsia="Yu Gothic UI"/>
          <w:bCs/>
        </w:rPr>
        <w:t>Data Object</w:t>
      </w:r>
      <w:r w:rsidR="00903D7A">
        <w:rPr>
          <w:rFonts w:eastAsia="Yu Gothic UI"/>
        </w:rPr>
        <w:t xml:space="preserve"> introduced by related </w:t>
      </w:r>
      <w:r w:rsidR="00903D7A" w:rsidRPr="00903D7A">
        <w:rPr>
          <w:rFonts w:eastAsia="Yu Gothic UI"/>
        </w:rPr>
        <w:t>identifie</w:t>
      </w:r>
      <w:r w:rsidR="00903D7A">
        <w:rPr>
          <w:rFonts w:eastAsia="Yu Gothic UI"/>
        </w:rPr>
        <w:t xml:space="preserve">r </w:t>
      </w:r>
      <w:r w:rsidR="003A5361">
        <w:rPr>
          <w:rFonts w:eastAsia="Yu Gothic UI"/>
        </w:rPr>
        <w:t>and length values</w:t>
      </w:r>
      <w:r w:rsidR="00903D7A">
        <w:rPr>
          <w:rFonts w:eastAsia="Yu Gothic UI"/>
        </w:rPr>
        <w:t>.</w:t>
      </w:r>
    </w:p>
    <w:p w14:paraId="5855E334" w14:textId="475B005E" w:rsidR="0030420A" w:rsidRPr="00B964B4" w:rsidRDefault="00317008" w:rsidP="004C02F9">
      <w:pPr>
        <w:pStyle w:val="List"/>
        <w:rPr>
          <w:rFonts w:eastAsia="Yu Gothic UI"/>
        </w:rPr>
      </w:pPr>
      <w:r w:rsidRPr="00317008">
        <w:rPr>
          <w:rFonts w:eastAsia="Yu Gothic UI"/>
          <w:b/>
          <w:bCs/>
        </w:rPr>
        <w:t>Data Object</w:t>
      </w:r>
      <w:r w:rsidR="0036688C" w:rsidRPr="007B7640">
        <w:rPr>
          <w:rFonts w:eastAsia="Yu Gothic UI"/>
        </w:rPr>
        <w:t xml:space="preserve"> –</w:t>
      </w:r>
      <w:r w:rsidR="00903D7A">
        <w:rPr>
          <w:rFonts w:eastAsia="Yu Gothic UI"/>
        </w:rPr>
        <w:t xml:space="preserve"> </w:t>
      </w:r>
      <w:r w:rsidR="00FF0D6C">
        <w:rPr>
          <w:rFonts w:eastAsia="Yu Gothic UI"/>
        </w:rPr>
        <w:t xml:space="preserve">A data structure that contains a set of </w:t>
      </w:r>
      <w:r w:rsidRPr="00317008">
        <w:rPr>
          <w:rFonts w:eastAsia="Yu Gothic UI"/>
          <w:bCs/>
        </w:rPr>
        <w:t>Data Items</w:t>
      </w:r>
      <w:r w:rsidR="00FF0D6C">
        <w:rPr>
          <w:rFonts w:eastAsia="Yu Gothic UI"/>
        </w:rPr>
        <w:t xml:space="preserve"> in a defined sequence and that can be stored in a single location in the storage memory of a </w:t>
      </w:r>
      <w:r w:rsidRPr="00317008">
        <w:rPr>
          <w:rFonts w:eastAsia="Yu Gothic UI"/>
          <w:bCs/>
        </w:rPr>
        <w:t xml:space="preserve">Cryptographic </w:t>
      </w:r>
      <w:r w:rsidR="00B14EAE">
        <w:rPr>
          <w:rFonts w:eastAsia="Yu Gothic UI"/>
          <w:bCs/>
        </w:rPr>
        <w:t>Token</w:t>
      </w:r>
      <w:r w:rsidR="007B7CB2">
        <w:rPr>
          <w:rFonts w:eastAsia="Yu Gothic UI"/>
          <w:b/>
          <w:bCs/>
        </w:rPr>
        <w:t xml:space="preserve"> </w:t>
      </w:r>
      <w:r w:rsidR="00FF0D6C">
        <w:rPr>
          <w:rFonts w:eastAsia="Yu Gothic UI"/>
        </w:rPr>
        <w:t>or equivalent software structure.</w:t>
      </w:r>
    </w:p>
    <w:p w14:paraId="199AE447" w14:textId="1CDB55F6" w:rsidR="004C02F9" w:rsidRPr="004554BF" w:rsidRDefault="004C02F9" w:rsidP="004C02F9">
      <w:pPr>
        <w:pStyle w:val="List"/>
        <w:rPr>
          <w:rFonts w:eastAsia="Yu Gothic UI"/>
        </w:rPr>
      </w:pPr>
      <w:r>
        <w:rPr>
          <w:rFonts w:eastAsia="Yu Gothic UI"/>
          <w:b/>
        </w:rPr>
        <w:t>Data Producer</w:t>
      </w:r>
      <w:r>
        <w:rPr>
          <w:rFonts w:eastAsia="Yu Gothic UI"/>
        </w:rPr>
        <w:t xml:space="preserve"> –</w:t>
      </w:r>
      <w:r w:rsidRPr="00D86A2D">
        <w:rPr>
          <w:rFonts w:eastAsia="Yu Gothic UI" w:hint="eastAsia"/>
        </w:rPr>
        <w:t xml:space="preserve"> </w:t>
      </w:r>
      <w:r>
        <w:rPr>
          <w:rFonts w:eastAsia="Yu Gothic UI"/>
        </w:rPr>
        <w:t xml:space="preserve">A </w:t>
      </w:r>
      <w:r w:rsidRPr="00D86A2D">
        <w:rPr>
          <w:rFonts w:eastAsia="Yu Gothic UI" w:hint="eastAsia"/>
        </w:rPr>
        <w:t xml:space="preserve">device or process </w:t>
      </w:r>
      <w:r>
        <w:rPr>
          <w:rFonts w:eastAsia="Yu Gothic UI"/>
        </w:rPr>
        <w:t xml:space="preserve">that </w:t>
      </w:r>
      <w:r>
        <w:rPr>
          <w:rFonts w:eastAsia="Yu Gothic UI" w:hint="eastAsia"/>
        </w:rPr>
        <w:t>generat</w:t>
      </w:r>
      <w:r>
        <w:rPr>
          <w:rFonts w:eastAsia="Yu Gothic UI"/>
        </w:rPr>
        <w:t>es</w:t>
      </w:r>
      <w:r w:rsidRPr="00D86A2D">
        <w:rPr>
          <w:rFonts w:eastAsia="Yu Gothic UI" w:hint="eastAsia"/>
        </w:rPr>
        <w:t xml:space="preserve"> </w:t>
      </w:r>
      <w:r>
        <w:rPr>
          <w:rFonts w:eastAsia="Yu Gothic UI"/>
        </w:rPr>
        <w:t xml:space="preserve">a formatted </w:t>
      </w:r>
      <w:r w:rsidR="002318C3">
        <w:rPr>
          <w:rFonts w:eastAsia="Yu Gothic UI"/>
        </w:rPr>
        <w:t>Stream</w:t>
      </w:r>
      <w:r>
        <w:rPr>
          <w:rFonts w:eastAsia="Yu Gothic UI"/>
        </w:rPr>
        <w:t xml:space="preserve"> of data.</w:t>
      </w:r>
    </w:p>
    <w:p w14:paraId="38324BA8" w14:textId="78328ABE" w:rsidR="001D6F53" w:rsidRDefault="001D6F53" w:rsidP="001506A8">
      <w:pPr>
        <w:pStyle w:val="List"/>
        <w:rPr>
          <w:rFonts w:eastAsia="Yu Gothic UI"/>
        </w:rPr>
      </w:pPr>
      <w:r>
        <w:rPr>
          <w:rFonts w:eastAsia="Yu Gothic UI"/>
          <w:b/>
        </w:rPr>
        <w:t>Data Source</w:t>
      </w:r>
      <w:r>
        <w:rPr>
          <w:rFonts w:eastAsia="Yu Gothic UI"/>
        </w:rPr>
        <w:t xml:space="preserve"> – A</w:t>
      </w:r>
      <w:r w:rsidR="000473EE">
        <w:rPr>
          <w:rFonts w:eastAsia="Yu Gothic UI"/>
        </w:rPr>
        <w:t>n</w:t>
      </w:r>
      <w:r>
        <w:rPr>
          <w:rFonts w:eastAsia="Yu Gothic UI"/>
        </w:rPr>
        <w:t xml:space="preserve"> </w:t>
      </w:r>
      <w:r w:rsidR="000473EE">
        <w:rPr>
          <w:rFonts w:eastAsia="Yu Gothic UI"/>
        </w:rPr>
        <w:t xml:space="preserve">origination </w:t>
      </w:r>
      <w:proofErr w:type="gramStart"/>
      <w:r w:rsidR="000473EE">
        <w:rPr>
          <w:rFonts w:eastAsia="Yu Gothic UI"/>
        </w:rPr>
        <w:t>point</w:t>
      </w:r>
      <w:proofErr w:type="gramEnd"/>
      <w:r w:rsidR="000473EE">
        <w:rPr>
          <w:rFonts w:eastAsia="Yu Gothic UI"/>
        </w:rPr>
        <w:t xml:space="preserve"> for data to be transmitted as content by the </w:t>
      </w:r>
      <w:r w:rsidR="00BB2848">
        <w:rPr>
          <w:rFonts w:eastAsia="Yu Gothic UI"/>
        </w:rPr>
        <w:t>Physical Layer</w:t>
      </w:r>
      <w:r w:rsidR="00886427">
        <w:rPr>
          <w:rFonts w:eastAsia="Yu Gothic UI"/>
        </w:rPr>
        <w:t>.</w:t>
      </w:r>
    </w:p>
    <w:p w14:paraId="4601A258" w14:textId="6A177EE8" w:rsidR="00A64B34" w:rsidRPr="009C5CEF" w:rsidRDefault="00A64B34" w:rsidP="001506A8">
      <w:pPr>
        <w:pStyle w:val="List"/>
        <w:rPr>
          <w:rFonts w:eastAsia="Yu Gothic UI"/>
        </w:rPr>
      </w:pPr>
      <w:r w:rsidRPr="00A64B34">
        <w:rPr>
          <w:rFonts w:eastAsia="Yu Gothic UI"/>
          <w:b/>
          <w:bCs/>
        </w:rPr>
        <w:t>Data Source Mapping Configuration</w:t>
      </w:r>
      <w:r w:rsidRPr="00A64B34">
        <w:rPr>
          <w:rFonts w:eastAsia="Yu Gothic UI"/>
        </w:rPr>
        <w:t xml:space="preserve"> – A set of routing instructions to a data switching function that defines the connection of data Streams from specific Data Sources to the inputs of specific ALP </w:t>
      </w:r>
      <w:proofErr w:type="spellStart"/>
      <w:r w:rsidRPr="00A64B34">
        <w:rPr>
          <w:rFonts w:eastAsia="Yu Gothic UI"/>
        </w:rPr>
        <w:t>Encapsulators</w:t>
      </w:r>
      <w:proofErr w:type="spellEnd"/>
      <w:r w:rsidRPr="00A64B34">
        <w:rPr>
          <w:rFonts w:eastAsia="Yu Gothic UI"/>
        </w:rPr>
        <w:t xml:space="preserve"> for inclusion in the ALP Streams they produce for transmission on their associated PLPs. Such configuration instructions typically are carried in the form of files.</w:t>
      </w:r>
    </w:p>
    <w:p w14:paraId="30FA1090" w14:textId="226C847E" w:rsidR="00243C4B" w:rsidRDefault="00243C4B" w:rsidP="001506A8">
      <w:pPr>
        <w:pStyle w:val="List"/>
        <w:rPr>
          <w:rFonts w:eastAsia="Yu Gothic UI"/>
        </w:rPr>
      </w:pPr>
      <w:r>
        <w:rPr>
          <w:rFonts w:eastAsia="Yu Gothic UI"/>
          <w:b/>
        </w:rPr>
        <w:t>Data Source Signaling</w:t>
      </w:r>
      <w:r>
        <w:rPr>
          <w:rFonts w:eastAsia="Yu Gothic UI"/>
        </w:rPr>
        <w:t xml:space="preserve"> –Information sent from a Data Source to downstream functions to identify specific characteristics of the content of certain packets within the data </w:t>
      </w:r>
      <w:r w:rsidR="00317008" w:rsidRPr="00317008">
        <w:rPr>
          <w:rFonts w:eastAsia="Yu Gothic UI"/>
        </w:rPr>
        <w:t>Stream</w:t>
      </w:r>
      <w:r>
        <w:rPr>
          <w:rFonts w:eastAsia="Yu Gothic UI"/>
        </w:rPr>
        <w:t xml:space="preserve"> to provide interlayer communications while avoiding layer violations in the system.</w:t>
      </w:r>
      <w:r w:rsidR="001039BB">
        <w:rPr>
          <w:rFonts w:eastAsia="Yu Gothic UI"/>
        </w:rPr>
        <w:t xml:space="preserve"> </w:t>
      </w:r>
      <w:r>
        <w:rPr>
          <w:rFonts w:eastAsia="Yu Gothic UI"/>
        </w:rPr>
        <w:t>Typically, Data Source Signaling information is carried in RTP headers in locations defined in this standard.</w:t>
      </w:r>
    </w:p>
    <w:p w14:paraId="38239311" w14:textId="5EA7282C" w:rsidR="00A64B34" w:rsidRPr="002526C8" w:rsidRDefault="00A64B34" w:rsidP="001506A8">
      <w:pPr>
        <w:pStyle w:val="List"/>
        <w:rPr>
          <w:rFonts w:eastAsia="Yu Gothic UI"/>
        </w:rPr>
      </w:pPr>
      <w:r w:rsidRPr="00A64B34">
        <w:rPr>
          <w:rFonts w:eastAsia="Yu Gothic UI"/>
          <w:b/>
          <w:bCs/>
        </w:rPr>
        <w:t>Data Source Tunnel</w:t>
      </w:r>
      <w:r w:rsidRPr="00A64B34">
        <w:rPr>
          <w:rFonts w:eastAsia="Yu Gothic UI"/>
        </w:rPr>
        <w:t xml:space="preserve"> – A Tunnel Stream that carries Tunneled Packets, according to the Data Source Transport Protocol (DSTP), from one or more Data Sources through data routing processes to the input(s) of ALP </w:t>
      </w:r>
      <w:proofErr w:type="spellStart"/>
      <w:r w:rsidRPr="00A64B34">
        <w:rPr>
          <w:rFonts w:eastAsia="Yu Gothic UI"/>
        </w:rPr>
        <w:t>Encapsulator</w:t>
      </w:r>
      <w:proofErr w:type="spellEnd"/>
      <w:r w:rsidRPr="00A64B34">
        <w:rPr>
          <w:rFonts w:eastAsia="Yu Gothic UI"/>
        </w:rPr>
        <w:t>(s), according to routing instructions carried in a Data Source Mapping Configuration.</w:t>
      </w:r>
    </w:p>
    <w:p w14:paraId="5EEC1923" w14:textId="1E3A805E" w:rsidR="00BB6729" w:rsidRPr="00D86A2D" w:rsidRDefault="00BB6729" w:rsidP="001506A8">
      <w:pPr>
        <w:pStyle w:val="List"/>
        <w:rPr>
          <w:rFonts w:eastAsia="Yu Gothic UI"/>
        </w:rPr>
      </w:pPr>
      <w:r w:rsidRPr="00014BBA">
        <w:rPr>
          <w:rFonts w:eastAsia="Yu Gothic UI"/>
          <w:b/>
        </w:rPr>
        <w:t>Earliest Time</w:t>
      </w:r>
      <w:r w:rsidRPr="00D86A2D">
        <w:rPr>
          <w:rFonts w:eastAsia="Yu Gothic UI"/>
        </w:rPr>
        <w:t xml:space="preserve"> – </w:t>
      </w:r>
      <w:r w:rsidR="00CC19FF">
        <w:rPr>
          <w:rFonts w:eastAsia="Yu Gothic UI"/>
        </w:rPr>
        <w:t xml:space="preserve">A time value that accompanies data sent as input to a Broadcast Gateway to indicate </w:t>
      </w:r>
      <w:r w:rsidR="00CC19FF" w:rsidRPr="005F4E98">
        <w:rPr>
          <w:rFonts w:eastAsia="Yu Gothic"/>
        </w:rPr>
        <w:t>t</w:t>
      </w:r>
      <w:r w:rsidR="00194D50" w:rsidRPr="005F4E98">
        <w:rPr>
          <w:rFonts w:eastAsia="Yu Gothic"/>
        </w:rPr>
        <w:t xml:space="preserve">he </w:t>
      </w:r>
      <w:r w:rsidR="00CC19FF" w:rsidRPr="005F4E98">
        <w:rPr>
          <w:rFonts w:eastAsia="Yu Gothic"/>
        </w:rPr>
        <w:t>first</w:t>
      </w:r>
      <w:r w:rsidR="00194D50" w:rsidRPr="005F4E98">
        <w:rPr>
          <w:rFonts w:eastAsia="Yu Gothic"/>
        </w:rPr>
        <w:t xml:space="preserve"> </w:t>
      </w:r>
      <w:r w:rsidR="00CC19FF" w:rsidRPr="005F4E98">
        <w:rPr>
          <w:rFonts w:eastAsia="Yu Gothic"/>
        </w:rPr>
        <w:t>instant, as determined using TAI,</w:t>
      </w:r>
      <w:r w:rsidR="00194D50" w:rsidRPr="005F4E98">
        <w:rPr>
          <w:rFonts w:eastAsia="Yu Gothic"/>
        </w:rPr>
        <w:t xml:space="preserve"> at which the first byte of related data</w:t>
      </w:r>
      <w:r w:rsidR="00EF4BB8" w:rsidRPr="005F4E98">
        <w:rPr>
          <w:rFonts w:eastAsia="Yu Gothic"/>
        </w:rPr>
        <w:t>,</w:t>
      </w:r>
      <w:r w:rsidR="00194D50" w:rsidRPr="005F4E98">
        <w:rPr>
          <w:rFonts w:eastAsia="Yu Gothic"/>
        </w:rPr>
        <w:t xml:space="preserve"> including all wrappers and encapsulating protocol</w:t>
      </w:r>
      <w:r w:rsidR="00AB3AC9" w:rsidRPr="005F4E98">
        <w:rPr>
          <w:rFonts w:eastAsia="Yu Gothic"/>
        </w:rPr>
        <w:t>s</w:t>
      </w:r>
      <w:r w:rsidR="00EF4BB8" w:rsidRPr="005F4E98">
        <w:rPr>
          <w:rFonts w:eastAsia="Yu Gothic"/>
        </w:rPr>
        <w:t>,</w:t>
      </w:r>
      <w:r w:rsidR="00194D50" w:rsidRPr="005F4E98">
        <w:rPr>
          <w:rFonts w:eastAsia="Yu Gothic"/>
        </w:rPr>
        <w:t xml:space="preserve"> may start </w:t>
      </w:r>
      <w:r w:rsidR="00CC19FF" w:rsidRPr="005F4E98">
        <w:rPr>
          <w:rFonts w:eastAsia="Yu Gothic"/>
        </w:rPr>
        <w:t>emission</w:t>
      </w:r>
      <w:r w:rsidR="00194D50" w:rsidRPr="005F4E98">
        <w:rPr>
          <w:rFonts w:eastAsia="Yu Gothic"/>
        </w:rPr>
        <w:t xml:space="preserve"> on the </w:t>
      </w:r>
      <w:r w:rsidR="00BB2848" w:rsidRPr="005F4E98">
        <w:rPr>
          <w:rFonts w:eastAsia="Yu Gothic"/>
        </w:rPr>
        <w:t>Physical Layer</w:t>
      </w:r>
      <w:r w:rsidR="00194D50" w:rsidRPr="005F4E98">
        <w:rPr>
          <w:rFonts w:eastAsia="Yu Gothic"/>
        </w:rPr>
        <w:t>.</w:t>
      </w:r>
    </w:p>
    <w:p w14:paraId="0297A1C3" w14:textId="798F9D50" w:rsidR="00BC28C8" w:rsidRPr="009C5CEF" w:rsidRDefault="00BC28C8" w:rsidP="007350BF">
      <w:pPr>
        <w:pStyle w:val="List"/>
        <w:rPr>
          <w:rFonts w:eastAsia="Yu Gothic UI"/>
        </w:rPr>
      </w:pPr>
      <w:r>
        <w:rPr>
          <w:rFonts w:eastAsia="Yu Gothic UI"/>
          <w:b/>
        </w:rPr>
        <w:t>Emission Wakeup Field</w:t>
      </w:r>
      <w:r>
        <w:rPr>
          <w:rFonts w:eastAsia="Yu Gothic UI"/>
        </w:rPr>
        <w:t xml:space="preserve"> – The two Wakeup </w:t>
      </w:r>
      <w:r w:rsidR="00BB62FD">
        <w:rPr>
          <w:rFonts w:eastAsia="Yu Gothic UI"/>
        </w:rPr>
        <w:t>B</w:t>
      </w:r>
      <w:r>
        <w:rPr>
          <w:rFonts w:eastAsia="Yu Gothic UI"/>
        </w:rPr>
        <w:t>its in a Bootstrap when treated together as a field.</w:t>
      </w:r>
    </w:p>
    <w:p w14:paraId="0F7A2942" w14:textId="455B4787" w:rsidR="007350BF" w:rsidRDefault="007350BF" w:rsidP="007350BF">
      <w:pPr>
        <w:pStyle w:val="List"/>
        <w:rPr>
          <w:rFonts w:eastAsia="Yu Gothic UI"/>
        </w:rPr>
      </w:pPr>
      <w:r>
        <w:rPr>
          <w:rFonts w:eastAsia="Yu Gothic UI"/>
          <w:b/>
        </w:rPr>
        <w:t>Exciter</w:t>
      </w:r>
      <w:r w:rsidRPr="007B7640">
        <w:rPr>
          <w:rFonts w:eastAsia="Yu Gothic UI"/>
        </w:rPr>
        <w:t xml:space="preserve"> – </w:t>
      </w:r>
      <w:r w:rsidR="00886427">
        <w:rPr>
          <w:rFonts w:eastAsia="Yu Gothic UI"/>
        </w:rPr>
        <w:t xml:space="preserve">An element of a </w:t>
      </w:r>
      <w:r w:rsidR="00F501C6">
        <w:rPr>
          <w:rFonts w:eastAsia="Yu Gothic UI"/>
        </w:rPr>
        <w:t>Transmitter</w:t>
      </w:r>
      <w:r w:rsidR="00886427">
        <w:rPr>
          <w:rFonts w:eastAsia="Yu Gothic UI"/>
        </w:rPr>
        <w:t xml:space="preserve"> comprising data processing and signal processing functions including at least framing, error correction coding, waveform generation, modulation, and up-conversion to the output RF channel frequency.</w:t>
      </w:r>
    </w:p>
    <w:p w14:paraId="51B7B226" w14:textId="59E38522" w:rsidR="005C1170" w:rsidRPr="00B964B4" w:rsidRDefault="00317008" w:rsidP="001506A8">
      <w:pPr>
        <w:pStyle w:val="List"/>
        <w:rPr>
          <w:rFonts w:eastAsia="Yu Gothic UI"/>
          <w:bCs/>
        </w:rPr>
      </w:pPr>
      <w:r w:rsidRPr="00317008">
        <w:rPr>
          <w:rFonts w:eastAsia="Yu Gothic UI"/>
          <w:b/>
        </w:rPr>
        <w:t>Fingerprint</w:t>
      </w:r>
      <w:r w:rsidR="005C1170">
        <w:rPr>
          <w:rFonts w:eastAsia="Yu Gothic UI"/>
          <w:bCs/>
        </w:rPr>
        <w:t xml:space="preserve"> – </w:t>
      </w:r>
      <w:r w:rsidR="009F6419">
        <w:rPr>
          <w:rFonts w:eastAsia="Yu Gothic UI"/>
          <w:bCs/>
        </w:rPr>
        <w:t xml:space="preserve">A hash value derived from a set of data for purposes of </w:t>
      </w:r>
      <w:r w:rsidR="00502FE4">
        <w:rPr>
          <w:rFonts w:eastAsia="Yu Gothic UI"/>
          <w:bCs/>
        </w:rPr>
        <w:t>authenticating or validating the data set.</w:t>
      </w:r>
    </w:p>
    <w:p w14:paraId="78C39F2F" w14:textId="65CC0F35" w:rsidR="00310B24" w:rsidRDefault="00310B24" w:rsidP="001506A8">
      <w:pPr>
        <w:pStyle w:val="List"/>
        <w:rPr>
          <w:rFonts w:eastAsia="Yu Gothic UI"/>
        </w:rPr>
      </w:pPr>
      <w:r>
        <w:rPr>
          <w:rFonts w:eastAsia="Yu Gothic UI"/>
          <w:b/>
        </w:rPr>
        <w:t>Fresh</w:t>
      </w:r>
      <w:r>
        <w:rPr>
          <w:rFonts w:eastAsia="Yu Gothic UI"/>
        </w:rPr>
        <w:t xml:space="preserve"> – For a newly generated </w:t>
      </w:r>
      <w:r w:rsidR="00317008" w:rsidRPr="00317008">
        <w:rPr>
          <w:rFonts w:eastAsia="Yu Gothic UI"/>
          <w:bCs/>
        </w:rPr>
        <w:t>Key</w:t>
      </w:r>
      <w:r>
        <w:rPr>
          <w:rFonts w:eastAsia="Yu Gothic UI"/>
        </w:rPr>
        <w:t xml:space="preserve">, the property of being unequal to any previously used </w:t>
      </w:r>
      <w:r w:rsidR="00317008" w:rsidRPr="00317008">
        <w:rPr>
          <w:rFonts w:eastAsia="Yu Gothic UI"/>
          <w:bCs/>
        </w:rPr>
        <w:t>Key</w:t>
      </w:r>
      <w:r>
        <w:rPr>
          <w:rFonts w:eastAsia="Yu Gothic UI"/>
        </w:rPr>
        <w:t>.</w:t>
      </w:r>
    </w:p>
    <w:p w14:paraId="382FAFB5" w14:textId="3D78602E" w:rsidR="001640D5" w:rsidRPr="00A30F61" w:rsidRDefault="00317008" w:rsidP="001506A8">
      <w:pPr>
        <w:pStyle w:val="List"/>
        <w:rPr>
          <w:rFonts w:eastAsia="Yu Gothic UI"/>
          <w:bCs/>
        </w:rPr>
      </w:pPr>
      <w:r w:rsidRPr="00317008">
        <w:rPr>
          <w:rFonts w:eastAsia="Yu Gothic UI"/>
          <w:b/>
        </w:rPr>
        <w:lastRenderedPageBreak/>
        <w:t>Header Extension</w:t>
      </w:r>
      <w:r w:rsidR="001640D5">
        <w:rPr>
          <w:rFonts w:eastAsia="Yu Gothic UI"/>
          <w:bCs/>
        </w:rPr>
        <w:t xml:space="preserve"> – </w:t>
      </w:r>
      <w:r w:rsidR="00314B33">
        <w:rPr>
          <w:rFonts w:eastAsia="Yu Gothic UI"/>
          <w:bCs/>
        </w:rPr>
        <w:t xml:space="preserve">An optional section of data added to an RTP packet header to </w:t>
      </w:r>
      <w:r w:rsidR="00A30F61">
        <w:rPr>
          <w:rFonts w:eastAsia="Yu Gothic UI"/>
          <w:bCs/>
        </w:rPr>
        <w:t>add</w:t>
      </w:r>
      <w:r w:rsidR="00314B33">
        <w:rPr>
          <w:rFonts w:eastAsia="Yu Gothic UI"/>
          <w:bCs/>
        </w:rPr>
        <w:t xml:space="preserve"> information, space for which need not be allocated when it is not present.  An example of the type of data carried in a </w:t>
      </w:r>
      <w:r w:rsidRPr="00317008">
        <w:rPr>
          <w:rFonts w:eastAsia="Yu Gothic UI"/>
          <w:bCs/>
        </w:rPr>
        <w:t>Header Extension</w:t>
      </w:r>
      <w:r w:rsidR="00314B33">
        <w:rPr>
          <w:rFonts w:eastAsia="Yu Gothic UI"/>
          <w:bCs/>
        </w:rPr>
        <w:t xml:space="preserve"> is the value of a GMAC </w:t>
      </w:r>
      <w:r w:rsidRPr="00317008">
        <w:rPr>
          <w:rFonts w:eastAsia="Yu Gothic UI"/>
        </w:rPr>
        <w:t>Authentication Tag</w:t>
      </w:r>
      <w:r w:rsidR="00314B33">
        <w:rPr>
          <w:rFonts w:eastAsia="Yu Gothic UI"/>
          <w:b/>
        </w:rPr>
        <w:t>.</w:t>
      </w:r>
    </w:p>
    <w:p w14:paraId="0463892C" w14:textId="0983C7CE" w:rsidR="00862A9F" w:rsidRPr="00F1245C" w:rsidRDefault="00317008" w:rsidP="001506A8">
      <w:pPr>
        <w:pStyle w:val="List"/>
        <w:rPr>
          <w:rFonts w:eastAsia="Yu Gothic UI"/>
          <w:bCs/>
        </w:rPr>
      </w:pPr>
      <w:r w:rsidRPr="00317008">
        <w:rPr>
          <w:rFonts w:eastAsia="Yu Gothic UI"/>
          <w:b/>
        </w:rPr>
        <w:t>Information Header</w:t>
      </w:r>
      <w:r w:rsidR="00862A9F">
        <w:rPr>
          <w:rFonts w:eastAsia="Yu Gothic UI"/>
          <w:bCs/>
        </w:rPr>
        <w:t xml:space="preserve"> – </w:t>
      </w:r>
      <w:r w:rsidR="00A33120">
        <w:rPr>
          <w:rFonts w:eastAsia="Yu Gothic UI"/>
          <w:bCs/>
        </w:rPr>
        <w:t xml:space="preserve">A separate </w:t>
      </w:r>
      <w:r w:rsidR="006A4678">
        <w:rPr>
          <w:rFonts w:eastAsia="Yu Gothic UI"/>
          <w:bCs/>
        </w:rPr>
        <w:t>data structure</w:t>
      </w:r>
      <w:r w:rsidR="00A33120">
        <w:rPr>
          <w:rFonts w:eastAsia="Yu Gothic UI"/>
          <w:bCs/>
        </w:rPr>
        <w:t xml:space="preserve"> th</w:t>
      </w:r>
      <w:r w:rsidR="006A4678">
        <w:rPr>
          <w:rFonts w:eastAsia="Yu Gothic UI"/>
          <w:bCs/>
        </w:rPr>
        <w:t>at</w:t>
      </w:r>
      <w:r w:rsidR="00A33120">
        <w:rPr>
          <w:rFonts w:eastAsia="Yu Gothic UI"/>
          <w:bCs/>
        </w:rPr>
        <w:t xml:space="preserve"> precedes a data packet in a </w:t>
      </w:r>
      <w:r w:rsidRPr="00317008">
        <w:rPr>
          <w:rFonts w:eastAsia="Yu Gothic UI"/>
        </w:rPr>
        <w:t>Stream</w:t>
      </w:r>
      <w:r w:rsidR="006A4678">
        <w:rPr>
          <w:rFonts w:eastAsia="Yu Gothic UI"/>
          <w:bCs/>
        </w:rPr>
        <w:t xml:space="preserve"> to carry information that </w:t>
      </w:r>
      <w:r w:rsidR="009742E3">
        <w:rPr>
          <w:rFonts w:eastAsia="Yu Gothic UI"/>
          <w:bCs/>
        </w:rPr>
        <w:t>might</w:t>
      </w:r>
      <w:r w:rsidR="006A4678">
        <w:rPr>
          <w:rFonts w:eastAsia="Yu Gothic UI"/>
          <w:bCs/>
        </w:rPr>
        <w:t xml:space="preserve"> </w:t>
      </w:r>
      <w:r w:rsidR="00E2325D">
        <w:rPr>
          <w:rFonts w:eastAsia="Yu Gothic UI"/>
          <w:bCs/>
        </w:rPr>
        <w:t>have been</w:t>
      </w:r>
      <w:r w:rsidR="006A4678">
        <w:rPr>
          <w:rFonts w:eastAsia="Yu Gothic UI"/>
          <w:bCs/>
        </w:rPr>
        <w:t xml:space="preserve"> carried within the data packet but</w:t>
      </w:r>
      <w:r w:rsidR="00E2325D">
        <w:rPr>
          <w:rFonts w:eastAsia="Yu Gothic UI"/>
          <w:bCs/>
        </w:rPr>
        <w:t xml:space="preserve"> instead</w:t>
      </w:r>
      <w:r w:rsidR="009742E3">
        <w:rPr>
          <w:rFonts w:eastAsia="Yu Gothic UI"/>
          <w:bCs/>
        </w:rPr>
        <w:t xml:space="preserve"> </w:t>
      </w:r>
      <w:r w:rsidR="006A4678">
        <w:rPr>
          <w:rFonts w:eastAsia="Yu Gothic UI"/>
          <w:bCs/>
        </w:rPr>
        <w:t>is carried separately to avoid having to access the contents of the packet as part of the communication process.</w:t>
      </w:r>
    </w:p>
    <w:p w14:paraId="3CAD72D8" w14:textId="4E5E2121" w:rsidR="00310B24" w:rsidRPr="00DE3FC3" w:rsidRDefault="00317008" w:rsidP="001506A8">
      <w:pPr>
        <w:pStyle w:val="List"/>
        <w:rPr>
          <w:rFonts w:eastAsia="Yu Gothic UI"/>
        </w:rPr>
      </w:pPr>
      <w:r w:rsidRPr="00317008">
        <w:rPr>
          <w:rFonts w:eastAsia="Yu Gothic UI"/>
          <w:b/>
          <w:bCs/>
        </w:rPr>
        <w:t>Key</w:t>
      </w:r>
      <w:r w:rsidR="00310B24">
        <w:rPr>
          <w:rFonts w:eastAsia="Yu Gothic UI"/>
        </w:rPr>
        <w:t xml:space="preserve"> – The parameter of the Block Cipher that determines the selection of the forward cipher function from the family of permutations.</w:t>
      </w:r>
    </w:p>
    <w:p w14:paraId="6316EF84" w14:textId="3019B62B" w:rsidR="00787F6D" w:rsidRPr="00966984" w:rsidRDefault="00317008" w:rsidP="001506A8">
      <w:pPr>
        <w:pStyle w:val="List"/>
        <w:rPr>
          <w:rFonts w:eastAsia="Yu Gothic UI"/>
          <w:bCs/>
        </w:rPr>
      </w:pPr>
      <w:r w:rsidRPr="00317008">
        <w:rPr>
          <w:rFonts w:eastAsia="Yu Gothic UI"/>
          <w:b/>
          <w:bCs/>
        </w:rPr>
        <w:t>Key Identifier</w:t>
      </w:r>
      <w:r w:rsidR="00787F6D">
        <w:rPr>
          <w:rFonts w:eastAsia="Yu Gothic UI"/>
          <w:bCs/>
        </w:rPr>
        <w:t xml:space="preserve"> – </w:t>
      </w:r>
      <w:r w:rsidR="00FF0D6C">
        <w:rPr>
          <w:rFonts w:eastAsia="Yu Gothic UI"/>
          <w:bCs/>
        </w:rPr>
        <w:t xml:space="preserve">A data value derived from the </w:t>
      </w:r>
      <w:r w:rsidRPr="00317008">
        <w:rPr>
          <w:rFonts w:eastAsia="Yu Gothic UI"/>
          <w:bCs/>
        </w:rPr>
        <w:t>Fingerprint</w:t>
      </w:r>
      <w:r w:rsidR="00FF0D6C">
        <w:rPr>
          <w:rFonts w:eastAsia="Yu Gothic UI"/>
          <w:bCs/>
        </w:rPr>
        <w:t xml:space="preserve"> </w:t>
      </w:r>
      <w:r w:rsidR="005C1170">
        <w:rPr>
          <w:rFonts w:eastAsia="Yu Gothic UI"/>
          <w:bCs/>
        </w:rPr>
        <w:t xml:space="preserve">of a </w:t>
      </w:r>
      <w:r w:rsidR="00330C33" w:rsidRPr="00330C33">
        <w:rPr>
          <w:rFonts w:eastAsia="Yu Gothic UI"/>
          <w:bCs/>
        </w:rPr>
        <w:t>Public</w:t>
      </w:r>
      <w:r w:rsidRPr="00317008">
        <w:rPr>
          <w:rFonts w:eastAsia="Yu Gothic UI"/>
          <w:bCs/>
        </w:rPr>
        <w:t xml:space="preserve"> Key</w:t>
      </w:r>
      <w:r w:rsidR="005C1170">
        <w:rPr>
          <w:rFonts w:eastAsia="Yu Gothic UI"/>
          <w:bCs/>
        </w:rPr>
        <w:t xml:space="preserve"> that can be used </w:t>
      </w:r>
      <w:proofErr w:type="gramStart"/>
      <w:r w:rsidR="005C1170">
        <w:rPr>
          <w:rFonts w:eastAsia="Yu Gothic UI"/>
          <w:bCs/>
        </w:rPr>
        <w:t>as a means to</w:t>
      </w:r>
      <w:proofErr w:type="gramEnd"/>
      <w:r w:rsidR="005C1170">
        <w:rPr>
          <w:rFonts w:eastAsia="Yu Gothic UI"/>
          <w:bCs/>
        </w:rPr>
        <w:t xml:space="preserve"> </w:t>
      </w:r>
      <w:r w:rsidR="009F6419">
        <w:rPr>
          <w:rFonts w:eastAsia="Yu Gothic UI"/>
          <w:bCs/>
        </w:rPr>
        <w:t>associate</w:t>
      </w:r>
      <w:r w:rsidR="005C1170">
        <w:rPr>
          <w:rFonts w:eastAsia="Yu Gothic UI"/>
          <w:bCs/>
        </w:rPr>
        <w:t xml:space="preserve"> </w:t>
      </w:r>
      <w:r w:rsidR="009F6419">
        <w:rPr>
          <w:rFonts w:eastAsia="Yu Gothic UI"/>
          <w:bCs/>
        </w:rPr>
        <w:t xml:space="preserve">related </w:t>
      </w:r>
      <w:r w:rsidR="005C1170">
        <w:rPr>
          <w:rFonts w:eastAsia="Yu Gothic UI"/>
          <w:bCs/>
        </w:rPr>
        <w:t>data intended for use with the</w:t>
      </w:r>
      <w:r w:rsidR="009F6419">
        <w:rPr>
          <w:rFonts w:eastAsia="Yu Gothic UI"/>
          <w:bCs/>
        </w:rPr>
        <w:t xml:space="preserve"> particular</w:t>
      </w:r>
      <w:r w:rsidR="005C1170">
        <w:rPr>
          <w:rFonts w:eastAsia="Yu Gothic UI"/>
          <w:bCs/>
        </w:rPr>
        <w:t xml:space="preserve"> </w:t>
      </w:r>
      <w:r w:rsidRPr="00317008">
        <w:rPr>
          <w:rFonts w:eastAsia="Yu Gothic UI"/>
          <w:bCs/>
        </w:rPr>
        <w:t>Key</w:t>
      </w:r>
      <w:r w:rsidR="00405E2A">
        <w:rPr>
          <w:rFonts w:eastAsia="Yu Gothic UI"/>
          <w:b/>
          <w:bCs/>
        </w:rPr>
        <w:t>.</w:t>
      </w:r>
    </w:p>
    <w:p w14:paraId="228D398B" w14:textId="4A98CDAB" w:rsidR="00BB6729" w:rsidRPr="00D86A2D" w:rsidRDefault="00BB6729" w:rsidP="001506A8">
      <w:pPr>
        <w:pStyle w:val="List"/>
        <w:rPr>
          <w:rFonts w:eastAsia="Yu Gothic UI"/>
        </w:rPr>
      </w:pPr>
      <w:r w:rsidRPr="00D86A2D">
        <w:rPr>
          <w:rFonts w:eastAsia="Yu Gothic UI"/>
          <w:b/>
        </w:rPr>
        <w:t>Latest Time</w:t>
      </w:r>
      <w:r w:rsidRPr="00D86A2D">
        <w:rPr>
          <w:rFonts w:eastAsia="Yu Gothic UI"/>
        </w:rPr>
        <w:t xml:space="preserve"> – </w:t>
      </w:r>
      <w:r w:rsidR="00CC19FF" w:rsidRPr="005F4E98">
        <w:rPr>
          <w:rFonts w:eastAsia="Yu Gothic"/>
        </w:rPr>
        <w:t>A</w:t>
      </w:r>
      <w:r w:rsidR="00194D50" w:rsidRPr="005F4E98">
        <w:rPr>
          <w:rFonts w:eastAsia="Yu Gothic"/>
        </w:rPr>
        <w:t xml:space="preserve"> time </w:t>
      </w:r>
      <w:r w:rsidR="00CC19FF" w:rsidRPr="005F4E98">
        <w:rPr>
          <w:rFonts w:eastAsia="Yu Gothic"/>
        </w:rPr>
        <w:t xml:space="preserve">value that accompanies data sent as input to </w:t>
      </w:r>
      <w:r w:rsidR="00862CC4" w:rsidRPr="005F4E98">
        <w:rPr>
          <w:rFonts w:eastAsia="Yu Gothic"/>
        </w:rPr>
        <w:t>a Broadcast Gateway to indicate the last instant, as determined using TAI, by</w:t>
      </w:r>
      <w:r w:rsidR="00194D50" w:rsidRPr="005F4E98">
        <w:rPr>
          <w:rFonts w:eastAsia="Yu Gothic"/>
        </w:rPr>
        <w:t xml:space="preserve"> which the last byte of related data</w:t>
      </w:r>
      <w:r w:rsidR="00EF4BB8" w:rsidRPr="005F4E98">
        <w:rPr>
          <w:rFonts w:eastAsia="Yu Gothic"/>
        </w:rPr>
        <w:t>,</w:t>
      </w:r>
      <w:r w:rsidR="00194D50" w:rsidRPr="005F4E98">
        <w:rPr>
          <w:rFonts w:eastAsia="Yu Gothic"/>
        </w:rPr>
        <w:t xml:space="preserve"> including all wrappers and encapsulating protocol</w:t>
      </w:r>
      <w:r w:rsidR="00AB3AC9" w:rsidRPr="005F4E98">
        <w:rPr>
          <w:rFonts w:eastAsia="Yu Gothic"/>
        </w:rPr>
        <w:t>s</w:t>
      </w:r>
      <w:r w:rsidR="00EF4BB8" w:rsidRPr="005F4E98">
        <w:rPr>
          <w:rFonts w:eastAsia="Yu Gothic"/>
        </w:rPr>
        <w:t>,</w:t>
      </w:r>
      <w:r w:rsidR="00194D50" w:rsidRPr="005F4E98">
        <w:rPr>
          <w:rFonts w:eastAsia="Yu Gothic"/>
        </w:rPr>
        <w:t xml:space="preserve"> </w:t>
      </w:r>
      <w:r w:rsidR="00862CC4" w:rsidRPr="005F4E98">
        <w:rPr>
          <w:rFonts w:eastAsia="Yu Gothic"/>
        </w:rPr>
        <w:t>must</w:t>
      </w:r>
      <w:r w:rsidR="00194D50" w:rsidRPr="005F4E98">
        <w:rPr>
          <w:rFonts w:eastAsia="Yu Gothic"/>
        </w:rPr>
        <w:t xml:space="preserve"> complete </w:t>
      </w:r>
      <w:r w:rsidR="00862CC4" w:rsidRPr="005F4E98">
        <w:rPr>
          <w:rFonts w:eastAsia="Yu Gothic"/>
        </w:rPr>
        <w:t>emission</w:t>
      </w:r>
      <w:r w:rsidR="00194D50" w:rsidRPr="005F4E98">
        <w:rPr>
          <w:rFonts w:eastAsia="Yu Gothic"/>
        </w:rPr>
        <w:t xml:space="preserve"> on the </w:t>
      </w:r>
      <w:r w:rsidR="00BB2848" w:rsidRPr="005F4E98">
        <w:rPr>
          <w:rFonts w:eastAsia="Yu Gothic"/>
        </w:rPr>
        <w:t>Physical Layer</w:t>
      </w:r>
      <w:r w:rsidR="00194D50" w:rsidRPr="005F4E98">
        <w:rPr>
          <w:rFonts w:eastAsia="Yu Gothic"/>
        </w:rPr>
        <w:t>.</w:t>
      </w:r>
    </w:p>
    <w:p w14:paraId="1C9C2BC8" w14:textId="746F924B" w:rsidR="00C81DCB" w:rsidRPr="00DE3FC3" w:rsidRDefault="00C81DCB" w:rsidP="007350BF">
      <w:pPr>
        <w:pStyle w:val="List"/>
        <w:rPr>
          <w:rFonts w:eastAsia="Yu Gothic UI"/>
        </w:rPr>
      </w:pPr>
      <w:bookmarkStart w:id="241" w:name="_Hlk536042442"/>
      <w:r>
        <w:rPr>
          <w:rFonts w:eastAsia="Yu Gothic UI"/>
          <w:b/>
        </w:rPr>
        <w:t>Majority Logic</w:t>
      </w:r>
      <w:r>
        <w:rPr>
          <w:rFonts w:eastAsia="Yu Gothic UI"/>
        </w:rPr>
        <w:t xml:space="preserve"> – A technique for improving the reliability of delivery of certain data through transmission of an odd number of </w:t>
      </w:r>
      <w:r w:rsidR="002545E1">
        <w:rPr>
          <w:rFonts w:eastAsia="Yu Gothic UI"/>
        </w:rPr>
        <w:t>redundant copies of the data and determination at the point of reception of the data whether more than half of the copies received were the same as one another, thereby validating the data received.</w:t>
      </w:r>
    </w:p>
    <w:bookmarkEnd w:id="241"/>
    <w:p w14:paraId="29D112BC" w14:textId="72400211" w:rsidR="00E25623" w:rsidRPr="00DE3FC3" w:rsidRDefault="00E25623" w:rsidP="007350BF">
      <w:pPr>
        <w:pStyle w:val="List"/>
        <w:rPr>
          <w:rFonts w:eastAsia="Yu Gothic UI"/>
        </w:rPr>
      </w:pPr>
      <w:r>
        <w:rPr>
          <w:rFonts w:eastAsia="Yu Gothic UI"/>
          <w:b/>
        </w:rPr>
        <w:t>Man-In-The-Middle</w:t>
      </w:r>
      <w:r>
        <w:rPr>
          <w:rFonts w:eastAsia="Yu Gothic UI"/>
        </w:rPr>
        <w:t xml:space="preserve"> – A type of security attack in which an attacker substitutes content </w:t>
      </w:r>
      <w:r w:rsidR="009B2FB0">
        <w:rPr>
          <w:rFonts w:eastAsia="Yu Gothic UI"/>
        </w:rPr>
        <w:t>for that which originally was sent.</w:t>
      </w:r>
    </w:p>
    <w:p w14:paraId="00E5C858" w14:textId="44C0BE01" w:rsidR="007350BF" w:rsidRDefault="007350BF" w:rsidP="007350BF">
      <w:pPr>
        <w:pStyle w:val="List"/>
        <w:rPr>
          <w:rFonts w:eastAsia="Yu Gothic UI"/>
        </w:rPr>
      </w:pPr>
      <w:r w:rsidRPr="000B0AB1">
        <w:rPr>
          <w:rFonts w:eastAsia="Yu Gothic UI"/>
          <w:b/>
        </w:rPr>
        <w:t>Media Segment</w:t>
      </w:r>
      <w:r w:rsidRPr="00014BBA">
        <w:rPr>
          <w:rFonts w:eastAsia="Yu Gothic UI"/>
        </w:rPr>
        <w:t xml:space="preserve"> – A </w:t>
      </w:r>
      <w:r w:rsidR="00A30A54" w:rsidRPr="00014BBA">
        <w:rPr>
          <w:rFonts w:eastAsia="Yu Gothic UI"/>
        </w:rPr>
        <w:t xml:space="preserve">portion of a </w:t>
      </w:r>
      <w:r w:rsidR="00126561" w:rsidRPr="009C5CEF">
        <w:rPr>
          <w:rFonts w:eastAsia="Yu Gothic UI"/>
        </w:rPr>
        <w:t xml:space="preserve">data </w:t>
      </w:r>
      <w:r w:rsidR="00317008" w:rsidRPr="00317008">
        <w:rPr>
          <w:rFonts w:eastAsia="Yu Gothic UI"/>
        </w:rPr>
        <w:t>Stream</w:t>
      </w:r>
      <w:r w:rsidR="00A30A54" w:rsidRPr="00014BBA">
        <w:rPr>
          <w:rFonts w:eastAsia="Yu Gothic UI"/>
        </w:rPr>
        <w:t xml:space="preserve"> that is treated as a unit </w:t>
      </w:r>
      <w:r w:rsidR="009D07C7" w:rsidRPr="009C5CEF">
        <w:rPr>
          <w:rFonts w:eastAsia="Yu Gothic UI"/>
        </w:rPr>
        <w:t xml:space="preserve">by a </w:t>
      </w:r>
      <w:r w:rsidR="00317008" w:rsidRPr="00317008">
        <w:rPr>
          <w:rFonts w:eastAsia="Yu Gothic UI"/>
          <w:bCs/>
        </w:rPr>
        <w:t>Scheduler</w:t>
      </w:r>
      <w:r w:rsidR="009D07C7" w:rsidRPr="009C5CEF">
        <w:rPr>
          <w:rFonts w:eastAsia="Yu Gothic UI"/>
        </w:rPr>
        <w:t xml:space="preserve"> </w:t>
      </w:r>
      <w:r w:rsidR="00A30A54" w:rsidRPr="00014BBA">
        <w:rPr>
          <w:rFonts w:eastAsia="Yu Gothic UI"/>
        </w:rPr>
        <w:t xml:space="preserve">for purposes of analysis and </w:t>
      </w:r>
      <w:r w:rsidR="00F501C6">
        <w:rPr>
          <w:rFonts w:eastAsia="Yu Gothic UI"/>
        </w:rPr>
        <w:t>Transmission</w:t>
      </w:r>
      <w:r w:rsidR="00A30A54" w:rsidRPr="00014BBA">
        <w:rPr>
          <w:rFonts w:eastAsia="Yu Gothic UI"/>
        </w:rPr>
        <w:t>.</w:t>
      </w:r>
    </w:p>
    <w:p w14:paraId="50E39744" w14:textId="460172E7" w:rsidR="00DF3A9E" w:rsidRPr="00DE3FC3" w:rsidRDefault="00DF3A9E" w:rsidP="001506A8">
      <w:pPr>
        <w:pStyle w:val="List"/>
        <w:rPr>
          <w:rFonts w:eastAsia="Yu Gothic UI"/>
        </w:rPr>
      </w:pPr>
      <w:r>
        <w:rPr>
          <w:rFonts w:eastAsia="Yu Gothic UI"/>
          <w:b/>
        </w:rPr>
        <w:t>Multicast</w:t>
      </w:r>
      <w:r>
        <w:rPr>
          <w:rFonts w:eastAsia="Yu Gothic UI"/>
        </w:rPr>
        <w:t xml:space="preserve"> – </w:t>
      </w:r>
      <w:r w:rsidR="008869D8">
        <w:rPr>
          <w:rFonts w:eastAsia="Yu Gothic UI"/>
        </w:rPr>
        <w:t>A</w:t>
      </w:r>
      <w:r w:rsidR="008869D8" w:rsidRPr="008869D8">
        <w:rPr>
          <w:rFonts w:eastAsia="Yu Gothic UI"/>
        </w:rPr>
        <w:t xml:space="preserve"> set of data sent across</w:t>
      </w:r>
      <w:r w:rsidR="004A0C43">
        <w:rPr>
          <w:rFonts w:eastAsia="Yu Gothic UI"/>
        </w:rPr>
        <w:t>,</w:t>
      </w:r>
      <w:r w:rsidR="008869D8" w:rsidRPr="008869D8">
        <w:rPr>
          <w:rFonts w:eastAsia="Yu Gothic UI"/>
        </w:rPr>
        <w:t xml:space="preserve"> </w:t>
      </w:r>
      <w:r w:rsidR="004A0C43">
        <w:rPr>
          <w:rFonts w:eastAsia="Yu Gothic UI"/>
        </w:rPr>
        <w:t>for example,</w:t>
      </w:r>
      <w:r w:rsidR="008869D8" w:rsidRPr="008869D8">
        <w:rPr>
          <w:rFonts w:eastAsia="Yu Gothic UI"/>
        </w:rPr>
        <w:t xml:space="preserve"> an IPv4 network to many recipients simultaneously</w:t>
      </w:r>
      <w:r w:rsidR="008869D8">
        <w:rPr>
          <w:rFonts w:eastAsia="Yu Gothic UI"/>
        </w:rPr>
        <w:t>.</w:t>
      </w:r>
    </w:p>
    <w:p w14:paraId="2CE085AA" w14:textId="78397FAA" w:rsidR="001506A8" w:rsidRPr="00D86A2D" w:rsidRDefault="001506A8" w:rsidP="001506A8">
      <w:pPr>
        <w:pStyle w:val="List"/>
        <w:rPr>
          <w:rFonts w:eastAsia="Yu Gothic UI"/>
        </w:rPr>
      </w:pPr>
      <w:r w:rsidRPr="00D86A2D">
        <w:rPr>
          <w:rFonts w:eastAsia="Yu Gothic UI"/>
          <w:b/>
        </w:rPr>
        <w:t>Multiplex</w:t>
      </w:r>
      <w:r w:rsidRPr="00D86A2D">
        <w:rPr>
          <w:rFonts w:eastAsia="Yu Gothic UI"/>
        </w:rPr>
        <w:t xml:space="preserve"> – A group of services that are transmitted together over a </w:t>
      </w:r>
      <w:r w:rsidR="008E0C96">
        <w:rPr>
          <w:rFonts w:eastAsia="Yu Gothic UI"/>
        </w:rPr>
        <w:t>Network</w:t>
      </w:r>
      <w:r w:rsidR="00F63D98">
        <w:rPr>
          <w:rFonts w:eastAsia="Yu Gothic UI"/>
        </w:rPr>
        <w:t>.</w:t>
      </w:r>
    </w:p>
    <w:p w14:paraId="3EF07502" w14:textId="30BE4BAD" w:rsidR="0096324B" w:rsidRPr="00D86A2D" w:rsidRDefault="0096324B" w:rsidP="0096324B">
      <w:pPr>
        <w:pStyle w:val="List"/>
        <w:rPr>
          <w:rFonts w:eastAsia="Yu Gothic UI"/>
        </w:rPr>
      </w:pPr>
      <w:r w:rsidRPr="00D86A2D">
        <w:rPr>
          <w:rFonts w:eastAsia="Yu Gothic UI"/>
          <w:b/>
        </w:rPr>
        <w:t>Network</w:t>
      </w:r>
      <w:r w:rsidRPr="00D86A2D">
        <w:rPr>
          <w:rFonts w:eastAsia="Yu Gothic UI"/>
        </w:rPr>
        <w:t xml:space="preserve"> – A group of </w:t>
      </w:r>
      <w:r w:rsidR="00F501C6">
        <w:rPr>
          <w:rFonts w:eastAsia="Yu Gothic UI"/>
        </w:rPr>
        <w:t>Transmitter</w:t>
      </w:r>
      <w:r w:rsidRPr="00D86A2D">
        <w:rPr>
          <w:rFonts w:eastAsia="Yu Gothic UI"/>
        </w:rPr>
        <w:t xml:space="preserve">s delivering the same </w:t>
      </w:r>
      <w:r w:rsidR="008E0C96">
        <w:rPr>
          <w:rFonts w:eastAsia="Yu Gothic UI"/>
        </w:rPr>
        <w:t>Multiplex</w:t>
      </w:r>
      <w:r w:rsidR="00F63D98">
        <w:rPr>
          <w:rFonts w:eastAsia="Yu Gothic UI"/>
        </w:rPr>
        <w:t>.</w:t>
      </w:r>
    </w:p>
    <w:p w14:paraId="2E69F496" w14:textId="55DF42E5" w:rsidR="00B63BD6" w:rsidRPr="00DE3FC3" w:rsidRDefault="00B63BD6" w:rsidP="0096324B">
      <w:pPr>
        <w:pStyle w:val="List"/>
        <w:rPr>
          <w:rFonts w:eastAsia="Yu Gothic UI"/>
        </w:rPr>
      </w:pPr>
      <w:r>
        <w:rPr>
          <w:rFonts w:eastAsia="Yu Gothic UI"/>
          <w:b/>
        </w:rPr>
        <w:t>Nonce</w:t>
      </w:r>
      <w:r>
        <w:rPr>
          <w:rFonts w:eastAsia="Yu Gothic UI"/>
        </w:rPr>
        <w:t xml:space="preserve"> – A value that is used only one time under a particular set of conditions or circumstances.</w:t>
      </w:r>
    </w:p>
    <w:p w14:paraId="1469D07A" w14:textId="4A68B80F" w:rsidR="00630AB0" w:rsidRPr="00D86A2D" w:rsidRDefault="00630AB0" w:rsidP="0096324B">
      <w:pPr>
        <w:pStyle w:val="List"/>
        <w:rPr>
          <w:rFonts w:eastAsia="Yu Gothic UI"/>
        </w:rPr>
      </w:pPr>
      <w:r w:rsidRPr="00D86A2D">
        <w:rPr>
          <w:rFonts w:eastAsia="Yu Gothic UI"/>
          <w:b/>
        </w:rPr>
        <w:t>Packet Set</w:t>
      </w:r>
      <w:r w:rsidRPr="00D86A2D">
        <w:rPr>
          <w:rFonts w:eastAsia="Yu Gothic UI"/>
        </w:rPr>
        <w:t xml:space="preserve"> – A group of packets carrying segments of a large </w:t>
      </w:r>
      <w:r w:rsidR="00A25F66" w:rsidRPr="00D86A2D">
        <w:rPr>
          <w:rFonts w:eastAsia="Yu Gothic UI"/>
        </w:rPr>
        <w:t>data structure</w:t>
      </w:r>
      <w:r w:rsidRPr="00D86A2D">
        <w:rPr>
          <w:rFonts w:eastAsia="Yu Gothic UI"/>
        </w:rPr>
        <w:t xml:space="preserve"> that has been segmented for the purpose of carriage</w:t>
      </w:r>
      <w:r w:rsidR="00C12152" w:rsidRPr="00D86A2D">
        <w:rPr>
          <w:rFonts w:eastAsia="Yu Gothic UI"/>
        </w:rPr>
        <w:t xml:space="preserve"> </w:t>
      </w:r>
      <w:r w:rsidRPr="00D86A2D">
        <w:rPr>
          <w:rFonts w:eastAsia="Yu Gothic UI"/>
        </w:rPr>
        <w:t xml:space="preserve">across a </w:t>
      </w:r>
      <w:r w:rsidR="00C12152" w:rsidRPr="00D86A2D">
        <w:rPr>
          <w:rFonts w:eastAsia="Yu Gothic UI"/>
        </w:rPr>
        <w:t xml:space="preserve">transport connection that is not configured to carry the large </w:t>
      </w:r>
      <w:r w:rsidR="00A25F66" w:rsidRPr="00D86A2D">
        <w:rPr>
          <w:rFonts w:eastAsia="Yu Gothic UI"/>
        </w:rPr>
        <w:t>data structure</w:t>
      </w:r>
      <w:r w:rsidR="00C12152" w:rsidRPr="00D86A2D">
        <w:rPr>
          <w:rFonts w:eastAsia="Yu Gothic UI"/>
        </w:rPr>
        <w:t>.</w:t>
      </w:r>
    </w:p>
    <w:p w14:paraId="4571F0BC" w14:textId="652C98C9" w:rsidR="007350BF" w:rsidRDefault="007350BF" w:rsidP="007350BF">
      <w:pPr>
        <w:pStyle w:val="List"/>
        <w:rPr>
          <w:rFonts w:eastAsia="Yu Gothic UI"/>
        </w:rPr>
      </w:pPr>
      <w:proofErr w:type="spellStart"/>
      <w:r>
        <w:rPr>
          <w:rFonts w:eastAsia="Yu Gothic UI"/>
          <w:b/>
        </w:rPr>
        <w:t>Packetizer</w:t>
      </w:r>
      <w:proofErr w:type="spellEnd"/>
      <w:r w:rsidRPr="007B7640">
        <w:rPr>
          <w:rFonts w:eastAsia="Yu Gothic UI"/>
        </w:rPr>
        <w:t xml:space="preserve"> – </w:t>
      </w:r>
      <w:r w:rsidRPr="00D86A2D">
        <w:rPr>
          <w:rFonts w:eastAsia="Yu Gothic UI"/>
        </w:rPr>
        <w:t xml:space="preserve">A </w:t>
      </w:r>
      <w:r w:rsidR="00A30A54">
        <w:rPr>
          <w:rFonts w:eastAsia="Yu Gothic UI"/>
        </w:rPr>
        <w:t xml:space="preserve">process that treats a collection of data (e.g., a portion of a data </w:t>
      </w:r>
      <w:r w:rsidR="00317008" w:rsidRPr="00317008">
        <w:rPr>
          <w:rFonts w:eastAsia="Yu Gothic UI"/>
        </w:rPr>
        <w:t>Stream</w:t>
      </w:r>
      <w:r w:rsidR="00A30A54">
        <w:rPr>
          <w:rFonts w:eastAsia="Yu Gothic UI"/>
        </w:rPr>
        <w:t xml:space="preserve">) by breaking it into segments and wrapping the segments in a header structure, thereby creating packets for </w:t>
      </w:r>
      <w:r w:rsidR="00F501C6">
        <w:rPr>
          <w:rFonts w:eastAsia="Yu Gothic UI"/>
        </w:rPr>
        <w:t>Transmission</w:t>
      </w:r>
      <w:r w:rsidR="00A30A54">
        <w:rPr>
          <w:rFonts w:eastAsia="Yu Gothic UI"/>
        </w:rPr>
        <w:t xml:space="preserve"> / delivery.</w:t>
      </w:r>
    </w:p>
    <w:p w14:paraId="07DD9D52" w14:textId="77777777" w:rsidR="004C60A7" w:rsidRDefault="004C60A7" w:rsidP="004C60A7">
      <w:pPr>
        <w:pStyle w:val="List"/>
        <w:rPr>
          <w:rFonts w:eastAsia="Yu Gothic UI"/>
        </w:rPr>
      </w:pPr>
      <w:r>
        <w:rPr>
          <w:rFonts w:eastAsia="Yu Gothic UI"/>
          <w:b/>
        </w:rPr>
        <w:t>Period</w:t>
      </w:r>
      <w:r w:rsidRPr="007B7640">
        <w:rPr>
          <w:rFonts w:eastAsia="Yu Gothic UI"/>
        </w:rPr>
        <w:t xml:space="preserve"> – </w:t>
      </w:r>
      <w:r w:rsidRPr="00D86A2D">
        <w:rPr>
          <w:rFonts w:eastAsia="Yu Gothic UI"/>
        </w:rPr>
        <w:t xml:space="preserve">A </w:t>
      </w:r>
      <w:r>
        <w:rPr>
          <w:rFonts w:eastAsia="Yu Gothic UI"/>
        </w:rPr>
        <w:t>duration of time.</w:t>
      </w:r>
    </w:p>
    <w:p w14:paraId="5BE91998" w14:textId="77777777" w:rsidR="004C60A7" w:rsidRPr="009C5CEF" w:rsidRDefault="004C60A7" w:rsidP="004C60A7">
      <w:pPr>
        <w:pStyle w:val="List"/>
        <w:rPr>
          <w:rFonts w:eastAsia="Yu Gothic UI"/>
        </w:rPr>
      </w:pPr>
      <w:r>
        <w:rPr>
          <w:rFonts w:eastAsia="Yu Gothic UI"/>
          <w:b/>
        </w:rPr>
        <w:t>Physical Layer</w:t>
      </w:r>
      <w:r>
        <w:rPr>
          <w:rFonts w:eastAsia="Yu Gothic UI"/>
        </w:rPr>
        <w:t xml:space="preserve"> – A functional protocol that defines the framing, resource allocation, and waveforms of signals emitted for delivery of data and content to receivers.</w:t>
      </w:r>
    </w:p>
    <w:p w14:paraId="28A5EAC6" w14:textId="2FC4B47E" w:rsidR="00370BB9" w:rsidRPr="00DE3FC3" w:rsidRDefault="00370BB9" w:rsidP="007350BF">
      <w:pPr>
        <w:pStyle w:val="List"/>
        <w:rPr>
          <w:rFonts w:eastAsia="Yu Gothic UI"/>
        </w:rPr>
      </w:pPr>
      <w:r>
        <w:rPr>
          <w:rFonts w:eastAsia="Yu Gothic UI"/>
          <w:b/>
        </w:rPr>
        <w:t>Plain Channel Bonding</w:t>
      </w:r>
      <w:r>
        <w:rPr>
          <w:rFonts w:eastAsia="Yu Gothic UI"/>
        </w:rPr>
        <w:t xml:space="preserve"> –</w:t>
      </w:r>
      <w:r w:rsidR="008869D8">
        <w:rPr>
          <w:rFonts w:eastAsia="Yu Gothic UI"/>
        </w:rPr>
        <w:t xml:space="preserve"> </w:t>
      </w:r>
      <w:r w:rsidR="00717BCC">
        <w:rPr>
          <w:rFonts w:eastAsia="Yu Gothic UI"/>
        </w:rPr>
        <w:t>A</w:t>
      </w:r>
      <w:r w:rsidR="008869D8">
        <w:rPr>
          <w:rFonts w:eastAsia="Yu Gothic UI"/>
        </w:rPr>
        <w:t xml:space="preserve"> </w:t>
      </w:r>
      <w:r w:rsidR="007B42E7">
        <w:rPr>
          <w:rFonts w:eastAsia="Yu Gothic UI"/>
        </w:rPr>
        <w:t xml:space="preserve">transmission </w:t>
      </w:r>
      <w:r w:rsidR="008869D8">
        <w:rPr>
          <w:rFonts w:eastAsia="Yu Gothic UI"/>
        </w:rPr>
        <w:t xml:space="preserve">method in which </w:t>
      </w:r>
      <w:r w:rsidR="004A0C43">
        <w:rPr>
          <w:rFonts w:eastAsia="Yu Gothic UI"/>
        </w:rPr>
        <w:t xml:space="preserve">an ALP </w:t>
      </w:r>
      <w:r w:rsidR="00317008" w:rsidRPr="00317008">
        <w:rPr>
          <w:rFonts w:eastAsia="Yu Gothic UI"/>
        </w:rPr>
        <w:t>Stream</w:t>
      </w:r>
      <w:r w:rsidR="007B42E7">
        <w:rPr>
          <w:rFonts w:eastAsia="Yu Gothic UI"/>
        </w:rPr>
        <w:t xml:space="preserve"> </w:t>
      </w:r>
      <w:r w:rsidR="004A0C43">
        <w:rPr>
          <w:rFonts w:eastAsia="Yu Gothic UI"/>
        </w:rPr>
        <w:t>is</w:t>
      </w:r>
      <w:r w:rsidR="007B42E7">
        <w:rPr>
          <w:rFonts w:eastAsia="Yu Gothic UI"/>
        </w:rPr>
        <w:t xml:space="preserve"> demultiplexed into two or more </w:t>
      </w:r>
      <w:r w:rsidR="004A0C43">
        <w:rPr>
          <w:rFonts w:eastAsia="Yu Gothic UI"/>
        </w:rPr>
        <w:t xml:space="preserve">Baseband Packet </w:t>
      </w:r>
      <w:r w:rsidR="00317008" w:rsidRPr="00317008">
        <w:rPr>
          <w:rFonts w:eastAsia="Yu Gothic UI"/>
        </w:rPr>
        <w:t>Streams</w:t>
      </w:r>
      <w:r w:rsidR="007B42E7">
        <w:rPr>
          <w:rFonts w:eastAsia="Yu Gothic UI"/>
        </w:rPr>
        <w:t xml:space="preserve"> and those </w:t>
      </w:r>
      <w:r w:rsidR="004A0C43">
        <w:rPr>
          <w:rFonts w:eastAsia="Yu Gothic UI"/>
        </w:rPr>
        <w:t xml:space="preserve">BBP </w:t>
      </w:r>
      <w:r w:rsidR="00317008" w:rsidRPr="00317008">
        <w:rPr>
          <w:rFonts w:eastAsia="Yu Gothic UI"/>
        </w:rPr>
        <w:t>Streams</w:t>
      </w:r>
      <w:r w:rsidR="007B42E7">
        <w:rPr>
          <w:rFonts w:eastAsia="Yu Gothic UI"/>
        </w:rPr>
        <w:t xml:space="preserve"> are transmitted on separate RF channels.</w:t>
      </w:r>
    </w:p>
    <w:p w14:paraId="7261063F" w14:textId="4CB1EEB6" w:rsidR="007350BF" w:rsidRDefault="007350BF" w:rsidP="007350BF">
      <w:pPr>
        <w:pStyle w:val="List"/>
        <w:rPr>
          <w:rFonts w:eastAsia="Yu Gothic UI"/>
        </w:rPr>
      </w:pPr>
      <w:r>
        <w:rPr>
          <w:rFonts w:eastAsia="Yu Gothic UI"/>
          <w:b/>
        </w:rPr>
        <w:t>Preamble</w:t>
      </w:r>
      <w:r w:rsidRPr="007B7640">
        <w:rPr>
          <w:rFonts w:eastAsia="Yu Gothic UI"/>
        </w:rPr>
        <w:t xml:space="preserve"> – </w:t>
      </w:r>
      <w:r w:rsidR="00886427" w:rsidRPr="00340463">
        <w:rPr>
          <w:rFonts w:eastAsiaTheme="minorEastAsia"/>
          <w:lang w:eastAsia="ko-KR"/>
        </w:rPr>
        <w:t xml:space="preserve">The portion of </w:t>
      </w:r>
      <w:r w:rsidR="004C60A7" w:rsidRPr="00340463">
        <w:rPr>
          <w:rFonts w:eastAsiaTheme="minorEastAsia"/>
          <w:lang w:eastAsia="ko-KR"/>
        </w:rPr>
        <w:t>a</w:t>
      </w:r>
      <w:r w:rsidR="004C60A7" w:rsidRPr="00340463">
        <w:rPr>
          <w:rFonts w:eastAsiaTheme="minorEastAsia"/>
          <w:lang w:eastAsia="ja-JP"/>
        </w:rPr>
        <w:t xml:space="preserve"> Physical Layer</w:t>
      </w:r>
      <w:r w:rsidR="004C60A7" w:rsidRPr="00340463">
        <w:rPr>
          <w:rFonts w:eastAsiaTheme="minorEastAsia" w:hint="eastAsia"/>
          <w:lang w:eastAsia="ja-JP"/>
        </w:rPr>
        <w:t xml:space="preserve"> </w:t>
      </w:r>
      <w:r w:rsidR="00886427" w:rsidRPr="00340463">
        <w:rPr>
          <w:rFonts w:eastAsiaTheme="minorEastAsia"/>
          <w:lang w:eastAsia="ko-KR"/>
        </w:rPr>
        <w:t xml:space="preserve">frame that </w:t>
      </w:r>
      <w:r w:rsidR="00886427" w:rsidRPr="00340463">
        <w:rPr>
          <w:rFonts w:eastAsiaTheme="minorEastAsia" w:hint="eastAsia"/>
          <w:lang w:eastAsia="ja-JP"/>
        </w:rPr>
        <w:t>carr</w:t>
      </w:r>
      <w:r w:rsidR="00886427" w:rsidRPr="00340463">
        <w:rPr>
          <w:rFonts w:eastAsiaTheme="minorEastAsia"/>
          <w:lang w:eastAsia="ja-JP"/>
        </w:rPr>
        <w:t>ies</w:t>
      </w:r>
      <w:r w:rsidR="00886427" w:rsidRPr="00340463">
        <w:rPr>
          <w:rFonts w:eastAsiaTheme="minorEastAsia" w:hint="eastAsia"/>
          <w:lang w:eastAsia="ja-JP"/>
        </w:rPr>
        <w:t xml:space="preserve"> L1 signaling data </w:t>
      </w:r>
      <w:r w:rsidR="005B5388" w:rsidRPr="00340463">
        <w:rPr>
          <w:rFonts w:eastAsiaTheme="minorEastAsia"/>
          <w:lang w:eastAsia="ja-JP"/>
        </w:rPr>
        <w:t xml:space="preserve">(see </w:t>
      </w:r>
      <w:r w:rsidR="008E4A68" w:rsidRPr="00340463">
        <w:rPr>
          <w:rFonts w:eastAsiaTheme="minorEastAsia"/>
          <w:lang w:eastAsia="ja-JP"/>
        </w:rPr>
        <w:fldChar w:fldCharType="begin"/>
      </w:r>
      <w:r w:rsidR="008E4A68" w:rsidRPr="00340463">
        <w:rPr>
          <w:rFonts w:eastAsiaTheme="minorEastAsia"/>
          <w:lang w:eastAsia="ja-JP"/>
        </w:rPr>
        <w:instrText xml:space="preserve"> REF a322 \r \h </w:instrText>
      </w:r>
      <w:r w:rsidR="008E4A68" w:rsidRPr="00340463">
        <w:rPr>
          <w:rFonts w:eastAsiaTheme="minorEastAsia"/>
          <w:lang w:eastAsia="ja-JP"/>
        </w:rPr>
      </w:r>
      <w:r w:rsidR="008E4A68" w:rsidRPr="00340463">
        <w:rPr>
          <w:rFonts w:eastAsiaTheme="minorEastAsia"/>
          <w:lang w:eastAsia="ja-JP"/>
        </w:rPr>
        <w:fldChar w:fldCharType="separate"/>
      </w:r>
      <w:r w:rsidR="009B4B58">
        <w:rPr>
          <w:rFonts w:eastAsiaTheme="minorEastAsia"/>
          <w:lang w:eastAsia="ja-JP"/>
        </w:rPr>
        <w:t>[3]</w:t>
      </w:r>
      <w:r w:rsidR="008E4A68" w:rsidRPr="00340463">
        <w:rPr>
          <w:rFonts w:eastAsiaTheme="minorEastAsia"/>
          <w:lang w:eastAsia="ja-JP"/>
        </w:rPr>
        <w:fldChar w:fldCharType="end"/>
      </w:r>
      <w:r w:rsidR="005B5388" w:rsidRPr="00340463">
        <w:rPr>
          <w:rFonts w:eastAsiaTheme="minorEastAsia"/>
          <w:lang w:eastAsia="ja-JP"/>
        </w:rPr>
        <w:t xml:space="preserve">) </w:t>
      </w:r>
      <w:r w:rsidR="00886427" w:rsidRPr="00340463">
        <w:rPr>
          <w:rFonts w:eastAsiaTheme="minorEastAsia" w:hint="eastAsia"/>
          <w:lang w:eastAsia="ja-JP"/>
        </w:rPr>
        <w:t xml:space="preserve">for </w:t>
      </w:r>
      <w:r w:rsidR="00886427" w:rsidRPr="00340463">
        <w:rPr>
          <w:rFonts w:eastAsiaTheme="minorEastAsia"/>
          <w:lang w:eastAsia="ja-JP"/>
        </w:rPr>
        <w:t>the</w:t>
      </w:r>
      <w:r w:rsidR="00886427" w:rsidRPr="00340463">
        <w:rPr>
          <w:rFonts w:eastAsiaTheme="minorEastAsia" w:hint="eastAsia"/>
          <w:lang w:eastAsia="ja-JP"/>
        </w:rPr>
        <w:t xml:space="preserve"> </w:t>
      </w:r>
      <w:r w:rsidR="00886427" w:rsidRPr="00340463">
        <w:rPr>
          <w:rFonts w:eastAsiaTheme="minorEastAsia"/>
          <w:lang w:eastAsia="ja-JP"/>
        </w:rPr>
        <w:t>frame.</w:t>
      </w:r>
    </w:p>
    <w:p w14:paraId="6AD31FDB" w14:textId="372AE32E" w:rsidR="0041030F" w:rsidRDefault="00BB71B5" w:rsidP="00014BBA">
      <w:pPr>
        <w:pStyle w:val="List"/>
        <w:rPr>
          <w:rFonts w:eastAsia="Yu Gothic UI"/>
        </w:rPr>
      </w:pPr>
      <w:r>
        <w:rPr>
          <w:rFonts w:eastAsia="Yu Gothic UI"/>
          <w:b/>
        </w:rPr>
        <w:t>Preamble Generator</w:t>
      </w:r>
      <w:r>
        <w:rPr>
          <w:rFonts w:eastAsia="Yu Gothic UI"/>
        </w:rPr>
        <w:t xml:space="preserve"> – </w:t>
      </w:r>
      <w:r w:rsidR="0041030F">
        <w:rPr>
          <w:rFonts w:eastAsia="Yu Gothic UI"/>
        </w:rPr>
        <w:t xml:space="preserve">A function within a Broadcast Gateway that accepts instructions from a </w:t>
      </w:r>
      <w:r w:rsidR="00317008" w:rsidRPr="00317008">
        <w:rPr>
          <w:rFonts w:eastAsia="Yu Gothic UI"/>
          <w:bCs/>
        </w:rPr>
        <w:t>Scheduler</w:t>
      </w:r>
      <w:r w:rsidR="0041030F">
        <w:rPr>
          <w:rFonts w:eastAsia="Yu Gothic UI"/>
        </w:rPr>
        <w:t xml:space="preserve">, creates and formats Preamble Packets according to those instructions, and releases the Preamble Packets in the form of a Preamble </w:t>
      </w:r>
      <w:r w:rsidR="00317008" w:rsidRPr="00317008">
        <w:rPr>
          <w:rFonts w:eastAsia="Yu Gothic UI"/>
        </w:rPr>
        <w:t>Stream</w:t>
      </w:r>
      <w:r w:rsidR="0041030F">
        <w:rPr>
          <w:rFonts w:eastAsia="Yu Gothic UI"/>
        </w:rPr>
        <w:t xml:space="preserve"> that can be multiplexed with other data </w:t>
      </w:r>
      <w:r w:rsidR="00317008" w:rsidRPr="00317008">
        <w:rPr>
          <w:rFonts w:eastAsia="Yu Gothic UI"/>
        </w:rPr>
        <w:t>Streams</w:t>
      </w:r>
      <w:r w:rsidR="0041030F">
        <w:rPr>
          <w:rFonts w:eastAsia="Yu Gothic UI"/>
        </w:rPr>
        <w:t xml:space="preserve"> for delivery to the </w:t>
      </w:r>
      <w:r w:rsidR="00F501C6">
        <w:rPr>
          <w:rFonts w:eastAsia="Yu Gothic UI"/>
        </w:rPr>
        <w:t>Transmitter</w:t>
      </w:r>
      <w:r w:rsidR="0041030F">
        <w:rPr>
          <w:rFonts w:eastAsia="Yu Gothic UI"/>
        </w:rPr>
        <w:t>(s) under control of the Broadcast Gateway.</w:t>
      </w:r>
    </w:p>
    <w:p w14:paraId="28907700" w14:textId="19B58A01" w:rsidR="005F1E9F" w:rsidRPr="009C5CEF" w:rsidRDefault="005F1E9F" w:rsidP="0096324B">
      <w:pPr>
        <w:pStyle w:val="List"/>
        <w:rPr>
          <w:rFonts w:eastAsia="Yu Gothic UI"/>
        </w:rPr>
      </w:pPr>
      <w:r>
        <w:rPr>
          <w:rFonts w:eastAsia="Yu Gothic UI"/>
          <w:b/>
        </w:rPr>
        <w:lastRenderedPageBreak/>
        <w:t>Preamble Packet</w:t>
      </w:r>
      <w:r>
        <w:rPr>
          <w:rFonts w:eastAsia="Yu Gothic UI"/>
        </w:rPr>
        <w:t xml:space="preserve"> – A packet of data that provides a complete set of information necessary for </w:t>
      </w:r>
      <w:r w:rsidR="00F501C6">
        <w:rPr>
          <w:rFonts w:eastAsia="Yu Gothic UI"/>
        </w:rPr>
        <w:t>Transmission</w:t>
      </w:r>
      <w:r>
        <w:rPr>
          <w:rFonts w:eastAsia="Yu Gothic UI"/>
        </w:rPr>
        <w:t xml:space="preserve"> following the Bootstrap of a Physical Layer frame to instruct receivers regarding the necessary receiver data processing to permit recovery of the data contained within the frame.</w:t>
      </w:r>
      <w:r w:rsidR="001039BB">
        <w:rPr>
          <w:rFonts w:eastAsia="Yu Gothic UI"/>
        </w:rPr>
        <w:t xml:space="preserve"> </w:t>
      </w:r>
      <w:r>
        <w:rPr>
          <w:rFonts w:eastAsia="Yu Gothic UI"/>
        </w:rPr>
        <w:t xml:space="preserve">The packet also serves to instruct </w:t>
      </w:r>
      <w:r w:rsidR="00F501C6">
        <w:rPr>
          <w:rFonts w:eastAsia="Yu Gothic UI"/>
        </w:rPr>
        <w:t>Transmitter</w:t>
      </w:r>
      <w:r>
        <w:rPr>
          <w:rFonts w:eastAsia="Yu Gothic UI"/>
        </w:rPr>
        <w:t xml:space="preserve">s with respect to the configuration of </w:t>
      </w:r>
      <w:r w:rsidR="00AA5A23" w:rsidRPr="00F57E23">
        <w:t>the</w:t>
      </w:r>
      <w:r w:rsidR="00AA5A23">
        <w:rPr>
          <w:rStyle w:val="CommentReference"/>
        </w:rPr>
        <w:t xml:space="preserve"> </w:t>
      </w:r>
      <w:r>
        <w:rPr>
          <w:rFonts w:eastAsia="Yu Gothic UI"/>
        </w:rPr>
        <w:t xml:space="preserve">Physical Layer frame that is to be emitted so that the </w:t>
      </w:r>
      <w:r w:rsidR="00C121BE">
        <w:rPr>
          <w:rFonts w:eastAsia="Yu Gothic UI"/>
        </w:rPr>
        <w:t>Exciter data processing for the</w:t>
      </w:r>
      <w:r>
        <w:rPr>
          <w:rFonts w:eastAsia="Yu Gothic UI"/>
        </w:rPr>
        <w:t xml:space="preserve"> frame can be properly configured.</w:t>
      </w:r>
    </w:p>
    <w:p w14:paraId="6BC7093B" w14:textId="5F619AD2" w:rsidR="00BB71B5" w:rsidRDefault="00BB71B5" w:rsidP="0096324B">
      <w:pPr>
        <w:pStyle w:val="List"/>
        <w:rPr>
          <w:rFonts w:eastAsia="Yu Gothic UI"/>
        </w:rPr>
      </w:pPr>
      <w:r>
        <w:rPr>
          <w:rFonts w:eastAsia="Yu Gothic UI"/>
          <w:b/>
        </w:rPr>
        <w:t>Preamble Parser</w:t>
      </w:r>
      <w:r>
        <w:rPr>
          <w:rFonts w:eastAsia="Yu Gothic UI"/>
        </w:rPr>
        <w:t xml:space="preserve"> – </w:t>
      </w:r>
      <w:r w:rsidR="0041030F">
        <w:rPr>
          <w:rFonts w:eastAsia="Yu Gothic UI"/>
        </w:rPr>
        <w:t xml:space="preserve">A function </w:t>
      </w:r>
      <w:r w:rsidR="001C0426">
        <w:rPr>
          <w:rFonts w:eastAsia="Yu Gothic UI"/>
        </w:rPr>
        <w:t xml:space="preserve">within an Exciter that receives Preamble </w:t>
      </w:r>
      <w:r w:rsidR="00317008" w:rsidRPr="00317008">
        <w:rPr>
          <w:rFonts w:eastAsia="Yu Gothic UI"/>
        </w:rPr>
        <w:t>Streams</w:t>
      </w:r>
      <w:r w:rsidR="001C0426">
        <w:rPr>
          <w:rFonts w:eastAsia="Yu Gothic UI"/>
        </w:rPr>
        <w:t xml:space="preserve">, extracts from them Preamble Payload data, </w:t>
      </w:r>
      <w:r w:rsidR="005F1E9F">
        <w:rPr>
          <w:rFonts w:eastAsia="Yu Gothic UI"/>
        </w:rPr>
        <w:t xml:space="preserve">and </w:t>
      </w:r>
      <w:r w:rsidR="001C0426">
        <w:rPr>
          <w:rFonts w:eastAsia="Yu Gothic UI"/>
        </w:rPr>
        <w:t>stores the Preamble Payload data until the time for its emission as part of a broadcast signal</w:t>
      </w:r>
      <w:r w:rsidR="005F1E9F">
        <w:rPr>
          <w:rFonts w:eastAsia="Yu Gothic UI"/>
        </w:rPr>
        <w:t>.</w:t>
      </w:r>
      <w:r w:rsidR="001C0426">
        <w:rPr>
          <w:rFonts w:eastAsia="Yu Gothic UI"/>
        </w:rPr>
        <w:t xml:space="preserve"> </w:t>
      </w:r>
      <w:r w:rsidR="005F1E9F">
        <w:rPr>
          <w:rFonts w:eastAsia="Yu Gothic UI"/>
        </w:rPr>
        <w:t xml:space="preserve">The Preamble Parser then </w:t>
      </w:r>
      <w:r w:rsidR="001C0426">
        <w:rPr>
          <w:rFonts w:eastAsia="Yu Gothic UI"/>
        </w:rPr>
        <w:t>makes the Preamble Payload data available to the Exciter control system for use in configuring the data- and waveform-processing of the Exciter, and outputs individual Preamble Packets at the correct times for their inclusion in the emission of the Physical Layer frames the configurations of which they define.</w:t>
      </w:r>
    </w:p>
    <w:p w14:paraId="2EDB9610" w14:textId="77777777" w:rsidR="005B5388" w:rsidRDefault="005B5388" w:rsidP="005B5388">
      <w:pPr>
        <w:pStyle w:val="List"/>
        <w:rPr>
          <w:rFonts w:eastAsia="Yu Gothic UI"/>
        </w:rPr>
      </w:pPr>
      <w:r>
        <w:rPr>
          <w:rFonts w:eastAsia="Yu Gothic UI"/>
          <w:b/>
        </w:rPr>
        <w:t>Preamble Payload</w:t>
      </w:r>
      <w:r w:rsidRPr="007B7640">
        <w:rPr>
          <w:rFonts w:eastAsia="Yu Gothic UI"/>
        </w:rPr>
        <w:t xml:space="preserve"> – </w:t>
      </w:r>
      <w:r>
        <w:rPr>
          <w:rFonts w:eastAsia="Yu Gothic UI"/>
        </w:rPr>
        <w:t>The L1 data carried in a Physical Layer frame to define the structure of the frame and to specify the modulation, coding, and other parameters used in delivery of the frame.</w:t>
      </w:r>
    </w:p>
    <w:p w14:paraId="054D3339" w14:textId="388BC3B4" w:rsidR="0041030F" w:rsidRPr="009C5CEF" w:rsidRDefault="0041030F" w:rsidP="0096324B">
      <w:pPr>
        <w:pStyle w:val="List"/>
        <w:rPr>
          <w:rFonts w:eastAsia="Yu Gothic UI"/>
        </w:rPr>
      </w:pPr>
      <w:r>
        <w:rPr>
          <w:rFonts w:eastAsia="Yu Gothic UI"/>
          <w:b/>
        </w:rPr>
        <w:t xml:space="preserve">Preamble </w:t>
      </w:r>
      <w:r w:rsidR="00317008" w:rsidRPr="004946E9">
        <w:rPr>
          <w:rFonts w:eastAsia="Yu Gothic UI"/>
          <w:b/>
          <w:bCs/>
        </w:rPr>
        <w:t>Stream</w:t>
      </w:r>
      <w:r w:rsidRPr="009C5CEF">
        <w:rPr>
          <w:rFonts w:eastAsia="Yu Gothic UI"/>
        </w:rPr>
        <w:t xml:space="preserve"> –</w:t>
      </w:r>
      <w:r>
        <w:rPr>
          <w:rFonts w:eastAsia="Yu Gothic UI"/>
        </w:rPr>
        <w:t xml:space="preserve"> A data </w:t>
      </w:r>
      <w:r w:rsidR="00317008" w:rsidRPr="00317008">
        <w:rPr>
          <w:rFonts w:eastAsia="Yu Gothic UI"/>
        </w:rPr>
        <w:t>Stream</w:t>
      </w:r>
      <w:r>
        <w:rPr>
          <w:rFonts w:eastAsia="Yu Gothic UI"/>
        </w:rPr>
        <w:t xml:space="preserve"> carrying Preamble Packets, comparable to the data </w:t>
      </w:r>
      <w:r w:rsidR="00317008" w:rsidRPr="00317008">
        <w:rPr>
          <w:rFonts w:eastAsia="Yu Gothic UI"/>
        </w:rPr>
        <w:t>Streams</w:t>
      </w:r>
      <w:r>
        <w:rPr>
          <w:rFonts w:eastAsia="Yu Gothic UI"/>
        </w:rPr>
        <w:t xml:space="preserve"> carrying data for PLPs and for Timing and Management functionality, that can be multiplexed with other </w:t>
      </w:r>
      <w:r w:rsidR="00317008" w:rsidRPr="00317008">
        <w:rPr>
          <w:rFonts w:eastAsia="Yu Gothic UI"/>
        </w:rPr>
        <w:t>Streams</w:t>
      </w:r>
      <w:r>
        <w:rPr>
          <w:rFonts w:eastAsia="Yu Gothic UI"/>
        </w:rPr>
        <w:t xml:space="preserve"> and delivered as a combined data </w:t>
      </w:r>
      <w:r w:rsidR="00317008" w:rsidRPr="00317008">
        <w:rPr>
          <w:rFonts w:eastAsia="Yu Gothic UI"/>
        </w:rPr>
        <w:t>Stream</w:t>
      </w:r>
      <w:r>
        <w:rPr>
          <w:rFonts w:eastAsia="Yu Gothic UI"/>
        </w:rPr>
        <w:t xml:space="preserve"> that is tunneled through the STLTP.</w:t>
      </w:r>
    </w:p>
    <w:p w14:paraId="315607C1" w14:textId="5EB3D78E" w:rsidR="00B06F60" w:rsidRPr="00160D5E" w:rsidRDefault="00317008" w:rsidP="0096324B">
      <w:pPr>
        <w:pStyle w:val="List"/>
        <w:rPr>
          <w:rFonts w:eastAsia="Yu Gothic UI"/>
          <w:bCs/>
        </w:rPr>
      </w:pPr>
      <w:r w:rsidRPr="00317008">
        <w:rPr>
          <w:rFonts w:eastAsia="Yu Gothic UI"/>
          <w:b/>
        </w:rPr>
        <w:t>Private Key</w:t>
      </w:r>
      <w:r w:rsidR="00B06F60">
        <w:rPr>
          <w:rFonts w:eastAsia="Yu Gothic UI"/>
          <w:bCs/>
        </w:rPr>
        <w:t xml:space="preserve"> – </w:t>
      </w:r>
      <w:r w:rsidR="00701D0F">
        <w:rPr>
          <w:rFonts w:eastAsia="Yu Gothic UI"/>
          <w:bCs/>
        </w:rPr>
        <w:t xml:space="preserve">A cryptographic </w:t>
      </w:r>
      <w:r w:rsidRPr="00317008">
        <w:rPr>
          <w:rFonts w:eastAsia="Yu Gothic UI"/>
          <w:bCs/>
        </w:rPr>
        <w:t>Key</w:t>
      </w:r>
      <w:r w:rsidR="00701D0F">
        <w:rPr>
          <w:rFonts w:eastAsia="Yu Gothic UI"/>
          <w:bCs/>
        </w:rPr>
        <w:t xml:space="preserve"> </w:t>
      </w:r>
      <w:r w:rsidR="00160D5E">
        <w:rPr>
          <w:rFonts w:eastAsia="Yu Gothic UI"/>
          <w:bCs/>
        </w:rPr>
        <w:t xml:space="preserve">that is paired with a </w:t>
      </w:r>
      <w:r w:rsidR="00330C33" w:rsidRPr="00330C33">
        <w:rPr>
          <w:rFonts w:eastAsia="Yu Gothic UI"/>
          <w:bCs/>
        </w:rPr>
        <w:t>Public</w:t>
      </w:r>
      <w:r w:rsidRPr="00317008">
        <w:rPr>
          <w:rFonts w:eastAsia="Yu Gothic UI"/>
          <w:bCs/>
        </w:rPr>
        <w:t xml:space="preserve"> Key</w:t>
      </w:r>
      <w:r w:rsidR="00160D5E">
        <w:rPr>
          <w:rFonts w:eastAsia="Yu Gothic UI"/>
          <w:bCs/>
        </w:rPr>
        <w:t xml:space="preserve">, that is known only to a recipient of messages encrypted using the paired </w:t>
      </w:r>
      <w:r w:rsidR="00330C33" w:rsidRPr="00330C33">
        <w:rPr>
          <w:rFonts w:eastAsia="Yu Gothic UI"/>
          <w:bCs/>
        </w:rPr>
        <w:t>Public</w:t>
      </w:r>
      <w:r w:rsidRPr="00317008">
        <w:rPr>
          <w:rFonts w:eastAsia="Yu Gothic UI"/>
          <w:bCs/>
        </w:rPr>
        <w:t xml:space="preserve"> Key</w:t>
      </w:r>
      <w:r w:rsidR="00160D5E">
        <w:rPr>
          <w:rFonts w:eastAsia="Yu Gothic UI"/>
          <w:bCs/>
        </w:rPr>
        <w:t xml:space="preserve">, and that can be used to decrypt messages encrypted with the paired </w:t>
      </w:r>
      <w:r w:rsidR="00330C33" w:rsidRPr="00330C33">
        <w:rPr>
          <w:rFonts w:eastAsia="Yu Gothic UI"/>
          <w:bCs/>
        </w:rPr>
        <w:t>Public</w:t>
      </w:r>
      <w:r w:rsidRPr="00317008">
        <w:rPr>
          <w:rFonts w:eastAsia="Yu Gothic UI"/>
          <w:bCs/>
        </w:rPr>
        <w:t xml:space="preserve"> Key</w:t>
      </w:r>
      <w:r w:rsidR="00160D5E">
        <w:rPr>
          <w:rFonts w:eastAsia="Yu Gothic UI"/>
          <w:bCs/>
        </w:rPr>
        <w:t>.</w:t>
      </w:r>
      <w:r w:rsidR="00580F0D">
        <w:rPr>
          <w:rFonts w:eastAsia="Yu Gothic UI"/>
          <w:bCs/>
        </w:rPr>
        <w:t xml:space="preserve">  A </w:t>
      </w:r>
      <w:r w:rsidRPr="00317008">
        <w:rPr>
          <w:rFonts w:eastAsia="Yu Gothic UI"/>
          <w:bCs/>
        </w:rPr>
        <w:t>Private Key</w:t>
      </w:r>
      <w:r w:rsidR="00580F0D">
        <w:rPr>
          <w:rFonts w:eastAsia="Yu Gothic UI"/>
          <w:bCs/>
        </w:rPr>
        <w:t xml:space="preserve"> also can be used to </w:t>
      </w:r>
      <w:r>
        <w:rPr>
          <w:rFonts w:eastAsia="Yu Gothic UI"/>
          <w:bCs/>
        </w:rPr>
        <w:t>S</w:t>
      </w:r>
      <w:r w:rsidR="00580F0D" w:rsidRPr="00317008">
        <w:rPr>
          <w:rFonts w:eastAsia="Yu Gothic UI"/>
          <w:bCs/>
        </w:rPr>
        <w:t>ign</w:t>
      </w:r>
      <w:r w:rsidR="00580F0D">
        <w:rPr>
          <w:rFonts w:eastAsia="Yu Gothic UI"/>
          <w:bCs/>
        </w:rPr>
        <w:t xml:space="preserve"> a message so that it can be </w:t>
      </w:r>
      <w:r w:rsidRPr="00317008">
        <w:rPr>
          <w:rFonts w:eastAsia="Yu Gothic UI"/>
        </w:rPr>
        <w:t>Authenticated</w:t>
      </w:r>
      <w:r w:rsidR="00580F0D">
        <w:rPr>
          <w:rFonts w:eastAsia="Yu Gothic UI"/>
          <w:bCs/>
        </w:rPr>
        <w:t xml:space="preserve"> by a corresponding </w:t>
      </w:r>
      <w:r w:rsidR="00330C33" w:rsidRPr="00330C33">
        <w:rPr>
          <w:rFonts w:eastAsia="Yu Gothic UI"/>
          <w:bCs/>
        </w:rPr>
        <w:t>Public</w:t>
      </w:r>
      <w:r w:rsidRPr="00317008">
        <w:rPr>
          <w:rFonts w:eastAsia="Yu Gothic UI"/>
          <w:bCs/>
        </w:rPr>
        <w:t xml:space="preserve"> Key</w:t>
      </w:r>
      <w:r w:rsidR="00580F0D">
        <w:rPr>
          <w:rFonts w:eastAsia="Yu Gothic UI"/>
          <w:bCs/>
        </w:rPr>
        <w:t>.</w:t>
      </w:r>
    </w:p>
    <w:p w14:paraId="75A321AD" w14:textId="137FEEE9" w:rsidR="00B06F60" w:rsidRPr="00701D0F" w:rsidRDefault="00330C33" w:rsidP="0096324B">
      <w:pPr>
        <w:pStyle w:val="List"/>
        <w:rPr>
          <w:rFonts w:eastAsia="Yu Gothic UI"/>
          <w:bCs/>
        </w:rPr>
      </w:pPr>
      <w:r w:rsidRPr="004946E9">
        <w:rPr>
          <w:rFonts w:eastAsia="Yu Gothic UI"/>
          <w:b/>
          <w:bCs/>
        </w:rPr>
        <w:t>Public</w:t>
      </w:r>
      <w:r w:rsidR="00317008" w:rsidRPr="00317008">
        <w:rPr>
          <w:rFonts w:eastAsia="Yu Gothic UI"/>
          <w:b/>
        </w:rPr>
        <w:t xml:space="preserve"> Key</w:t>
      </w:r>
      <w:r w:rsidR="00B06F60">
        <w:rPr>
          <w:rFonts w:eastAsia="Yu Gothic UI"/>
          <w:bCs/>
        </w:rPr>
        <w:t xml:space="preserve"> – </w:t>
      </w:r>
      <w:r w:rsidR="00701D0F">
        <w:rPr>
          <w:rFonts w:eastAsia="Yu Gothic UI"/>
          <w:bCs/>
        </w:rPr>
        <w:t xml:space="preserve">A cryptographic </w:t>
      </w:r>
      <w:r w:rsidR="00317008" w:rsidRPr="00317008">
        <w:rPr>
          <w:rFonts w:eastAsia="Yu Gothic UI"/>
          <w:bCs/>
        </w:rPr>
        <w:t>Key</w:t>
      </w:r>
      <w:r w:rsidR="00701D0F">
        <w:rPr>
          <w:rFonts w:eastAsia="Yu Gothic UI"/>
          <w:bCs/>
        </w:rPr>
        <w:t xml:space="preserve"> that can be obtained and used by anyone to encrypt messages intended for a particular recipient, such that the encrypted messages can be deciphered only by using a second </w:t>
      </w:r>
      <w:r w:rsidR="00317008" w:rsidRPr="00317008">
        <w:rPr>
          <w:rFonts w:eastAsia="Yu Gothic UI"/>
          <w:bCs/>
        </w:rPr>
        <w:t>Key</w:t>
      </w:r>
      <w:r w:rsidR="00701D0F">
        <w:rPr>
          <w:rFonts w:eastAsia="Yu Gothic UI"/>
          <w:bCs/>
        </w:rPr>
        <w:t xml:space="preserve"> (a </w:t>
      </w:r>
      <w:r w:rsidR="00317008" w:rsidRPr="00317008">
        <w:rPr>
          <w:rFonts w:eastAsia="Yu Gothic UI"/>
          <w:bCs/>
        </w:rPr>
        <w:t>Private Key</w:t>
      </w:r>
      <w:r w:rsidR="00701D0F">
        <w:rPr>
          <w:rFonts w:eastAsia="Yu Gothic UI"/>
          <w:bCs/>
        </w:rPr>
        <w:t>) that is known only to the recipient of the messages.</w:t>
      </w:r>
      <w:r w:rsidR="00580F0D">
        <w:rPr>
          <w:rFonts w:eastAsia="Yu Gothic UI"/>
          <w:bCs/>
        </w:rPr>
        <w:t xml:space="preserve">  A </w:t>
      </w:r>
      <w:r w:rsidRPr="00330C33">
        <w:rPr>
          <w:rFonts w:eastAsia="Yu Gothic UI"/>
          <w:bCs/>
        </w:rPr>
        <w:t>Public</w:t>
      </w:r>
      <w:r w:rsidR="00317008" w:rsidRPr="00317008">
        <w:rPr>
          <w:rFonts w:eastAsia="Yu Gothic UI"/>
          <w:bCs/>
        </w:rPr>
        <w:t xml:space="preserve"> Key</w:t>
      </w:r>
      <w:r w:rsidR="00580F0D">
        <w:rPr>
          <w:rFonts w:eastAsia="Yu Gothic UI"/>
          <w:bCs/>
        </w:rPr>
        <w:t xml:space="preserve"> also can be used to </w:t>
      </w:r>
      <w:r w:rsidR="00317008" w:rsidRPr="00317008">
        <w:rPr>
          <w:rFonts w:eastAsia="Yu Gothic UI"/>
        </w:rPr>
        <w:t>Authenticate</w:t>
      </w:r>
      <w:r w:rsidR="00580F0D">
        <w:rPr>
          <w:rFonts w:eastAsia="Yu Gothic UI"/>
          <w:bCs/>
        </w:rPr>
        <w:t xml:space="preserve"> a message </w:t>
      </w:r>
      <w:r w:rsidR="00317008">
        <w:rPr>
          <w:rFonts w:eastAsia="Yu Gothic UI"/>
          <w:bCs/>
        </w:rPr>
        <w:t>S</w:t>
      </w:r>
      <w:r w:rsidR="00580F0D" w:rsidRPr="00317008">
        <w:rPr>
          <w:rFonts w:eastAsia="Yu Gothic UI"/>
          <w:bCs/>
        </w:rPr>
        <w:t>igned</w:t>
      </w:r>
      <w:r w:rsidR="00580F0D">
        <w:rPr>
          <w:rFonts w:eastAsia="Yu Gothic UI"/>
          <w:bCs/>
        </w:rPr>
        <w:t xml:space="preserve"> by a corresponding </w:t>
      </w:r>
      <w:r w:rsidR="00317008" w:rsidRPr="00317008">
        <w:rPr>
          <w:rFonts w:eastAsia="Yu Gothic UI"/>
          <w:bCs/>
        </w:rPr>
        <w:t>Private Key</w:t>
      </w:r>
      <w:r w:rsidR="00580F0D">
        <w:rPr>
          <w:rFonts w:eastAsia="Yu Gothic UI"/>
          <w:bCs/>
        </w:rPr>
        <w:t>.</w:t>
      </w:r>
    </w:p>
    <w:p w14:paraId="11AB3FBF" w14:textId="101DBBB6" w:rsidR="00B06F60" w:rsidRPr="00B06F60" w:rsidRDefault="00330C33" w:rsidP="0096324B">
      <w:pPr>
        <w:pStyle w:val="List"/>
        <w:rPr>
          <w:rFonts w:eastAsia="Yu Gothic UI"/>
          <w:bCs/>
        </w:rPr>
      </w:pPr>
      <w:r w:rsidRPr="004946E9">
        <w:rPr>
          <w:rFonts w:eastAsia="Yu Gothic UI"/>
          <w:b/>
          <w:bCs/>
        </w:rPr>
        <w:t>Public</w:t>
      </w:r>
      <w:r w:rsidR="00317008" w:rsidRPr="00317008">
        <w:rPr>
          <w:rFonts w:eastAsia="Yu Gothic UI"/>
          <w:b/>
        </w:rPr>
        <w:t xml:space="preserve"> Key</w:t>
      </w:r>
      <w:r w:rsidR="00B06F60">
        <w:rPr>
          <w:rFonts w:eastAsia="Yu Gothic UI"/>
          <w:b/>
        </w:rPr>
        <w:t xml:space="preserve"> File </w:t>
      </w:r>
      <w:r w:rsidR="00B06F60" w:rsidRPr="00B06F60">
        <w:rPr>
          <w:rFonts w:eastAsia="Yu Gothic UI"/>
          <w:bCs/>
        </w:rPr>
        <w:t>–</w:t>
      </w:r>
      <w:r w:rsidR="00B06F60">
        <w:rPr>
          <w:rFonts w:eastAsia="Yu Gothic UI"/>
          <w:bCs/>
        </w:rPr>
        <w:t xml:space="preserve"> A text file </w:t>
      </w:r>
      <w:r w:rsidR="00787F6D">
        <w:rPr>
          <w:rFonts w:eastAsia="Yu Gothic UI"/>
          <w:bCs/>
        </w:rPr>
        <w:t xml:space="preserve">in a defined format </w:t>
      </w:r>
      <w:r w:rsidR="00B06F60">
        <w:rPr>
          <w:rFonts w:eastAsia="Yu Gothic UI"/>
          <w:bCs/>
        </w:rPr>
        <w:t xml:space="preserve">that contains a </w:t>
      </w:r>
      <w:r w:rsidRPr="00330C33">
        <w:rPr>
          <w:rFonts w:eastAsia="Yu Gothic UI"/>
          <w:bCs/>
        </w:rPr>
        <w:t>Public</w:t>
      </w:r>
      <w:r w:rsidR="00317008" w:rsidRPr="00317008">
        <w:rPr>
          <w:rFonts w:eastAsia="Yu Gothic UI"/>
          <w:bCs/>
        </w:rPr>
        <w:t xml:space="preserve"> Key</w:t>
      </w:r>
      <w:r w:rsidR="00B06F60">
        <w:rPr>
          <w:rFonts w:eastAsia="Yu Gothic UI"/>
          <w:bCs/>
        </w:rPr>
        <w:t xml:space="preserve"> value, an associated </w:t>
      </w:r>
      <w:r w:rsidR="00317008" w:rsidRPr="00317008">
        <w:rPr>
          <w:rFonts w:eastAsia="Yu Gothic UI"/>
          <w:bCs/>
        </w:rPr>
        <w:t>Creation Time</w:t>
      </w:r>
      <w:r w:rsidR="00B06F60">
        <w:rPr>
          <w:rFonts w:eastAsia="Yu Gothic UI"/>
          <w:bCs/>
        </w:rPr>
        <w:t xml:space="preserve"> value, </w:t>
      </w:r>
      <w:r w:rsidR="00CB6BE5">
        <w:rPr>
          <w:rFonts w:eastAsia="Yu Gothic UI"/>
          <w:bCs/>
        </w:rPr>
        <w:t xml:space="preserve">a </w:t>
      </w:r>
      <w:r w:rsidR="00317008" w:rsidRPr="00317008">
        <w:rPr>
          <w:rFonts w:eastAsia="Yu Gothic UI"/>
        </w:rPr>
        <w:t>Key Identifier</w:t>
      </w:r>
      <w:r w:rsidR="00CB6BE5">
        <w:rPr>
          <w:rFonts w:eastAsia="Yu Gothic UI"/>
          <w:bCs/>
        </w:rPr>
        <w:t xml:space="preserve">, </w:t>
      </w:r>
      <w:r w:rsidR="00B06F60">
        <w:rPr>
          <w:rFonts w:eastAsia="Yu Gothic UI"/>
          <w:bCs/>
        </w:rPr>
        <w:t xml:space="preserve">and a </w:t>
      </w:r>
      <w:r w:rsidR="00317008" w:rsidRPr="00317008">
        <w:rPr>
          <w:rFonts w:eastAsia="Yu Gothic UI"/>
          <w:bCs/>
        </w:rPr>
        <w:t>Fingerprint</w:t>
      </w:r>
      <w:r w:rsidR="00B06F60">
        <w:rPr>
          <w:rFonts w:eastAsia="Yu Gothic UI"/>
          <w:bCs/>
        </w:rPr>
        <w:t xml:space="preserve"> value based upon algorithmic processing of the </w:t>
      </w:r>
      <w:r w:rsidRPr="00330C33">
        <w:rPr>
          <w:rFonts w:eastAsia="Yu Gothic UI"/>
          <w:bCs/>
        </w:rPr>
        <w:t>Public</w:t>
      </w:r>
      <w:r w:rsidR="00317008" w:rsidRPr="00317008">
        <w:rPr>
          <w:rFonts w:eastAsia="Yu Gothic UI"/>
          <w:bCs/>
        </w:rPr>
        <w:t xml:space="preserve"> Key</w:t>
      </w:r>
      <w:r w:rsidR="00B06F60">
        <w:rPr>
          <w:rFonts w:eastAsia="Yu Gothic UI"/>
          <w:bCs/>
        </w:rPr>
        <w:t xml:space="preserve"> value in combination with the </w:t>
      </w:r>
      <w:r w:rsidR="00317008" w:rsidRPr="00317008">
        <w:rPr>
          <w:rFonts w:eastAsia="Yu Gothic UI"/>
          <w:bCs/>
        </w:rPr>
        <w:t>Creation Time</w:t>
      </w:r>
      <w:r w:rsidR="00B06F60">
        <w:rPr>
          <w:rFonts w:eastAsia="Yu Gothic UI"/>
          <w:bCs/>
        </w:rPr>
        <w:t xml:space="preserve"> value, as well as a title and comments.</w:t>
      </w:r>
    </w:p>
    <w:p w14:paraId="61BA2E87" w14:textId="0FD24B9B" w:rsidR="0096324B" w:rsidRPr="00D86A2D" w:rsidRDefault="0096324B" w:rsidP="0096324B">
      <w:pPr>
        <w:pStyle w:val="List"/>
        <w:rPr>
          <w:rFonts w:eastAsia="Yu Gothic UI"/>
        </w:rPr>
      </w:pPr>
      <w:r w:rsidRPr="00D86A2D">
        <w:rPr>
          <w:rFonts w:eastAsia="Yu Gothic UI"/>
          <w:b/>
        </w:rPr>
        <w:t>reserved</w:t>
      </w:r>
      <w:r w:rsidRPr="00D86A2D">
        <w:rPr>
          <w:rFonts w:eastAsia="Yu Gothic UI"/>
        </w:rPr>
        <w:t xml:space="preserve"> – Set aside for future use by a Standard.</w:t>
      </w:r>
    </w:p>
    <w:p w14:paraId="37603ED7" w14:textId="7A7ADC7F" w:rsidR="00F15CB8" w:rsidRPr="00C23642" w:rsidRDefault="00F15CB8" w:rsidP="005B5388">
      <w:pPr>
        <w:pStyle w:val="List"/>
        <w:tabs>
          <w:tab w:val="clear" w:pos="360"/>
          <w:tab w:val="left" w:pos="0"/>
        </w:tabs>
        <w:rPr>
          <w:ins w:id="242" w:author="S Merrill Weiss" w:date="2024-03-08T01:30:00Z"/>
          <w:rFonts w:eastAsia="Yu Gothic UI"/>
          <w:bCs/>
        </w:rPr>
      </w:pPr>
      <w:ins w:id="243" w:author="S Merrill Weiss" w:date="2024-03-08T01:30:00Z">
        <w:r>
          <w:rPr>
            <w:rFonts w:eastAsia="Yu Gothic UI"/>
            <w:b/>
          </w:rPr>
          <w:t>Remote Public Key</w:t>
        </w:r>
        <w:r>
          <w:rPr>
            <w:rFonts w:eastAsia="Yu Gothic UI"/>
            <w:bCs/>
          </w:rPr>
          <w:t xml:space="preserve"> – A </w:t>
        </w:r>
        <w:r w:rsidR="00C6052F">
          <w:rPr>
            <w:rFonts w:eastAsia="Yu Gothic UI"/>
            <w:bCs/>
          </w:rPr>
          <w:t>set of data</w:t>
        </w:r>
        <w:r>
          <w:rPr>
            <w:rFonts w:eastAsia="Yu Gothic UI"/>
            <w:bCs/>
          </w:rPr>
          <w:t xml:space="preserve"> that is </w:t>
        </w:r>
        <w:r w:rsidR="001A6952">
          <w:rPr>
            <w:rFonts w:eastAsia="Yu Gothic UI"/>
            <w:bCs/>
          </w:rPr>
          <w:t>associated with a Private</w:t>
        </w:r>
        <w:r w:rsidR="00C6052F">
          <w:rPr>
            <w:rFonts w:eastAsia="Yu Gothic UI"/>
            <w:bCs/>
          </w:rPr>
          <w:t>/Public</w:t>
        </w:r>
        <w:r w:rsidR="001A6952">
          <w:rPr>
            <w:rFonts w:eastAsia="Yu Gothic UI"/>
            <w:bCs/>
          </w:rPr>
          <w:t xml:space="preserve"> Key </w:t>
        </w:r>
        <w:r w:rsidR="00C6052F">
          <w:rPr>
            <w:rFonts w:eastAsia="Yu Gothic UI"/>
            <w:bCs/>
          </w:rPr>
          <w:t xml:space="preserve">pair </w:t>
        </w:r>
        <w:r w:rsidR="001A6952">
          <w:rPr>
            <w:rFonts w:eastAsia="Yu Gothic UI"/>
            <w:bCs/>
          </w:rPr>
          <w:t xml:space="preserve">that is located on a Cryptographic Token </w:t>
        </w:r>
        <w:r w:rsidR="00C6052F">
          <w:rPr>
            <w:rFonts w:eastAsia="Yu Gothic UI"/>
            <w:bCs/>
          </w:rPr>
          <w:t>other than the one where the Remote Public Key is stored and is a concatenation of the Base64-encoded Token Identifier value and the Base64-encoded Public Key value.</w:t>
        </w:r>
      </w:ins>
    </w:p>
    <w:p w14:paraId="2E814C3A" w14:textId="3DDC7CB7" w:rsidR="005B5388" w:rsidRPr="00D86A2D" w:rsidRDefault="00317008" w:rsidP="005B5388">
      <w:pPr>
        <w:pStyle w:val="List"/>
        <w:tabs>
          <w:tab w:val="clear" w:pos="360"/>
          <w:tab w:val="left" w:pos="0"/>
        </w:tabs>
        <w:rPr>
          <w:rFonts w:eastAsia="Yu Gothic UI"/>
        </w:rPr>
      </w:pPr>
      <w:r w:rsidRPr="00317008">
        <w:rPr>
          <w:rFonts w:eastAsia="Yu Gothic UI"/>
          <w:b/>
        </w:rPr>
        <w:t>Scheduler</w:t>
      </w:r>
      <w:r w:rsidR="005B5388" w:rsidRPr="00D86A2D">
        <w:rPr>
          <w:rFonts w:eastAsia="Yu Gothic UI"/>
        </w:rPr>
        <w:t xml:space="preserve"> – </w:t>
      </w:r>
      <w:r w:rsidR="005B5388">
        <w:rPr>
          <w:rFonts w:eastAsia="Yu Gothic UI"/>
        </w:rPr>
        <w:t xml:space="preserve">A </w:t>
      </w:r>
      <w:r w:rsidR="008A75FB">
        <w:rPr>
          <w:rFonts w:eastAsia="Yu Gothic UI"/>
        </w:rPr>
        <w:t>s</w:t>
      </w:r>
      <w:r w:rsidR="005B5388" w:rsidRPr="00D86A2D">
        <w:rPr>
          <w:rFonts w:eastAsia="Yu Gothic UI"/>
        </w:rPr>
        <w:t>tudio</w:t>
      </w:r>
      <w:r w:rsidR="008A75FB">
        <w:rPr>
          <w:rFonts w:eastAsia="Yu Gothic UI"/>
        </w:rPr>
        <w:t>-</w:t>
      </w:r>
      <w:r w:rsidR="005B5388" w:rsidRPr="00D86A2D">
        <w:rPr>
          <w:rFonts w:eastAsia="Yu Gothic UI"/>
        </w:rPr>
        <w:t>side</w:t>
      </w:r>
      <w:r w:rsidR="008A75FB">
        <w:rPr>
          <w:rFonts w:eastAsia="Yu Gothic UI"/>
        </w:rPr>
        <w:t xml:space="preserve"> </w:t>
      </w:r>
      <w:r w:rsidR="005B5388" w:rsidRPr="00D86A2D">
        <w:rPr>
          <w:rFonts w:eastAsia="Yu Gothic UI"/>
        </w:rPr>
        <w:t xml:space="preserve">function that allocates physical capacity to </w:t>
      </w:r>
      <w:r w:rsidR="005B5388">
        <w:rPr>
          <w:rFonts w:eastAsia="Yu Gothic UI"/>
        </w:rPr>
        <w:t xml:space="preserve">data </w:t>
      </w:r>
      <w:r w:rsidRPr="00317008">
        <w:rPr>
          <w:rFonts w:eastAsia="Yu Gothic UI"/>
        </w:rPr>
        <w:t>Streams</w:t>
      </w:r>
      <w:r w:rsidR="005B5388">
        <w:rPr>
          <w:rFonts w:eastAsia="Yu Gothic UI"/>
        </w:rPr>
        <w:t xml:space="preserve"> </w:t>
      </w:r>
      <w:r w:rsidR="005B5388" w:rsidRPr="00D86A2D">
        <w:rPr>
          <w:rFonts w:eastAsia="Yu Gothic UI"/>
        </w:rPr>
        <w:t xml:space="preserve">based on </w:t>
      </w:r>
      <w:r w:rsidR="005B5388">
        <w:rPr>
          <w:rFonts w:eastAsia="Yu Gothic UI"/>
        </w:rPr>
        <w:t>instructions from the System Manager combined with the capabilities of the specific system</w:t>
      </w:r>
      <w:r w:rsidR="005B5388" w:rsidRPr="00D86A2D">
        <w:rPr>
          <w:rFonts w:eastAsia="Yu Gothic UI"/>
        </w:rPr>
        <w:t>.</w:t>
      </w:r>
    </w:p>
    <w:p w14:paraId="3F900CF3" w14:textId="1189B654" w:rsidR="000B117D" w:rsidRPr="008B75A3" w:rsidRDefault="000B117D" w:rsidP="000B117D">
      <w:pPr>
        <w:pStyle w:val="List"/>
        <w:rPr>
          <w:rFonts w:eastAsia="Yu Gothic UI"/>
        </w:rPr>
      </w:pPr>
      <w:r>
        <w:rPr>
          <w:rFonts w:eastAsia="Yu Gothic UI"/>
          <w:b/>
        </w:rPr>
        <w:t>Security Data</w:t>
      </w:r>
      <w:r>
        <w:rPr>
          <w:rFonts w:eastAsia="Yu Gothic UI"/>
        </w:rPr>
        <w:t xml:space="preserve"> – A collection of data sent from a </w:t>
      </w:r>
      <w:r w:rsidR="00317008" w:rsidRPr="00317008">
        <w:rPr>
          <w:rFonts w:eastAsia="Yu Gothic UI"/>
          <w:bCs/>
        </w:rPr>
        <w:t xml:space="preserve">Cryptographic </w:t>
      </w:r>
      <w:r w:rsidR="00B14EAE">
        <w:rPr>
          <w:rFonts w:eastAsia="Yu Gothic UI"/>
          <w:bCs/>
        </w:rPr>
        <w:t>Token</w:t>
      </w:r>
      <w:r w:rsidR="0057741B">
        <w:rPr>
          <w:rFonts w:eastAsia="Yu Gothic UI"/>
          <w:b/>
          <w:bCs/>
        </w:rPr>
        <w:t xml:space="preserve"> </w:t>
      </w:r>
      <w:r>
        <w:rPr>
          <w:rFonts w:eastAsia="Yu Gothic UI"/>
        </w:rPr>
        <w:t xml:space="preserve">installed on a </w:t>
      </w:r>
      <w:r w:rsidR="00317008" w:rsidRPr="00317008">
        <w:rPr>
          <w:rFonts w:eastAsia="Yu Gothic UI"/>
          <w:bCs/>
        </w:rPr>
        <w:t>Signing Entity</w:t>
      </w:r>
      <w:r>
        <w:rPr>
          <w:rFonts w:eastAsia="Yu Gothic UI"/>
        </w:rPr>
        <w:t xml:space="preserve"> to </w:t>
      </w:r>
      <w:r w:rsidR="00317008" w:rsidRPr="00317008">
        <w:rPr>
          <w:rFonts w:eastAsia="Yu Gothic UI"/>
          <w:bCs/>
        </w:rPr>
        <w:t xml:space="preserve">Cryptographic </w:t>
      </w:r>
      <w:r w:rsidR="00B14EAE">
        <w:rPr>
          <w:rFonts w:eastAsia="Yu Gothic UI"/>
          <w:bCs/>
        </w:rPr>
        <w:t>Token</w:t>
      </w:r>
      <w:r w:rsidR="00317008" w:rsidRPr="00317008">
        <w:rPr>
          <w:rFonts w:eastAsia="Yu Gothic UI"/>
          <w:bCs/>
        </w:rPr>
        <w:t>(s)</w:t>
      </w:r>
      <w:r>
        <w:rPr>
          <w:rFonts w:eastAsia="Yu Gothic UI"/>
        </w:rPr>
        <w:t xml:space="preserve"> installed on </w:t>
      </w:r>
      <w:r w:rsidR="00317008" w:rsidRPr="00317008">
        <w:rPr>
          <w:rFonts w:eastAsia="Yu Gothic UI"/>
          <w:bCs/>
        </w:rPr>
        <w:t>Authenticating Entity(</w:t>
      </w:r>
      <w:proofErr w:type="spellStart"/>
      <w:r w:rsidR="00317008" w:rsidRPr="00317008">
        <w:rPr>
          <w:rFonts w:eastAsia="Yu Gothic UI"/>
          <w:bCs/>
        </w:rPr>
        <w:t>ies</w:t>
      </w:r>
      <w:proofErr w:type="spellEnd"/>
      <w:r w:rsidR="00317008" w:rsidRPr="00317008">
        <w:rPr>
          <w:rFonts w:eastAsia="Yu Gothic UI"/>
          <w:bCs/>
        </w:rPr>
        <w:t>)</w:t>
      </w:r>
      <w:r w:rsidR="002F3415">
        <w:rPr>
          <w:rFonts w:eastAsia="Yu Gothic UI"/>
        </w:rPr>
        <w:t xml:space="preserve"> </w:t>
      </w:r>
      <w:r>
        <w:rPr>
          <w:rFonts w:eastAsia="Yu Gothic UI"/>
        </w:rPr>
        <w:t>or other</w:t>
      </w:r>
      <w:r w:rsidR="002F3415">
        <w:rPr>
          <w:rFonts w:eastAsia="Yu Gothic UI"/>
        </w:rPr>
        <w:t xml:space="preserve"> </w:t>
      </w:r>
      <w:r w:rsidR="00317008" w:rsidRPr="00317008">
        <w:rPr>
          <w:rFonts w:eastAsia="Yu Gothic UI"/>
        </w:rPr>
        <w:t>Signing Entity(</w:t>
      </w:r>
      <w:proofErr w:type="spellStart"/>
      <w:r w:rsidR="00317008" w:rsidRPr="00317008">
        <w:rPr>
          <w:rFonts w:eastAsia="Yu Gothic UI"/>
        </w:rPr>
        <w:t>ies</w:t>
      </w:r>
      <w:proofErr w:type="spellEnd"/>
      <w:r w:rsidR="00317008" w:rsidRPr="00317008">
        <w:rPr>
          <w:rFonts w:eastAsia="Yu Gothic UI"/>
        </w:rPr>
        <w:t>)</w:t>
      </w:r>
      <w:r>
        <w:rPr>
          <w:rFonts w:eastAsia="Yu Gothic UI"/>
        </w:rPr>
        <w:t xml:space="preserve"> to securely deliver </w:t>
      </w:r>
      <w:r w:rsidR="00317008" w:rsidRPr="00317008">
        <w:rPr>
          <w:rFonts w:eastAsia="Yu Gothic UI"/>
          <w:bCs/>
        </w:rPr>
        <w:t>Keys</w:t>
      </w:r>
      <w:r>
        <w:rPr>
          <w:rFonts w:eastAsia="Yu Gothic UI"/>
        </w:rPr>
        <w:t xml:space="preserve"> to be used in the </w:t>
      </w:r>
      <w:r w:rsidR="00317008" w:rsidRPr="00317008">
        <w:rPr>
          <w:rFonts w:eastAsia="Yu Gothic UI"/>
          <w:bCs/>
        </w:rPr>
        <w:t>Authentication</w:t>
      </w:r>
      <w:r>
        <w:rPr>
          <w:rFonts w:eastAsia="Yu Gothic UI"/>
        </w:rPr>
        <w:t xml:space="preserve"> of data and metadata carried in all of the other </w:t>
      </w:r>
      <w:r w:rsidR="00317008" w:rsidRPr="00317008">
        <w:rPr>
          <w:rFonts w:eastAsia="Yu Gothic UI"/>
          <w:bCs/>
        </w:rPr>
        <w:t>Tunneled Packet Streams</w:t>
      </w:r>
      <w:r>
        <w:rPr>
          <w:rFonts w:eastAsia="Yu Gothic UI"/>
        </w:rPr>
        <w:t xml:space="preserve"> within a </w:t>
      </w:r>
      <w:r w:rsidR="00317008" w:rsidRPr="00317008">
        <w:rPr>
          <w:rFonts w:eastAsia="Yu Gothic UI"/>
          <w:bCs/>
        </w:rPr>
        <w:t>CTP Stream</w:t>
      </w:r>
      <w:r>
        <w:rPr>
          <w:rFonts w:eastAsia="Yu Gothic UI"/>
        </w:rPr>
        <w:t xml:space="preserve"> or to securely deliver </w:t>
      </w:r>
      <w:r w:rsidR="00317008" w:rsidRPr="00317008">
        <w:rPr>
          <w:rFonts w:eastAsia="Yu Gothic UI"/>
          <w:bCs/>
        </w:rPr>
        <w:t>Keys</w:t>
      </w:r>
      <w:r>
        <w:rPr>
          <w:rFonts w:eastAsia="Yu Gothic UI"/>
        </w:rPr>
        <w:t xml:space="preserve"> between </w:t>
      </w:r>
      <w:r w:rsidR="00317008" w:rsidRPr="00317008">
        <w:rPr>
          <w:rFonts w:eastAsia="Yu Gothic UI"/>
          <w:bCs/>
        </w:rPr>
        <w:t>Signing Entity(</w:t>
      </w:r>
      <w:proofErr w:type="spellStart"/>
      <w:r w:rsidR="00317008" w:rsidRPr="00317008">
        <w:rPr>
          <w:rFonts w:eastAsia="Yu Gothic UI"/>
          <w:bCs/>
        </w:rPr>
        <w:t>ies</w:t>
      </w:r>
      <w:proofErr w:type="spellEnd"/>
      <w:r w:rsidR="00317008" w:rsidRPr="00317008">
        <w:rPr>
          <w:rFonts w:eastAsia="Yu Gothic UI"/>
          <w:bCs/>
        </w:rPr>
        <w:t>)</w:t>
      </w:r>
      <w:r>
        <w:rPr>
          <w:rFonts w:eastAsia="Yu Gothic UI"/>
        </w:rPr>
        <w:t xml:space="preserve"> through TCP/IP connections between those</w:t>
      </w:r>
      <w:r w:rsidR="002F3415">
        <w:rPr>
          <w:rFonts w:eastAsia="Yu Gothic UI"/>
        </w:rPr>
        <w:t xml:space="preserve"> </w:t>
      </w:r>
      <w:r w:rsidR="00317008" w:rsidRPr="00317008">
        <w:rPr>
          <w:rFonts w:eastAsia="Yu Gothic UI"/>
          <w:bCs/>
        </w:rPr>
        <w:t>Signing Entities</w:t>
      </w:r>
      <w:r>
        <w:rPr>
          <w:rFonts w:eastAsia="Yu Gothic UI"/>
        </w:rPr>
        <w:t>.</w:t>
      </w:r>
    </w:p>
    <w:p w14:paraId="1BA13828" w14:textId="64DF8C5A" w:rsidR="00B14AFE" w:rsidRDefault="00317008" w:rsidP="000B117D">
      <w:pPr>
        <w:pStyle w:val="List"/>
        <w:rPr>
          <w:rFonts w:eastAsia="Yu Gothic UI"/>
          <w:bCs/>
        </w:rPr>
      </w:pPr>
      <w:r w:rsidRPr="00317008">
        <w:rPr>
          <w:rFonts w:eastAsia="Yu Gothic UI"/>
          <w:b/>
          <w:bCs/>
        </w:rPr>
        <w:t>Security Data Packet</w:t>
      </w:r>
      <w:r w:rsidR="00001E8C">
        <w:rPr>
          <w:rFonts w:eastAsia="Yu Gothic UI"/>
          <w:bCs/>
        </w:rPr>
        <w:t xml:space="preserve"> – A packet that carries data necessary for setting or updating security system parameters such as </w:t>
      </w:r>
      <w:r w:rsidRPr="00317008">
        <w:rPr>
          <w:rFonts w:eastAsia="Yu Gothic UI"/>
          <w:bCs/>
        </w:rPr>
        <w:t>Keys</w:t>
      </w:r>
      <w:r w:rsidR="00001E8C">
        <w:rPr>
          <w:rFonts w:eastAsia="Yu Gothic UI"/>
          <w:bCs/>
        </w:rPr>
        <w:t xml:space="preserve"> of various types.</w:t>
      </w:r>
    </w:p>
    <w:p w14:paraId="62F2290B" w14:textId="156F36AB" w:rsidR="008B1D97" w:rsidRPr="008B1D97" w:rsidRDefault="008B1D97" w:rsidP="000B117D">
      <w:pPr>
        <w:pStyle w:val="List"/>
        <w:rPr>
          <w:ins w:id="244" w:author="S Merrill Weiss" w:date="2024-03-08T01:30:00Z"/>
          <w:rFonts w:eastAsia="Yu Gothic UI"/>
        </w:rPr>
      </w:pPr>
      <w:ins w:id="245" w:author="S Merrill Weiss" w:date="2024-03-08T01:30:00Z">
        <w:r>
          <w:rPr>
            <w:rFonts w:eastAsia="Yu Gothic UI"/>
            <w:b/>
            <w:bCs/>
          </w:rPr>
          <w:lastRenderedPageBreak/>
          <w:t>Security Data Packet Set</w:t>
        </w:r>
        <w:r>
          <w:rPr>
            <w:rFonts w:eastAsia="Yu Gothic UI"/>
          </w:rPr>
          <w:t xml:space="preserve"> – A group of Security Data Packets </w:t>
        </w:r>
        <w:r w:rsidR="0086395B">
          <w:rPr>
            <w:rFonts w:eastAsia="Yu Gothic UI"/>
          </w:rPr>
          <w:t>necessary to deliver</w:t>
        </w:r>
        <w:r>
          <w:rPr>
            <w:rFonts w:eastAsia="Yu Gothic UI"/>
          </w:rPr>
          <w:t xml:space="preserve"> a complete set </w:t>
        </w:r>
        <w:r w:rsidR="00B56D81">
          <w:rPr>
            <w:rFonts w:eastAsia="Yu Gothic UI"/>
          </w:rPr>
          <w:t xml:space="preserve">of </w:t>
        </w:r>
        <w:r>
          <w:rPr>
            <w:rFonts w:eastAsia="Yu Gothic UI"/>
          </w:rPr>
          <w:t>data t</w:t>
        </w:r>
        <w:r w:rsidR="00BD40AE">
          <w:rPr>
            <w:rFonts w:eastAsia="Yu Gothic UI"/>
          </w:rPr>
          <w:t>hat</w:t>
        </w:r>
        <w:r>
          <w:rPr>
            <w:rFonts w:eastAsia="Yu Gothic UI"/>
          </w:rPr>
          <w:t xml:space="preserve"> support</w:t>
        </w:r>
        <w:r w:rsidR="00BD40AE">
          <w:rPr>
            <w:rFonts w:eastAsia="Yu Gothic UI"/>
          </w:rPr>
          <w:t>s</w:t>
        </w:r>
        <w:r>
          <w:rPr>
            <w:rFonts w:eastAsia="Yu Gothic UI"/>
          </w:rPr>
          <w:t xml:space="preserve"> </w:t>
        </w:r>
        <w:r w:rsidR="002228AE">
          <w:rPr>
            <w:rFonts w:eastAsia="Yu Gothic UI"/>
          </w:rPr>
          <w:t xml:space="preserve">one of </w:t>
        </w:r>
        <w:r w:rsidR="001374AA">
          <w:rPr>
            <w:rFonts w:eastAsia="Yu Gothic UI"/>
          </w:rPr>
          <w:t>the</w:t>
        </w:r>
        <w:r>
          <w:rPr>
            <w:rFonts w:eastAsia="Yu Gothic UI"/>
          </w:rPr>
          <w:t xml:space="preserve"> function</w:t>
        </w:r>
        <w:r w:rsidR="001374AA">
          <w:rPr>
            <w:rFonts w:eastAsia="Yu Gothic UI"/>
          </w:rPr>
          <w:t>s</w:t>
        </w:r>
        <w:r>
          <w:rPr>
            <w:rFonts w:eastAsia="Yu Gothic UI"/>
          </w:rPr>
          <w:t xml:space="preserve"> provided by the </w:t>
        </w:r>
        <w:r w:rsidR="000D6544">
          <w:rPr>
            <w:rFonts w:eastAsia="Yu Gothic UI"/>
          </w:rPr>
          <w:t xml:space="preserve">Tunneled Packet Security </w:t>
        </w:r>
        <w:r w:rsidR="001374AA">
          <w:rPr>
            <w:rFonts w:eastAsia="Yu Gothic UI"/>
          </w:rPr>
          <w:t>System</w:t>
        </w:r>
        <w:r w:rsidR="00B56D81">
          <w:rPr>
            <w:rFonts w:eastAsia="Yu Gothic UI"/>
          </w:rPr>
          <w:t xml:space="preserve"> </w:t>
        </w:r>
        <w:r w:rsidR="0086395B">
          <w:rPr>
            <w:rFonts w:eastAsia="Yu Gothic UI"/>
          </w:rPr>
          <w:t>(see §</w:t>
        </w:r>
        <w:r w:rsidR="0086395B">
          <w:rPr>
            <w:rFonts w:eastAsia="Yu Gothic UI"/>
          </w:rPr>
          <w:fldChar w:fldCharType="begin"/>
        </w:r>
        <w:r w:rsidR="0086395B">
          <w:rPr>
            <w:rFonts w:eastAsia="Yu Gothic UI"/>
          </w:rPr>
          <w:instrText xml:space="preserve"> REF _Ref54700711 \r \h </w:instrText>
        </w:r>
      </w:ins>
      <w:r w:rsidR="0086395B">
        <w:rPr>
          <w:rFonts w:eastAsia="Yu Gothic UI"/>
        </w:rPr>
      </w:r>
      <w:ins w:id="246" w:author="S Merrill Weiss" w:date="2024-03-08T01:30:00Z">
        <w:r w:rsidR="0086395B">
          <w:rPr>
            <w:rFonts w:eastAsia="Yu Gothic UI"/>
          </w:rPr>
          <w:fldChar w:fldCharType="separate"/>
        </w:r>
        <w:r w:rsidR="009B4B58">
          <w:rPr>
            <w:rFonts w:eastAsia="Yu Gothic UI"/>
          </w:rPr>
          <w:t>6.4</w:t>
        </w:r>
        <w:r w:rsidR="0086395B">
          <w:rPr>
            <w:rFonts w:eastAsia="Yu Gothic UI"/>
          </w:rPr>
          <w:fldChar w:fldCharType="end"/>
        </w:r>
        <w:r w:rsidR="0086395B">
          <w:rPr>
            <w:rFonts w:eastAsia="Yu Gothic UI"/>
          </w:rPr>
          <w:t xml:space="preserve">) </w:t>
        </w:r>
        <w:r w:rsidR="00B56D81">
          <w:rPr>
            <w:rFonts w:eastAsia="Yu Gothic UI"/>
          </w:rPr>
          <w:t xml:space="preserve">of </w:t>
        </w:r>
        <w:r w:rsidR="002B6861">
          <w:rPr>
            <w:rFonts w:eastAsia="Yu Gothic UI"/>
          </w:rPr>
          <w:t xml:space="preserve">any of </w:t>
        </w:r>
        <w:r w:rsidR="00B56D81">
          <w:rPr>
            <w:rFonts w:eastAsia="Yu Gothic UI"/>
          </w:rPr>
          <w:t xml:space="preserve">the CTP-based </w:t>
        </w:r>
        <w:r w:rsidR="002B6861">
          <w:rPr>
            <w:rFonts w:eastAsia="Yu Gothic UI"/>
          </w:rPr>
          <w:t xml:space="preserve">transport </w:t>
        </w:r>
        <w:r w:rsidR="00B56D81">
          <w:rPr>
            <w:rFonts w:eastAsia="Yu Gothic UI"/>
          </w:rPr>
          <w:t>protocols.</w:t>
        </w:r>
      </w:ins>
    </w:p>
    <w:p w14:paraId="144DA9A3" w14:textId="10AC244D" w:rsidR="000B117D" w:rsidRPr="008B75A3" w:rsidRDefault="00317008" w:rsidP="000B117D">
      <w:pPr>
        <w:pStyle w:val="List"/>
        <w:rPr>
          <w:rFonts w:eastAsia="Yu Gothic UI"/>
        </w:rPr>
      </w:pPr>
      <w:r w:rsidRPr="00317008">
        <w:rPr>
          <w:rFonts w:eastAsia="Yu Gothic UI"/>
          <w:b/>
          <w:bCs/>
        </w:rPr>
        <w:t>Security Data Stream</w:t>
      </w:r>
      <w:r w:rsidR="000B117D">
        <w:rPr>
          <w:rFonts w:eastAsia="Yu Gothic UI"/>
          <w:b/>
        </w:rPr>
        <w:t xml:space="preserve"> </w:t>
      </w:r>
      <w:r w:rsidR="000B117D" w:rsidRPr="008B75A3">
        <w:rPr>
          <w:rFonts w:eastAsia="Yu Gothic UI"/>
        </w:rPr>
        <w:t xml:space="preserve">– A data </w:t>
      </w:r>
      <w:r w:rsidRPr="00317008">
        <w:rPr>
          <w:rFonts w:eastAsia="Yu Gothic UI"/>
        </w:rPr>
        <w:t>Stream</w:t>
      </w:r>
      <w:r w:rsidR="000B117D" w:rsidRPr="008B75A3">
        <w:rPr>
          <w:rFonts w:eastAsia="Yu Gothic UI"/>
        </w:rPr>
        <w:t xml:space="preserve"> carrying </w:t>
      </w:r>
      <w:r w:rsidRPr="00317008">
        <w:rPr>
          <w:rFonts w:eastAsia="Yu Gothic UI"/>
          <w:bCs/>
        </w:rPr>
        <w:t>Security Data Packets</w:t>
      </w:r>
      <w:r w:rsidR="000B117D">
        <w:rPr>
          <w:rFonts w:eastAsia="Yu Gothic UI"/>
        </w:rPr>
        <w:t xml:space="preserve"> that can be multiplexed with other </w:t>
      </w:r>
      <w:r w:rsidRPr="00317008">
        <w:rPr>
          <w:rFonts w:eastAsia="Yu Gothic UI"/>
        </w:rPr>
        <w:t>Streams</w:t>
      </w:r>
      <w:r w:rsidR="000B117D">
        <w:rPr>
          <w:rFonts w:eastAsia="Yu Gothic UI"/>
        </w:rPr>
        <w:t xml:space="preserve"> and delivered as </w:t>
      </w:r>
      <w:r w:rsidR="008F3A93">
        <w:rPr>
          <w:rFonts w:eastAsia="Yu Gothic UI"/>
        </w:rPr>
        <w:t xml:space="preserve">part of </w:t>
      </w:r>
      <w:r w:rsidR="000B117D">
        <w:rPr>
          <w:rFonts w:eastAsia="Yu Gothic UI"/>
        </w:rPr>
        <w:t xml:space="preserve">a combined data </w:t>
      </w:r>
      <w:r w:rsidRPr="00317008">
        <w:rPr>
          <w:rFonts w:eastAsia="Yu Gothic UI"/>
        </w:rPr>
        <w:t>Stream</w:t>
      </w:r>
      <w:r w:rsidR="000B117D">
        <w:rPr>
          <w:rFonts w:eastAsia="Yu Gothic UI"/>
        </w:rPr>
        <w:t xml:space="preserve"> that is </w:t>
      </w:r>
      <w:r w:rsidR="008A75FB">
        <w:rPr>
          <w:rFonts w:eastAsia="Yu Gothic UI"/>
        </w:rPr>
        <w:t>t</w:t>
      </w:r>
      <w:r w:rsidR="000B117D">
        <w:rPr>
          <w:rFonts w:eastAsia="Yu Gothic UI"/>
        </w:rPr>
        <w:t xml:space="preserve">unneled through </w:t>
      </w:r>
      <w:r w:rsidR="00A53E3A">
        <w:rPr>
          <w:rFonts w:eastAsia="Yu Gothic UI"/>
        </w:rPr>
        <w:t xml:space="preserve">a </w:t>
      </w:r>
      <w:r w:rsidRPr="00317008">
        <w:rPr>
          <w:rFonts w:eastAsia="Yu Gothic UI"/>
          <w:bCs/>
        </w:rPr>
        <w:t>CTP Stream</w:t>
      </w:r>
      <w:r w:rsidR="000B117D">
        <w:rPr>
          <w:rFonts w:eastAsia="Yu Gothic UI"/>
        </w:rPr>
        <w:t>.</w:t>
      </w:r>
    </w:p>
    <w:p w14:paraId="30AD231D" w14:textId="39C2FB0D" w:rsidR="00EC7604" w:rsidRDefault="00317008" w:rsidP="001506A8">
      <w:pPr>
        <w:pStyle w:val="List"/>
        <w:rPr>
          <w:rFonts w:eastAsia="Yu Gothic UI"/>
          <w:b/>
        </w:rPr>
      </w:pPr>
      <w:r w:rsidRPr="00317008">
        <w:rPr>
          <w:rFonts w:eastAsia="Yu Gothic UI"/>
          <w:b/>
        </w:rPr>
        <w:t>Security Data Stream</w:t>
      </w:r>
      <w:r w:rsidRPr="00317008">
        <w:rPr>
          <w:rFonts w:eastAsia="Yu Gothic UI"/>
          <w:b/>
          <w:bCs/>
        </w:rPr>
        <w:t xml:space="preserve"> Consumer</w:t>
      </w:r>
      <w:r w:rsidR="0036688C" w:rsidRPr="007B7640">
        <w:rPr>
          <w:rFonts w:eastAsia="Yu Gothic UI"/>
        </w:rPr>
        <w:t xml:space="preserve"> – </w:t>
      </w:r>
      <w:r w:rsidR="00E51E33">
        <w:rPr>
          <w:rFonts w:eastAsia="Yu Gothic UI"/>
        </w:rPr>
        <w:t xml:space="preserve">A process that </w:t>
      </w:r>
      <w:r w:rsidR="00A13EFB">
        <w:rPr>
          <w:rFonts w:eastAsia="Yu Gothic UI"/>
        </w:rPr>
        <w:t xml:space="preserve">receives and utilizes the </w:t>
      </w:r>
      <w:r w:rsidRPr="00317008">
        <w:rPr>
          <w:rFonts w:eastAsia="Yu Gothic UI"/>
          <w:bCs/>
        </w:rPr>
        <w:t>Security Data Packets</w:t>
      </w:r>
      <w:r w:rsidR="00A13EFB">
        <w:rPr>
          <w:rFonts w:eastAsia="Yu Gothic UI"/>
        </w:rPr>
        <w:t xml:space="preserve"> delivered in a </w:t>
      </w:r>
      <w:r w:rsidRPr="00317008">
        <w:rPr>
          <w:rFonts w:eastAsia="Yu Gothic UI"/>
          <w:bCs/>
        </w:rPr>
        <w:t>Security Data Stream</w:t>
      </w:r>
      <w:r w:rsidR="00A13EFB">
        <w:rPr>
          <w:rFonts w:eastAsia="Yu Gothic UI"/>
        </w:rPr>
        <w:t>.</w:t>
      </w:r>
    </w:p>
    <w:p w14:paraId="6D9CBD3C" w14:textId="7A870231" w:rsidR="00EC7604" w:rsidRDefault="00317008" w:rsidP="001506A8">
      <w:pPr>
        <w:pStyle w:val="List"/>
        <w:rPr>
          <w:rFonts w:eastAsia="Yu Gothic UI"/>
          <w:b/>
        </w:rPr>
      </w:pPr>
      <w:r w:rsidRPr="00317008">
        <w:rPr>
          <w:rFonts w:eastAsia="Yu Gothic UI"/>
          <w:b/>
        </w:rPr>
        <w:t>Security Data Stream</w:t>
      </w:r>
      <w:r w:rsidRPr="00317008">
        <w:rPr>
          <w:rFonts w:eastAsia="Yu Gothic UI"/>
          <w:b/>
          <w:bCs/>
        </w:rPr>
        <w:t xml:space="preserve"> Generator</w:t>
      </w:r>
      <w:r w:rsidR="0036688C" w:rsidRPr="007B7640">
        <w:rPr>
          <w:rFonts w:eastAsia="Yu Gothic UI"/>
        </w:rPr>
        <w:t xml:space="preserve"> –</w:t>
      </w:r>
      <w:r w:rsidR="00A13EFB">
        <w:rPr>
          <w:rFonts w:eastAsia="Yu Gothic UI"/>
        </w:rPr>
        <w:t xml:space="preserve"> A process that creates and formats a </w:t>
      </w:r>
      <w:r w:rsidRPr="00317008">
        <w:rPr>
          <w:rFonts w:eastAsia="Yu Gothic UI"/>
          <w:bCs/>
        </w:rPr>
        <w:t>Security Data Stream</w:t>
      </w:r>
      <w:r w:rsidR="00A13EFB">
        <w:rPr>
          <w:rFonts w:eastAsia="Yu Gothic UI"/>
        </w:rPr>
        <w:t xml:space="preserve"> </w:t>
      </w:r>
      <w:r w:rsidR="00B14AFE">
        <w:rPr>
          <w:rFonts w:eastAsia="Yu Gothic UI"/>
        </w:rPr>
        <w:t xml:space="preserve">containing </w:t>
      </w:r>
      <w:r w:rsidRPr="00317008">
        <w:rPr>
          <w:rFonts w:eastAsia="Yu Gothic UI"/>
          <w:bCs/>
        </w:rPr>
        <w:t>Security Data Packets</w:t>
      </w:r>
      <w:r w:rsidR="00B14AFE">
        <w:rPr>
          <w:rFonts w:eastAsia="Yu Gothic UI"/>
        </w:rPr>
        <w:t>.</w:t>
      </w:r>
    </w:p>
    <w:p w14:paraId="3023B4F1" w14:textId="1FAEEC49" w:rsidR="00AD7F4F" w:rsidRPr="00DE3FC3" w:rsidRDefault="00AD7F4F" w:rsidP="001506A8">
      <w:pPr>
        <w:pStyle w:val="List"/>
        <w:rPr>
          <w:rFonts w:eastAsia="Yu Gothic UI"/>
        </w:rPr>
      </w:pPr>
      <w:r>
        <w:rPr>
          <w:rFonts w:eastAsia="Yu Gothic UI"/>
          <w:b/>
        </w:rPr>
        <w:t>Signing</w:t>
      </w:r>
      <w:r>
        <w:rPr>
          <w:rFonts w:eastAsia="Yu Gothic UI"/>
        </w:rPr>
        <w:t xml:space="preserve"> – The process of generating an </w:t>
      </w:r>
      <w:r w:rsidR="00317008" w:rsidRPr="00317008">
        <w:rPr>
          <w:rFonts w:eastAsia="Yu Gothic UI"/>
          <w:bCs/>
        </w:rPr>
        <w:t>Authentication Tag</w:t>
      </w:r>
      <w:r w:rsidR="00634D90">
        <w:rPr>
          <w:rFonts w:eastAsia="Yu Gothic UI"/>
        </w:rPr>
        <w:t xml:space="preserve"> for data form</w:t>
      </w:r>
      <w:r w:rsidR="00FB0A47">
        <w:rPr>
          <w:rFonts w:eastAsia="Yu Gothic UI"/>
        </w:rPr>
        <w:t>ed as</w:t>
      </w:r>
      <w:r w:rsidR="00634D90">
        <w:rPr>
          <w:rFonts w:eastAsia="Yu Gothic UI"/>
        </w:rPr>
        <w:t xml:space="preserve"> a bit string</w:t>
      </w:r>
      <w:r>
        <w:rPr>
          <w:rFonts w:eastAsia="Yu Gothic UI"/>
        </w:rPr>
        <w:t xml:space="preserve">, attaching </w:t>
      </w:r>
      <w:r w:rsidR="00634D90">
        <w:rPr>
          <w:rFonts w:eastAsia="Yu Gothic UI"/>
        </w:rPr>
        <w:t xml:space="preserve">the </w:t>
      </w:r>
      <w:r w:rsidR="00317008" w:rsidRPr="00317008">
        <w:rPr>
          <w:rFonts w:eastAsia="Yu Gothic UI"/>
          <w:bCs/>
        </w:rPr>
        <w:t>Authentication Tag</w:t>
      </w:r>
      <w:r>
        <w:rPr>
          <w:rFonts w:eastAsia="Yu Gothic UI"/>
        </w:rPr>
        <w:t xml:space="preserve"> to the </w:t>
      </w:r>
      <w:r w:rsidR="00634D90">
        <w:rPr>
          <w:rFonts w:eastAsia="Yu Gothic UI"/>
        </w:rPr>
        <w:t xml:space="preserve">bit string </w:t>
      </w:r>
      <w:r>
        <w:rPr>
          <w:rFonts w:eastAsia="Yu Gothic UI"/>
        </w:rPr>
        <w:t xml:space="preserve">data, </w:t>
      </w:r>
      <w:r w:rsidR="00634D90">
        <w:rPr>
          <w:rFonts w:eastAsia="Yu Gothic UI"/>
        </w:rPr>
        <w:t xml:space="preserve">and communicating the </w:t>
      </w:r>
      <w:r w:rsidR="00317008" w:rsidRPr="00317008">
        <w:rPr>
          <w:rFonts w:eastAsia="Yu Gothic UI"/>
          <w:bCs/>
        </w:rPr>
        <w:t>Authentication Tag</w:t>
      </w:r>
      <w:r w:rsidR="00634D90">
        <w:rPr>
          <w:rFonts w:eastAsia="Yu Gothic UI"/>
        </w:rPr>
        <w:t xml:space="preserve"> together with the bit string data to enable confirmation of the </w:t>
      </w:r>
      <w:r w:rsidR="00432E92">
        <w:rPr>
          <w:rFonts w:eastAsia="Yu Gothic UI"/>
        </w:rPr>
        <w:t>D</w:t>
      </w:r>
      <w:r w:rsidR="00634D90">
        <w:rPr>
          <w:rFonts w:eastAsia="Yu Gothic UI"/>
        </w:rPr>
        <w:t xml:space="preserve">ata </w:t>
      </w:r>
      <w:r w:rsidR="00432E92">
        <w:rPr>
          <w:rFonts w:eastAsia="Yu Gothic UI"/>
        </w:rPr>
        <w:t>S</w:t>
      </w:r>
      <w:r w:rsidR="00634D90">
        <w:rPr>
          <w:rFonts w:eastAsia="Yu Gothic UI"/>
        </w:rPr>
        <w:t>ource and the accuracy of the bit string data at the point of reception.</w:t>
      </w:r>
    </w:p>
    <w:p w14:paraId="7AA6995B" w14:textId="764EE41A" w:rsidR="00D84761" w:rsidRPr="00095418" w:rsidRDefault="00317008" w:rsidP="001506A8">
      <w:pPr>
        <w:pStyle w:val="List"/>
        <w:rPr>
          <w:rFonts w:eastAsia="Yu Gothic UI"/>
        </w:rPr>
      </w:pPr>
      <w:r w:rsidRPr="00317008">
        <w:rPr>
          <w:rFonts w:eastAsia="Yu Gothic UI"/>
          <w:b/>
        </w:rPr>
        <w:t>Signing Entity</w:t>
      </w:r>
      <w:r w:rsidR="0036688C" w:rsidRPr="007B7640">
        <w:rPr>
          <w:rFonts w:eastAsia="Yu Gothic UI"/>
        </w:rPr>
        <w:t xml:space="preserve"> –</w:t>
      </w:r>
      <w:r w:rsidR="00160D5E" w:rsidRPr="00160D5E">
        <w:rPr>
          <w:rFonts w:eastAsia="Yu Gothic UI"/>
        </w:rPr>
        <w:t xml:space="preserve"> </w:t>
      </w:r>
      <w:r w:rsidR="00160D5E">
        <w:rPr>
          <w:rFonts w:eastAsia="Yu Gothic UI"/>
        </w:rPr>
        <w:t xml:space="preserve">Equipment or software that executes </w:t>
      </w:r>
      <w:r w:rsidR="007367EA">
        <w:rPr>
          <w:rFonts w:eastAsia="Yu Gothic UI"/>
        </w:rPr>
        <w:t>a</w:t>
      </w:r>
      <w:r w:rsidR="00160D5E">
        <w:rPr>
          <w:rFonts w:eastAsia="Yu Gothic UI"/>
        </w:rPr>
        <w:t xml:space="preserve"> </w:t>
      </w:r>
      <w:r w:rsidRPr="00317008">
        <w:rPr>
          <w:rFonts w:eastAsia="Yu Gothic UI"/>
          <w:bCs/>
        </w:rPr>
        <w:t>Signing Function</w:t>
      </w:r>
      <w:r w:rsidR="00160D5E">
        <w:rPr>
          <w:rFonts w:eastAsia="Yu Gothic UI"/>
        </w:rPr>
        <w:t>.</w:t>
      </w:r>
    </w:p>
    <w:p w14:paraId="2A623191" w14:textId="4B450595" w:rsidR="00EC7604" w:rsidRDefault="00317008" w:rsidP="001506A8">
      <w:pPr>
        <w:pStyle w:val="List"/>
        <w:rPr>
          <w:rFonts w:eastAsia="Yu Gothic UI"/>
          <w:b/>
        </w:rPr>
      </w:pPr>
      <w:r w:rsidRPr="00317008">
        <w:rPr>
          <w:rFonts w:eastAsia="Yu Gothic UI"/>
          <w:b/>
          <w:bCs/>
        </w:rPr>
        <w:t>Signing Function</w:t>
      </w:r>
      <w:r w:rsidR="0036688C" w:rsidRPr="007B7640">
        <w:rPr>
          <w:rFonts w:eastAsia="Yu Gothic UI"/>
        </w:rPr>
        <w:t xml:space="preserve"> –</w:t>
      </w:r>
      <w:r w:rsidR="00160D5E" w:rsidRPr="00160D5E">
        <w:rPr>
          <w:rFonts w:eastAsia="Yu Gothic UI"/>
        </w:rPr>
        <w:t xml:space="preserve"> </w:t>
      </w:r>
      <w:r w:rsidR="00160D5E">
        <w:rPr>
          <w:rFonts w:eastAsia="Yu Gothic UI"/>
        </w:rPr>
        <w:t xml:space="preserve">A process by which an </w:t>
      </w:r>
      <w:r w:rsidRPr="00317008">
        <w:rPr>
          <w:rFonts w:eastAsia="Yu Gothic UI"/>
          <w:bCs/>
        </w:rPr>
        <w:t>Authentication Tag</w:t>
      </w:r>
      <w:r w:rsidR="00160D5E">
        <w:rPr>
          <w:rFonts w:eastAsia="Yu Gothic UI"/>
        </w:rPr>
        <w:t xml:space="preserve"> is calculated for a data packet and inserted into the header structure associated with the packet.</w:t>
      </w:r>
    </w:p>
    <w:p w14:paraId="661CA98E" w14:textId="3284C40F" w:rsidR="001506A8" w:rsidRPr="00D86A2D" w:rsidRDefault="001506A8" w:rsidP="001506A8">
      <w:pPr>
        <w:pStyle w:val="List"/>
        <w:rPr>
          <w:rFonts w:eastAsia="Yu Gothic UI"/>
        </w:rPr>
      </w:pPr>
      <w:r w:rsidRPr="00D86A2D">
        <w:rPr>
          <w:rFonts w:eastAsia="Yu Gothic UI"/>
          <w:b/>
        </w:rPr>
        <w:t>S</w:t>
      </w:r>
      <w:r w:rsidR="00F63D98">
        <w:rPr>
          <w:rFonts w:eastAsia="Yu Gothic UI"/>
          <w:b/>
        </w:rPr>
        <w:t xml:space="preserve">ingle </w:t>
      </w:r>
      <w:r w:rsidRPr="00D86A2D">
        <w:rPr>
          <w:rFonts w:eastAsia="Yu Gothic UI"/>
          <w:b/>
        </w:rPr>
        <w:t>F</w:t>
      </w:r>
      <w:r w:rsidR="00F63D98">
        <w:rPr>
          <w:rFonts w:eastAsia="Yu Gothic UI"/>
          <w:b/>
        </w:rPr>
        <w:t xml:space="preserve">requency </w:t>
      </w:r>
      <w:r w:rsidRPr="00D86A2D">
        <w:rPr>
          <w:rFonts w:eastAsia="Yu Gothic UI"/>
          <w:b/>
        </w:rPr>
        <w:t>N</w:t>
      </w:r>
      <w:r w:rsidR="00F63D98">
        <w:rPr>
          <w:rFonts w:eastAsia="Yu Gothic UI"/>
          <w:b/>
        </w:rPr>
        <w:t>etwork</w:t>
      </w:r>
      <w:r w:rsidRPr="00D86A2D">
        <w:rPr>
          <w:rFonts w:eastAsia="Yu Gothic UI"/>
        </w:rPr>
        <w:t xml:space="preserve"> – Multiple </w:t>
      </w:r>
      <w:r w:rsidR="00F501C6">
        <w:rPr>
          <w:rFonts w:eastAsia="Yu Gothic UI"/>
        </w:rPr>
        <w:t>Transmitter</w:t>
      </w:r>
      <w:r w:rsidRPr="00D86A2D">
        <w:rPr>
          <w:rFonts w:eastAsia="Yu Gothic UI"/>
        </w:rPr>
        <w:t>s in proximity to one another radiating the same waveform and sharing a frequency</w:t>
      </w:r>
      <w:r w:rsidR="00F63D98">
        <w:rPr>
          <w:rFonts w:eastAsia="Yu Gothic UI"/>
        </w:rPr>
        <w:t>.</w:t>
      </w:r>
    </w:p>
    <w:p w14:paraId="2A4BE5B2" w14:textId="5579D678" w:rsidR="00370BB9" w:rsidRPr="00DE3FC3" w:rsidRDefault="00370BB9" w:rsidP="0096324B">
      <w:pPr>
        <w:pStyle w:val="List"/>
        <w:tabs>
          <w:tab w:val="clear" w:pos="360"/>
          <w:tab w:val="left" w:pos="0"/>
        </w:tabs>
        <w:rPr>
          <w:rFonts w:eastAsia="Yu Gothic UI"/>
        </w:rPr>
      </w:pPr>
      <w:r>
        <w:rPr>
          <w:rFonts w:eastAsia="Yu Gothic UI"/>
          <w:b/>
        </w:rPr>
        <w:t>SNR Averaging Channel Bonding</w:t>
      </w:r>
      <w:r>
        <w:rPr>
          <w:rFonts w:eastAsia="Yu Gothic UI"/>
        </w:rPr>
        <w:t xml:space="preserve"> – </w:t>
      </w:r>
      <w:r w:rsidR="008A75FB">
        <w:rPr>
          <w:rFonts w:eastAsia="Yu Gothic UI"/>
        </w:rPr>
        <w:t>A</w:t>
      </w:r>
      <w:r w:rsidR="007B42E7">
        <w:rPr>
          <w:rFonts w:eastAsia="Yu Gothic UI"/>
        </w:rPr>
        <w:t xml:space="preserve"> transmission method in which </w:t>
      </w:r>
      <w:r w:rsidR="0047657B">
        <w:rPr>
          <w:rFonts w:eastAsia="Yu Gothic UI"/>
        </w:rPr>
        <w:t xml:space="preserve">an ALP </w:t>
      </w:r>
      <w:r w:rsidR="00317008" w:rsidRPr="00317008">
        <w:rPr>
          <w:rFonts w:eastAsia="Yu Gothic UI"/>
        </w:rPr>
        <w:t>Stream</w:t>
      </w:r>
      <w:r w:rsidR="007B42E7">
        <w:rPr>
          <w:rFonts w:eastAsia="Yu Gothic UI"/>
        </w:rPr>
        <w:t xml:space="preserve"> </w:t>
      </w:r>
      <w:r w:rsidR="0047657B">
        <w:rPr>
          <w:rFonts w:eastAsia="Yu Gothic UI"/>
        </w:rPr>
        <w:t>is</w:t>
      </w:r>
      <w:r w:rsidR="007B42E7">
        <w:rPr>
          <w:rFonts w:eastAsia="Yu Gothic UI"/>
        </w:rPr>
        <w:t xml:space="preserve"> demultiplexed into two or more </w:t>
      </w:r>
      <w:r w:rsidR="0047657B">
        <w:rPr>
          <w:rFonts w:eastAsia="Yu Gothic UI"/>
        </w:rPr>
        <w:t xml:space="preserve">Broadband Packet </w:t>
      </w:r>
      <w:r w:rsidR="00317008" w:rsidRPr="00317008">
        <w:rPr>
          <w:rFonts w:eastAsia="Yu Gothic UI"/>
          <w:bCs/>
        </w:rPr>
        <w:t>Streams</w:t>
      </w:r>
      <w:r w:rsidR="0047657B">
        <w:rPr>
          <w:rFonts w:eastAsia="Yu Gothic UI"/>
        </w:rPr>
        <w:t>.</w:t>
      </w:r>
      <w:r w:rsidR="00F40500">
        <w:rPr>
          <w:rFonts w:eastAsia="Yu Gothic UI"/>
        </w:rPr>
        <w:t xml:space="preserve"> </w:t>
      </w:r>
      <w:r w:rsidR="0047657B">
        <w:rPr>
          <w:rFonts w:eastAsia="Yu Gothic UI"/>
        </w:rPr>
        <w:t>T</w:t>
      </w:r>
      <w:r w:rsidR="00F40500">
        <w:rPr>
          <w:rFonts w:eastAsia="Yu Gothic UI"/>
        </w:rPr>
        <w:t xml:space="preserve">he </w:t>
      </w:r>
      <w:r w:rsidR="0047657B">
        <w:rPr>
          <w:rFonts w:eastAsia="Yu Gothic UI"/>
        </w:rPr>
        <w:t xml:space="preserve">BBP </w:t>
      </w:r>
      <w:r w:rsidR="00317008" w:rsidRPr="00317008">
        <w:rPr>
          <w:rFonts w:eastAsia="Yu Gothic UI"/>
          <w:bCs/>
        </w:rPr>
        <w:t>Streams</w:t>
      </w:r>
      <w:r w:rsidR="00F40500">
        <w:rPr>
          <w:rFonts w:eastAsia="Yu Gothic UI"/>
        </w:rPr>
        <w:t xml:space="preserve"> </w:t>
      </w:r>
      <w:r w:rsidR="0047657B">
        <w:rPr>
          <w:rFonts w:eastAsia="Yu Gothic UI"/>
        </w:rPr>
        <w:t xml:space="preserve">next </w:t>
      </w:r>
      <w:r w:rsidR="00F40500">
        <w:rPr>
          <w:rFonts w:eastAsia="Yu Gothic UI"/>
        </w:rPr>
        <w:t xml:space="preserve">are </w:t>
      </w:r>
      <w:r w:rsidR="00BF7D6F">
        <w:rPr>
          <w:rFonts w:eastAsia="Yu Gothic UI"/>
        </w:rPr>
        <w:t>data-processed to prepare symbol</w:t>
      </w:r>
      <w:r w:rsidR="0047657B">
        <w:rPr>
          <w:rFonts w:eastAsia="Yu Gothic UI"/>
        </w:rPr>
        <w:t xml:space="preserve"> </w:t>
      </w:r>
      <w:r w:rsidR="00317008" w:rsidRPr="00317008">
        <w:rPr>
          <w:rFonts w:eastAsia="Yu Gothic UI"/>
          <w:bCs/>
        </w:rPr>
        <w:t>Streams</w:t>
      </w:r>
      <w:r w:rsidR="00BF7D6F">
        <w:rPr>
          <w:rFonts w:eastAsia="Yu Gothic UI"/>
        </w:rPr>
        <w:t xml:space="preserve">, data cells </w:t>
      </w:r>
      <w:r w:rsidR="0047657B">
        <w:rPr>
          <w:rFonts w:eastAsia="Yu Gothic UI"/>
        </w:rPr>
        <w:t xml:space="preserve">then </w:t>
      </w:r>
      <w:r w:rsidR="00BF7D6F">
        <w:rPr>
          <w:rFonts w:eastAsia="Yu Gothic UI"/>
        </w:rPr>
        <w:t xml:space="preserve">are exchanged between </w:t>
      </w:r>
      <w:r w:rsidR="0047657B">
        <w:rPr>
          <w:rFonts w:eastAsia="Yu Gothic UI"/>
        </w:rPr>
        <w:t>the symbol</w:t>
      </w:r>
      <w:r w:rsidR="00BF7D6F">
        <w:rPr>
          <w:rFonts w:eastAsia="Yu Gothic UI"/>
        </w:rPr>
        <w:t xml:space="preserve"> </w:t>
      </w:r>
      <w:r w:rsidR="00317008" w:rsidRPr="00317008">
        <w:rPr>
          <w:rFonts w:eastAsia="Yu Gothic UI"/>
          <w:bCs/>
        </w:rPr>
        <w:t>Streams</w:t>
      </w:r>
      <w:r w:rsidR="00BF7D6F">
        <w:rPr>
          <w:rFonts w:eastAsia="Yu Gothic UI"/>
        </w:rPr>
        <w:t xml:space="preserve">, </w:t>
      </w:r>
      <w:r w:rsidR="007B42E7">
        <w:rPr>
          <w:rFonts w:eastAsia="Yu Gothic UI"/>
        </w:rPr>
        <w:t xml:space="preserve">and </w:t>
      </w:r>
      <w:r w:rsidR="00DB0594">
        <w:rPr>
          <w:rFonts w:eastAsia="Yu Gothic UI"/>
        </w:rPr>
        <w:t xml:space="preserve">the resulting </w:t>
      </w:r>
      <w:r w:rsidR="00BF7D6F">
        <w:rPr>
          <w:rFonts w:eastAsia="Yu Gothic UI"/>
        </w:rPr>
        <w:t xml:space="preserve">symbol </w:t>
      </w:r>
      <w:r w:rsidR="00317008" w:rsidRPr="00317008">
        <w:rPr>
          <w:rFonts w:eastAsia="Yu Gothic UI"/>
          <w:bCs/>
        </w:rPr>
        <w:t>Streams</w:t>
      </w:r>
      <w:r w:rsidR="007B42E7">
        <w:rPr>
          <w:rFonts w:eastAsia="Yu Gothic UI"/>
        </w:rPr>
        <w:t xml:space="preserve"> are transmitted on separate RF channels.</w:t>
      </w:r>
    </w:p>
    <w:p w14:paraId="39E611BF" w14:textId="40ABDD40" w:rsidR="00F96B01" w:rsidRPr="00D86A2D" w:rsidRDefault="00EF4BB8" w:rsidP="0096324B">
      <w:pPr>
        <w:pStyle w:val="List"/>
        <w:tabs>
          <w:tab w:val="clear" w:pos="360"/>
          <w:tab w:val="left" w:pos="0"/>
        </w:tabs>
        <w:rPr>
          <w:rFonts w:eastAsia="Yu Gothic UI"/>
          <w:b/>
        </w:rPr>
      </w:pPr>
      <w:r>
        <w:rPr>
          <w:rFonts w:eastAsia="Yu Gothic UI"/>
          <w:b/>
        </w:rPr>
        <w:t xml:space="preserve">STL </w:t>
      </w:r>
      <w:r w:rsidR="007B7640">
        <w:rPr>
          <w:rFonts w:eastAsia="Yu Gothic UI"/>
          <w:b/>
        </w:rPr>
        <w:t>Interface</w:t>
      </w:r>
      <w:r w:rsidR="007B7640" w:rsidRPr="007B7640">
        <w:rPr>
          <w:rFonts w:eastAsia="Yu Gothic UI"/>
        </w:rPr>
        <w:t xml:space="preserve"> – </w:t>
      </w:r>
      <w:r w:rsidR="00AD0D79">
        <w:rPr>
          <w:rFonts w:eastAsia="Yu Gothic UI"/>
        </w:rPr>
        <w:t>T</w:t>
      </w:r>
      <w:r w:rsidR="00F96B01" w:rsidRPr="00D86A2D">
        <w:rPr>
          <w:rFonts w:eastAsia="Yu Gothic UI"/>
        </w:rPr>
        <w:t xml:space="preserve">he origin </w:t>
      </w:r>
      <w:proofErr w:type="gramStart"/>
      <w:r w:rsidR="00F96B01" w:rsidRPr="00D86A2D">
        <w:rPr>
          <w:rFonts w:eastAsia="Yu Gothic UI"/>
        </w:rPr>
        <w:t>point</w:t>
      </w:r>
      <w:proofErr w:type="gramEnd"/>
      <w:r w:rsidR="00F96B01" w:rsidRPr="00D86A2D">
        <w:rPr>
          <w:rFonts w:eastAsia="Yu Gothic UI"/>
        </w:rPr>
        <w:t xml:space="preserve"> </w:t>
      </w:r>
      <w:r w:rsidR="00F63D98">
        <w:rPr>
          <w:rFonts w:eastAsia="Yu Gothic UI"/>
        </w:rPr>
        <w:t xml:space="preserve">for </w:t>
      </w:r>
      <w:r w:rsidR="00F96B01" w:rsidRPr="00D86A2D">
        <w:rPr>
          <w:rFonts w:eastAsia="Yu Gothic UI"/>
        </w:rPr>
        <w:t>the Studio</w:t>
      </w:r>
      <w:r w:rsidR="00F63D98" w:rsidRPr="00D86A2D">
        <w:rPr>
          <w:rFonts w:eastAsia="Yu Gothic UI"/>
        </w:rPr>
        <w:t>-</w:t>
      </w:r>
      <w:r w:rsidR="00F96B01" w:rsidRPr="00D86A2D">
        <w:rPr>
          <w:rFonts w:eastAsia="Yu Gothic UI"/>
        </w:rPr>
        <w:t xml:space="preserve">to-Transmitter Link </w:t>
      </w:r>
      <w:r w:rsidR="005E4120">
        <w:rPr>
          <w:rFonts w:eastAsia="Yu Gothic UI"/>
        </w:rPr>
        <w:t>Tunneling</w:t>
      </w:r>
      <w:r w:rsidR="005E4120" w:rsidRPr="00D86A2D">
        <w:rPr>
          <w:rFonts w:eastAsia="Yu Gothic UI"/>
        </w:rPr>
        <w:t xml:space="preserve"> </w:t>
      </w:r>
      <w:r w:rsidR="00F96B01" w:rsidRPr="00D86A2D">
        <w:rPr>
          <w:rFonts w:eastAsia="Yu Gothic UI"/>
        </w:rPr>
        <w:t xml:space="preserve">Protocol (STLTP). </w:t>
      </w:r>
    </w:p>
    <w:p w14:paraId="4AA288CA" w14:textId="42C0F90E" w:rsidR="005E4120" w:rsidRDefault="00317008" w:rsidP="005E4120">
      <w:pPr>
        <w:pStyle w:val="List"/>
        <w:rPr>
          <w:rFonts w:eastAsia="Yu Gothic UI"/>
        </w:rPr>
      </w:pPr>
      <w:r w:rsidRPr="00317008">
        <w:rPr>
          <w:rFonts w:eastAsia="Yu Gothic UI"/>
          <w:b/>
          <w:bCs/>
        </w:rPr>
        <w:t>Stream</w:t>
      </w:r>
      <w:r w:rsidR="005E4120" w:rsidRPr="007B7640">
        <w:rPr>
          <w:rFonts w:eastAsia="Yu Gothic UI"/>
        </w:rPr>
        <w:t xml:space="preserve"> – </w:t>
      </w:r>
      <w:r w:rsidR="005E4120" w:rsidRPr="00D86A2D">
        <w:rPr>
          <w:rFonts w:eastAsia="Yu Gothic UI"/>
        </w:rPr>
        <w:t xml:space="preserve">A </w:t>
      </w:r>
      <w:r w:rsidR="00EC30D4">
        <w:rPr>
          <w:rFonts w:eastAsia="Yu Gothic UI"/>
        </w:rPr>
        <w:t xml:space="preserve">sequential set of packets carrying data from a </w:t>
      </w:r>
      <w:r w:rsidR="00BB2848">
        <w:rPr>
          <w:rFonts w:eastAsia="Yu Gothic UI"/>
        </w:rPr>
        <w:t xml:space="preserve">Data </w:t>
      </w:r>
      <w:r w:rsidR="00301EF4">
        <w:rPr>
          <w:rFonts w:eastAsia="Yu Gothic UI"/>
        </w:rPr>
        <w:t xml:space="preserve">Producer </w:t>
      </w:r>
      <w:r w:rsidR="00EC30D4">
        <w:rPr>
          <w:rFonts w:eastAsia="Yu Gothic UI"/>
        </w:rPr>
        <w:t xml:space="preserve">to one or more </w:t>
      </w:r>
      <w:r w:rsidR="000473EE">
        <w:rPr>
          <w:rFonts w:eastAsia="Yu Gothic UI"/>
        </w:rPr>
        <w:t>Data Consumer</w:t>
      </w:r>
      <w:r w:rsidR="00EC30D4">
        <w:rPr>
          <w:rFonts w:eastAsia="Yu Gothic UI"/>
        </w:rPr>
        <w:t>s.</w:t>
      </w:r>
    </w:p>
    <w:p w14:paraId="4A439CA2" w14:textId="6E104549" w:rsidR="00F96B01" w:rsidRPr="00D86A2D" w:rsidRDefault="007B7640" w:rsidP="0096324B">
      <w:pPr>
        <w:pStyle w:val="List"/>
        <w:tabs>
          <w:tab w:val="clear" w:pos="360"/>
          <w:tab w:val="left" w:pos="0"/>
        </w:tabs>
        <w:rPr>
          <w:rFonts w:eastAsia="Yu Gothic UI"/>
          <w:b/>
        </w:rPr>
      </w:pPr>
      <w:r>
        <w:rPr>
          <w:rFonts w:eastAsia="Yu Gothic UI"/>
          <w:b/>
        </w:rPr>
        <w:t>Studio Interface</w:t>
      </w:r>
      <w:r w:rsidRPr="007B7640">
        <w:rPr>
          <w:rFonts w:eastAsia="Yu Gothic UI"/>
        </w:rPr>
        <w:t xml:space="preserve"> –</w:t>
      </w:r>
      <w:r w:rsidR="008A75FB">
        <w:rPr>
          <w:rFonts w:eastAsia="Yu Gothic UI"/>
        </w:rPr>
        <w:t xml:space="preserve"> T</w:t>
      </w:r>
      <w:r w:rsidR="00F96B01" w:rsidRPr="00D86A2D">
        <w:rPr>
          <w:rFonts w:eastAsia="Yu Gothic UI"/>
        </w:rPr>
        <w:t xml:space="preserve">he termination </w:t>
      </w:r>
      <w:proofErr w:type="gramStart"/>
      <w:r w:rsidR="00F96B01" w:rsidRPr="00D86A2D">
        <w:rPr>
          <w:rFonts w:eastAsia="Yu Gothic UI"/>
        </w:rPr>
        <w:t>point</w:t>
      </w:r>
      <w:proofErr w:type="gramEnd"/>
      <w:r w:rsidR="00F96B01" w:rsidRPr="00D86A2D">
        <w:rPr>
          <w:rFonts w:eastAsia="Yu Gothic UI"/>
        </w:rPr>
        <w:t xml:space="preserve"> for the </w:t>
      </w:r>
      <w:r w:rsidR="00AD281B" w:rsidRPr="00D86A2D">
        <w:rPr>
          <w:rFonts w:eastAsia="Yu Gothic UI"/>
        </w:rPr>
        <w:t>ALP Transport Protocol</w:t>
      </w:r>
      <w:r w:rsidR="00CC2EE2" w:rsidRPr="00D86A2D">
        <w:rPr>
          <w:rFonts w:eastAsia="Yu Gothic UI"/>
        </w:rPr>
        <w:t xml:space="preserve"> (ALPTP)</w:t>
      </w:r>
      <w:r w:rsidR="003D5F75">
        <w:rPr>
          <w:rFonts w:eastAsia="Yu Gothic UI"/>
        </w:rPr>
        <w:t xml:space="preserve"> and/or the </w:t>
      </w:r>
      <w:r w:rsidR="00330C33" w:rsidRPr="00330C33">
        <w:rPr>
          <w:rFonts w:eastAsia="Yu Gothic UI"/>
        </w:rPr>
        <w:t>Data Source Transport Protocol</w:t>
      </w:r>
      <w:r w:rsidR="003D5F75">
        <w:rPr>
          <w:rFonts w:eastAsia="Yu Gothic UI"/>
        </w:rPr>
        <w:t xml:space="preserve"> (DSTP)</w:t>
      </w:r>
      <w:r w:rsidR="00F63D98">
        <w:rPr>
          <w:rFonts w:eastAsia="Yu Gothic UI"/>
        </w:rPr>
        <w:t>.</w:t>
      </w:r>
    </w:p>
    <w:p w14:paraId="38D2B0E6" w14:textId="59AAE19D" w:rsidR="001B3DDE" w:rsidRPr="00D86A2D" w:rsidRDefault="001B3DDE" w:rsidP="0096324B">
      <w:pPr>
        <w:pStyle w:val="List"/>
        <w:tabs>
          <w:tab w:val="clear" w:pos="360"/>
          <w:tab w:val="left" w:pos="0"/>
        </w:tabs>
        <w:rPr>
          <w:rFonts w:eastAsia="Yu Gothic UI"/>
        </w:rPr>
      </w:pPr>
      <w:r w:rsidRPr="00D86A2D">
        <w:rPr>
          <w:rFonts w:eastAsia="Yu Gothic UI"/>
          <w:b/>
        </w:rPr>
        <w:t>System Manager</w:t>
      </w:r>
      <w:r w:rsidRPr="00D86A2D">
        <w:rPr>
          <w:rFonts w:eastAsia="Yu Gothic UI"/>
        </w:rPr>
        <w:t xml:space="preserve"> –</w:t>
      </w:r>
      <w:r w:rsidR="008A75FB">
        <w:rPr>
          <w:rFonts w:eastAsia="Yu Gothic UI"/>
        </w:rPr>
        <w:t xml:space="preserve"> A</w:t>
      </w:r>
      <w:r w:rsidR="00EF4BB8">
        <w:rPr>
          <w:rFonts w:eastAsia="Yu Gothic UI"/>
        </w:rPr>
        <w:t xml:space="preserve"> conceptual subsystem outside the Transport and Physical Layers</w:t>
      </w:r>
      <w:r w:rsidRPr="00D86A2D">
        <w:rPr>
          <w:rFonts w:eastAsia="Yu Gothic UI"/>
        </w:rPr>
        <w:t xml:space="preserve"> </w:t>
      </w:r>
      <w:r w:rsidR="00991A67">
        <w:rPr>
          <w:rFonts w:eastAsia="Yu Gothic UI"/>
        </w:rPr>
        <w:t>that</w:t>
      </w:r>
      <w:r w:rsidR="00EF4BB8">
        <w:rPr>
          <w:rFonts w:eastAsia="Yu Gothic UI"/>
        </w:rPr>
        <w:t xml:space="preserve"> </w:t>
      </w:r>
      <w:r w:rsidR="008A75FB">
        <w:rPr>
          <w:rFonts w:eastAsia="Yu Gothic UI"/>
        </w:rPr>
        <w:t xml:space="preserve">is </w:t>
      </w:r>
      <w:r w:rsidRPr="00D86A2D">
        <w:rPr>
          <w:rFonts w:eastAsia="Yu Gothic UI"/>
        </w:rPr>
        <w:t xml:space="preserve">responsible for </w:t>
      </w:r>
      <w:r w:rsidR="00EF4BB8">
        <w:rPr>
          <w:rFonts w:eastAsia="Yu Gothic UI"/>
        </w:rPr>
        <w:t xml:space="preserve">coordinating the functions of at least those two layers </w:t>
      </w:r>
      <w:r w:rsidR="00D56D27">
        <w:rPr>
          <w:rFonts w:eastAsia="Yu Gothic UI"/>
        </w:rPr>
        <w:t xml:space="preserve">and the </w:t>
      </w:r>
      <w:r w:rsidRPr="00D86A2D">
        <w:rPr>
          <w:rFonts w:eastAsia="Yu Gothic UI"/>
        </w:rPr>
        <w:t xml:space="preserve">static </w:t>
      </w:r>
      <w:r w:rsidR="00EF4BB8">
        <w:rPr>
          <w:rFonts w:eastAsia="Yu Gothic UI"/>
        </w:rPr>
        <w:t>and</w:t>
      </w:r>
      <w:r w:rsidR="00EF4BB8" w:rsidRPr="00D86A2D">
        <w:rPr>
          <w:rFonts w:eastAsia="Yu Gothic UI"/>
        </w:rPr>
        <w:t xml:space="preserve"> </w:t>
      </w:r>
      <w:r w:rsidRPr="00D86A2D">
        <w:rPr>
          <w:rFonts w:eastAsia="Yu Gothic UI"/>
        </w:rPr>
        <w:t>quasi-static configuration</w:t>
      </w:r>
      <w:r w:rsidR="00D56D27">
        <w:rPr>
          <w:rFonts w:eastAsia="Yu Gothic UI"/>
        </w:rPr>
        <w:t>s</w:t>
      </w:r>
      <w:r w:rsidRPr="00D86A2D">
        <w:rPr>
          <w:rFonts w:eastAsia="Yu Gothic UI"/>
        </w:rPr>
        <w:t xml:space="preserve"> of various system aspects</w:t>
      </w:r>
      <w:r w:rsidR="00F63D98">
        <w:rPr>
          <w:rFonts w:eastAsia="Yu Gothic UI"/>
        </w:rPr>
        <w:t>,</w:t>
      </w:r>
      <w:r w:rsidRPr="00D86A2D">
        <w:rPr>
          <w:rFonts w:eastAsia="Yu Gothic UI"/>
        </w:rPr>
        <w:t xml:space="preserve"> for example definition of PLPs or assignment of IP address</w:t>
      </w:r>
      <w:r w:rsidR="00EF4BB8">
        <w:rPr>
          <w:rFonts w:eastAsia="Yu Gothic UI"/>
        </w:rPr>
        <w:t>es</w:t>
      </w:r>
      <w:r w:rsidRPr="00D86A2D">
        <w:rPr>
          <w:rFonts w:eastAsia="Yu Gothic UI"/>
        </w:rPr>
        <w:t xml:space="preserve"> and port numbers to Services. The System Manager does not manage real</w:t>
      </w:r>
      <w:r w:rsidR="00EB13AE">
        <w:rPr>
          <w:rFonts w:eastAsia="Yu Gothic UI"/>
        </w:rPr>
        <w:t>-</w:t>
      </w:r>
      <w:r w:rsidRPr="00D86A2D">
        <w:rPr>
          <w:rFonts w:eastAsia="Yu Gothic UI"/>
        </w:rPr>
        <w:t>time traffic directly.</w:t>
      </w:r>
    </w:p>
    <w:p w14:paraId="0432327D" w14:textId="77777777" w:rsidR="00B8559E" w:rsidRPr="009B0354" w:rsidRDefault="00B8559E" w:rsidP="00B8559E">
      <w:pPr>
        <w:pStyle w:val="List"/>
        <w:rPr>
          <w:rFonts w:eastAsia="Yu Gothic UI"/>
        </w:rPr>
      </w:pPr>
      <w:r>
        <w:rPr>
          <w:rFonts w:eastAsia="Yu Gothic UI"/>
          <w:b/>
        </w:rPr>
        <w:t>System Random Access Point</w:t>
      </w:r>
      <w:r>
        <w:rPr>
          <w:rFonts w:eastAsia="Yu Gothic UI"/>
        </w:rPr>
        <w:t xml:space="preserve"> – A location within an emission at which entry points into multiple layers and components of a service align, enabling rapid and efficient acquisition of the service.</w:t>
      </w:r>
    </w:p>
    <w:p w14:paraId="4690D10A" w14:textId="51D7926B" w:rsidR="00BB71B5" w:rsidRPr="009C5CEF" w:rsidRDefault="00BB71B5" w:rsidP="0096324B">
      <w:pPr>
        <w:pStyle w:val="List"/>
        <w:rPr>
          <w:rFonts w:eastAsia="Yu Gothic UI"/>
        </w:rPr>
      </w:pPr>
      <w:r>
        <w:rPr>
          <w:rFonts w:eastAsia="Yu Gothic UI"/>
          <w:b/>
        </w:rPr>
        <w:t>Timing and Management Data</w:t>
      </w:r>
      <w:r>
        <w:rPr>
          <w:rFonts w:eastAsia="Yu Gothic UI"/>
        </w:rPr>
        <w:t xml:space="preserve"> – A collection of data sent from a Timing and Management Generator in a Broadcast Gateway to the </w:t>
      </w:r>
      <w:r w:rsidR="00F501C6">
        <w:rPr>
          <w:rFonts w:eastAsia="Yu Gothic UI"/>
        </w:rPr>
        <w:t>Transmitter</w:t>
      </w:r>
      <w:r>
        <w:rPr>
          <w:rFonts w:eastAsia="Yu Gothic UI"/>
        </w:rPr>
        <w:t>(s) under control of the Broadcast Gateway for purposes of controlling the emission time</w:t>
      </w:r>
      <w:r w:rsidR="003436D9">
        <w:rPr>
          <w:rFonts w:eastAsia="Yu Gothic UI"/>
        </w:rPr>
        <w:t>s</w:t>
      </w:r>
      <w:r>
        <w:rPr>
          <w:rFonts w:eastAsia="Yu Gothic UI"/>
        </w:rPr>
        <w:t xml:space="preserve"> of Physical Layer frames</w:t>
      </w:r>
      <w:r w:rsidR="003436D9">
        <w:rPr>
          <w:rFonts w:eastAsia="Yu Gothic UI"/>
        </w:rPr>
        <w:t xml:space="preserve">, establishing various </w:t>
      </w:r>
      <w:r w:rsidR="00F501C6">
        <w:rPr>
          <w:rFonts w:eastAsia="Yu Gothic UI"/>
        </w:rPr>
        <w:t>Transmitter</w:t>
      </w:r>
      <w:r w:rsidR="003436D9">
        <w:rPr>
          <w:rFonts w:eastAsia="Yu Gothic UI"/>
        </w:rPr>
        <w:t xml:space="preserve"> configurations, and setting various </w:t>
      </w:r>
      <w:r w:rsidR="00F501C6">
        <w:rPr>
          <w:rFonts w:eastAsia="Yu Gothic UI"/>
        </w:rPr>
        <w:t>Transmitter</w:t>
      </w:r>
      <w:r w:rsidR="003436D9">
        <w:rPr>
          <w:rFonts w:eastAsia="Yu Gothic UI"/>
        </w:rPr>
        <w:t xml:space="preserve"> parameters, independent of the configurations of the frames and waveforms of the emitted signal itself.</w:t>
      </w:r>
    </w:p>
    <w:p w14:paraId="73874218" w14:textId="520D87CF" w:rsidR="003436D9" w:rsidRPr="009C5CEF" w:rsidRDefault="003436D9" w:rsidP="0096324B">
      <w:pPr>
        <w:pStyle w:val="List"/>
        <w:rPr>
          <w:rFonts w:eastAsia="Yu Gothic UI"/>
        </w:rPr>
      </w:pPr>
      <w:r>
        <w:rPr>
          <w:rFonts w:eastAsia="Yu Gothic UI"/>
          <w:b/>
        </w:rPr>
        <w:t>Timing and Management Generator</w:t>
      </w:r>
      <w:r>
        <w:rPr>
          <w:rFonts w:eastAsia="Yu Gothic UI"/>
        </w:rPr>
        <w:t xml:space="preserve"> – A function within a Broadcast Gateway that accepts instructions from a </w:t>
      </w:r>
      <w:r w:rsidR="00317008" w:rsidRPr="00317008">
        <w:rPr>
          <w:rFonts w:eastAsia="Yu Gothic UI"/>
          <w:bCs/>
        </w:rPr>
        <w:t>Scheduler</w:t>
      </w:r>
      <w:r>
        <w:rPr>
          <w:rFonts w:eastAsia="Yu Gothic UI"/>
        </w:rPr>
        <w:t xml:space="preserve">, creates and formats Timing and Management Data according to those instructions, and releases the Timing and Management Data in the form of a Timing and Management </w:t>
      </w:r>
      <w:r w:rsidR="00317008" w:rsidRPr="00317008">
        <w:rPr>
          <w:rFonts w:eastAsia="Yu Gothic UI"/>
        </w:rPr>
        <w:t>Stream</w:t>
      </w:r>
      <w:r>
        <w:rPr>
          <w:rFonts w:eastAsia="Yu Gothic UI"/>
        </w:rPr>
        <w:t xml:space="preserve"> that can be multiplexed with other data </w:t>
      </w:r>
      <w:r w:rsidR="00317008" w:rsidRPr="00317008">
        <w:rPr>
          <w:rFonts w:eastAsia="Yu Gothic UI"/>
        </w:rPr>
        <w:t>Streams</w:t>
      </w:r>
      <w:r>
        <w:rPr>
          <w:rFonts w:eastAsia="Yu Gothic UI"/>
        </w:rPr>
        <w:t xml:space="preserve"> for delivery to the </w:t>
      </w:r>
      <w:r w:rsidR="00F501C6">
        <w:rPr>
          <w:rFonts w:eastAsia="Yu Gothic UI"/>
        </w:rPr>
        <w:t>Transmitter</w:t>
      </w:r>
      <w:r>
        <w:rPr>
          <w:rFonts w:eastAsia="Yu Gothic UI"/>
        </w:rPr>
        <w:t>(s) under control of the Broadcast Gateway.</w:t>
      </w:r>
    </w:p>
    <w:p w14:paraId="3CB035FD" w14:textId="0BD50C0F" w:rsidR="00BB71B5" w:rsidRPr="009C5CEF" w:rsidRDefault="00BB71B5" w:rsidP="0096324B">
      <w:pPr>
        <w:pStyle w:val="List"/>
        <w:rPr>
          <w:rFonts w:eastAsia="Yu Gothic UI"/>
        </w:rPr>
      </w:pPr>
      <w:r>
        <w:rPr>
          <w:rFonts w:eastAsia="Yu Gothic UI"/>
          <w:b/>
        </w:rPr>
        <w:lastRenderedPageBreak/>
        <w:t xml:space="preserve">Timing and </w:t>
      </w:r>
      <w:r w:rsidRPr="002318C3">
        <w:rPr>
          <w:rFonts w:eastAsia="Yu Gothic UI"/>
          <w:b/>
        </w:rPr>
        <w:t xml:space="preserve">Management </w:t>
      </w:r>
      <w:r w:rsidR="00317008" w:rsidRPr="002318C3">
        <w:rPr>
          <w:rFonts w:eastAsia="Yu Gothic UI"/>
          <w:b/>
        </w:rPr>
        <w:t>Stream</w:t>
      </w:r>
      <w:r>
        <w:rPr>
          <w:rFonts w:eastAsia="Yu Gothic UI"/>
        </w:rPr>
        <w:t xml:space="preserve"> – </w:t>
      </w:r>
      <w:r w:rsidR="003436D9">
        <w:rPr>
          <w:rFonts w:eastAsia="Yu Gothic UI"/>
        </w:rPr>
        <w:t xml:space="preserve">A data </w:t>
      </w:r>
      <w:r w:rsidR="00317008" w:rsidRPr="00317008">
        <w:rPr>
          <w:rFonts w:eastAsia="Yu Gothic UI"/>
        </w:rPr>
        <w:t>Stream</w:t>
      </w:r>
      <w:r w:rsidR="0041030F">
        <w:rPr>
          <w:rFonts w:eastAsia="Yu Gothic UI"/>
        </w:rPr>
        <w:t xml:space="preserve"> carrying Timing and Management Data</w:t>
      </w:r>
      <w:r w:rsidR="003436D9">
        <w:rPr>
          <w:rFonts w:eastAsia="Yu Gothic UI"/>
        </w:rPr>
        <w:t xml:space="preserve">, comparable to the data </w:t>
      </w:r>
      <w:r w:rsidR="00317008" w:rsidRPr="00317008">
        <w:rPr>
          <w:rFonts w:eastAsia="Yu Gothic UI"/>
        </w:rPr>
        <w:t>Streams</w:t>
      </w:r>
      <w:r w:rsidR="003436D9">
        <w:rPr>
          <w:rFonts w:eastAsia="Yu Gothic UI"/>
        </w:rPr>
        <w:t xml:space="preserve"> carrying data for PLPs and for Preambles, that can be multiplexed with </w:t>
      </w:r>
      <w:r w:rsidR="0041030F">
        <w:rPr>
          <w:rFonts w:eastAsia="Yu Gothic UI"/>
        </w:rPr>
        <w:t xml:space="preserve">other </w:t>
      </w:r>
      <w:r w:rsidR="00317008" w:rsidRPr="00317008">
        <w:rPr>
          <w:rFonts w:eastAsia="Yu Gothic UI"/>
        </w:rPr>
        <w:t>Streams</w:t>
      </w:r>
      <w:r w:rsidR="003436D9">
        <w:rPr>
          <w:rFonts w:eastAsia="Yu Gothic UI"/>
        </w:rPr>
        <w:t xml:space="preserve"> and delivered as a combined data </w:t>
      </w:r>
      <w:r w:rsidR="00317008" w:rsidRPr="00317008">
        <w:rPr>
          <w:rFonts w:eastAsia="Yu Gothic UI"/>
        </w:rPr>
        <w:t>Stream</w:t>
      </w:r>
      <w:r w:rsidR="003436D9">
        <w:rPr>
          <w:rFonts w:eastAsia="Yu Gothic UI"/>
        </w:rPr>
        <w:t xml:space="preserve"> that is tunneled through the STLTP.</w:t>
      </w:r>
    </w:p>
    <w:p w14:paraId="7769B2C3" w14:textId="6311A4E6" w:rsidR="008D3681" w:rsidRPr="00815347" w:rsidRDefault="00B14EAE" w:rsidP="0096324B">
      <w:pPr>
        <w:pStyle w:val="List"/>
        <w:rPr>
          <w:rFonts w:eastAsia="Yu Gothic UI"/>
          <w:bCs/>
        </w:rPr>
      </w:pPr>
      <w:r>
        <w:rPr>
          <w:rFonts w:eastAsia="Yu Gothic UI"/>
          <w:b/>
          <w:bCs/>
        </w:rPr>
        <w:t>Token</w:t>
      </w:r>
      <w:r w:rsidR="00317008" w:rsidRPr="00317008">
        <w:rPr>
          <w:rFonts w:eastAsia="Yu Gothic UI"/>
          <w:b/>
          <w:bCs/>
        </w:rPr>
        <w:t xml:space="preserve"> Identifier</w:t>
      </w:r>
      <w:r w:rsidR="008D3681" w:rsidRPr="007E31BD">
        <w:rPr>
          <w:rFonts w:eastAsia="Yu Gothic UI"/>
          <w:bCs/>
        </w:rPr>
        <w:t xml:space="preserve"> </w:t>
      </w:r>
      <w:r w:rsidR="008D3681">
        <w:rPr>
          <w:rFonts w:eastAsia="Yu Gothic UI"/>
          <w:bCs/>
        </w:rPr>
        <w:t xml:space="preserve">– </w:t>
      </w:r>
      <w:r w:rsidR="008843F9">
        <w:rPr>
          <w:rFonts w:eastAsia="Yu Gothic UI"/>
          <w:bCs/>
        </w:rPr>
        <w:t xml:space="preserve">A value stored as a concatenated </w:t>
      </w:r>
      <w:r w:rsidR="00317008" w:rsidRPr="00317008">
        <w:rPr>
          <w:rFonts w:eastAsia="Yu Gothic UI"/>
        </w:rPr>
        <w:t>Data Item</w:t>
      </w:r>
      <w:r w:rsidR="008843F9">
        <w:rPr>
          <w:rFonts w:eastAsia="Yu Gothic UI"/>
          <w:bCs/>
        </w:rPr>
        <w:t xml:space="preserve"> within the </w:t>
      </w:r>
      <w:r w:rsidR="00317008" w:rsidRPr="00317008">
        <w:rPr>
          <w:rFonts w:eastAsia="Yu Gothic UI"/>
        </w:rPr>
        <w:t>Data Object</w:t>
      </w:r>
      <w:r w:rsidR="008843F9">
        <w:rPr>
          <w:rFonts w:eastAsia="Yu Gothic UI"/>
          <w:bCs/>
        </w:rPr>
        <w:t xml:space="preserve"> of a </w:t>
      </w:r>
      <w:r w:rsidR="00317008" w:rsidRPr="00317008">
        <w:rPr>
          <w:rFonts w:eastAsia="Yu Gothic UI"/>
        </w:rPr>
        <w:t xml:space="preserve">Security </w:t>
      </w:r>
      <w:r>
        <w:rPr>
          <w:rFonts w:eastAsia="Yu Gothic UI"/>
        </w:rPr>
        <w:t>Token</w:t>
      </w:r>
      <w:r w:rsidR="008843F9">
        <w:rPr>
          <w:rFonts w:eastAsia="Yu Gothic UI"/>
          <w:bCs/>
        </w:rPr>
        <w:t xml:space="preserve"> HSM that uniquely identifies the </w:t>
      </w:r>
      <w:r w:rsidR="00317008" w:rsidRPr="00317008">
        <w:rPr>
          <w:rFonts w:eastAsia="Yu Gothic UI"/>
        </w:rPr>
        <w:t xml:space="preserve">Security </w:t>
      </w:r>
      <w:r>
        <w:rPr>
          <w:rFonts w:eastAsia="Yu Gothic UI"/>
        </w:rPr>
        <w:t>Token</w:t>
      </w:r>
      <w:r w:rsidR="008843F9">
        <w:rPr>
          <w:rFonts w:eastAsia="Yu Gothic UI"/>
          <w:bCs/>
        </w:rPr>
        <w:t xml:space="preserve"> HSM within the scope of the network within which the HSM will be utilized.  The </w:t>
      </w:r>
      <w:r w:rsidR="007E31BD">
        <w:rPr>
          <w:rFonts w:eastAsia="Yu Gothic UI"/>
          <w:bCs/>
        </w:rPr>
        <w:t xml:space="preserve">same </w:t>
      </w:r>
      <w:r>
        <w:rPr>
          <w:rFonts w:eastAsia="Yu Gothic UI"/>
        </w:rPr>
        <w:t>Token</w:t>
      </w:r>
      <w:r w:rsidR="00317008" w:rsidRPr="00317008">
        <w:rPr>
          <w:rFonts w:eastAsia="Yu Gothic UI"/>
        </w:rPr>
        <w:t xml:space="preserve"> Identifier</w:t>
      </w:r>
      <w:r w:rsidR="008843F9">
        <w:rPr>
          <w:rFonts w:eastAsia="Yu Gothic UI"/>
          <w:bCs/>
        </w:rPr>
        <w:t xml:space="preserve"> value </w:t>
      </w:r>
      <w:proofErr w:type="gramStart"/>
      <w:r w:rsidR="008843F9">
        <w:rPr>
          <w:rFonts w:eastAsia="Yu Gothic UI"/>
          <w:bCs/>
        </w:rPr>
        <w:t>also is</w:t>
      </w:r>
      <w:proofErr w:type="gramEnd"/>
      <w:r w:rsidR="008843F9">
        <w:rPr>
          <w:rFonts w:eastAsia="Yu Gothic UI"/>
          <w:bCs/>
        </w:rPr>
        <w:t xml:space="preserve"> </w:t>
      </w:r>
      <w:r w:rsidR="004C1822">
        <w:rPr>
          <w:rFonts w:eastAsia="Yu Gothic UI"/>
          <w:bCs/>
        </w:rPr>
        <w:t>shown on</w:t>
      </w:r>
      <w:r w:rsidR="007E31BD">
        <w:rPr>
          <w:rFonts w:eastAsia="Yu Gothic UI"/>
          <w:bCs/>
        </w:rPr>
        <w:t xml:space="preserve"> the exterior of the </w:t>
      </w:r>
      <w:r w:rsidR="00317008" w:rsidRPr="00317008">
        <w:rPr>
          <w:rFonts w:eastAsia="Yu Gothic UI"/>
        </w:rPr>
        <w:t xml:space="preserve">Security </w:t>
      </w:r>
      <w:r>
        <w:rPr>
          <w:rFonts w:eastAsia="Yu Gothic UI"/>
        </w:rPr>
        <w:t>Token</w:t>
      </w:r>
      <w:r w:rsidR="004C1822">
        <w:rPr>
          <w:rFonts w:eastAsia="Yu Gothic UI"/>
          <w:b/>
        </w:rPr>
        <w:t xml:space="preserve"> </w:t>
      </w:r>
      <w:r w:rsidR="007E31BD">
        <w:rPr>
          <w:rFonts w:eastAsia="Yu Gothic UI"/>
          <w:bCs/>
        </w:rPr>
        <w:t xml:space="preserve">HSM that the </w:t>
      </w:r>
      <w:r>
        <w:rPr>
          <w:rFonts w:eastAsia="Yu Gothic UI"/>
        </w:rPr>
        <w:t>Token</w:t>
      </w:r>
      <w:r w:rsidR="00317008" w:rsidRPr="00317008">
        <w:rPr>
          <w:rFonts w:eastAsia="Yu Gothic UI"/>
        </w:rPr>
        <w:t xml:space="preserve"> Identifier</w:t>
      </w:r>
      <w:r w:rsidR="007E31BD">
        <w:rPr>
          <w:rFonts w:eastAsia="Yu Gothic UI"/>
          <w:bCs/>
        </w:rPr>
        <w:t xml:space="preserve"> value identifies.</w:t>
      </w:r>
    </w:p>
    <w:p w14:paraId="7D3C971B" w14:textId="1673E6CB" w:rsidR="0096324B" w:rsidRPr="00D86A2D" w:rsidRDefault="0096324B" w:rsidP="0096324B">
      <w:pPr>
        <w:pStyle w:val="List"/>
        <w:rPr>
          <w:rFonts w:eastAsia="Yu Gothic UI"/>
        </w:rPr>
      </w:pPr>
      <w:r w:rsidRPr="00D86A2D">
        <w:rPr>
          <w:rFonts w:eastAsia="Yu Gothic UI"/>
          <w:b/>
        </w:rPr>
        <w:t>Transmission</w:t>
      </w:r>
      <w:r w:rsidRPr="00D86A2D">
        <w:rPr>
          <w:rFonts w:eastAsia="Yu Gothic UI"/>
        </w:rPr>
        <w:t xml:space="preserve"> – The signal that is emitted by </w:t>
      </w:r>
      <w:r w:rsidR="00EB13AE">
        <w:rPr>
          <w:rFonts w:eastAsia="Yu Gothic UI"/>
        </w:rPr>
        <w:t xml:space="preserve">a </w:t>
      </w:r>
      <w:r w:rsidR="00F501C6">
        <w:rPr>
          <w:rFonts w:eastAsia="Yu Gothic UI"/>
        </w:rPr>
        <w:t>Transmitter</w:t>
      </w:r>
      <w:r w:rsidR="00EB13AE">
        <w:rPr>
          <w:rFonts w:eastAsia="Yu Gothic UI"/>
        </w:rPr>
        <w:t xml:space="preserve"> and the synchronized signal that </w:t>
      </w:r>
      <w:r w:rsidR="00991A67" w:rsidRPr="00991A67">
        <w:rPr>
          <w:rFonts w:eastAsia="Yu Gothic UI"/>
        </w:rPr>
        <w:t>is</w:t>
      </w:r>
      <w:r w:rsidR="00991A67">
        <w:rPr>
          <w:rStyle w:val="CommentReference"/>
        </w:rPr>
        <w:t xml:space="preserve"> </w:t>
      </w:r>
      <w:r w:rsidR="00EB13AE">
        <w:rPr>
          <w:rFonts w:eastAsia="Yu Gothic UI"/>
        </w:rPr>
        <w:t xml:space="preserve">emitted by </w:t>
      </w:r>
      <w:r w:rsidRPr="00D86A2D">
        <w:rPr>
          <w:rFonts w:eastAsia="Yu Gothic UI"/>
        </w:rPr>
        <w:t xml:space="preserve">all </w:t>
      </w:r>
      <w:r w:rsidR="00F501C6">
        <w:rPr>
          <w:rFonts w:eastAsia="Yu Gothic UI"/>
        </w:rPr>
        <w:t>Transmitter</w:t>
      </w:r>
      <w:r w:rsidRPr="00D86A2D">
        <w:rPr>
          <w:rFonts w:eastAsia="Yu Gothic UI"/>
        </w:rPr>
        <w:t xml:space="preserve">s in a </w:t>
      </w:r>
      <w:r w:rsidR="00EB13AE">
        <w:rPr>
          <w:rFonts w:eastAsia="Yu Gothic UI"/>
        </w:rPr>
        <w:t>Network</w:t>
      </w:r>
      <w:r w:rsidR="00F63D98">
        <w:rPr>
          <w:rFonts w:eastAsia="Yu Gothic UI"/>
        </w:rPr>
        <w:t>.</w:t>
      </w:r>
    </w:p>
    <w:p w14:paraId="354E312D" w14:textId="27FCA6A0" w:rsidR="0096324B" w:rsidRPr="00D86A2D" w:rsidRDefault="0096324B" w:rsidP="0096324B">
      <w:pPr>
        <w:pStyle w:val="List"/>
        <w:rPr>
          <w:rFonts w:eastAsia="Yu Gothic UI"/>
        </w:rPr>
      </w:pPr>
      <w:r w:rsidRPr="00D86A2D">
        <w:rPr>
          <w:rFonts w:eastAsia="Yu Gothic UI"/>
          <w:b/>
        </w:rPr>
        <w:t>Transmitter</w:t>
      </w:r>
      <w:r w:rsidRPr="00D86A2D">
        <w:rPr>
          <w:rFonts w:eastAsia="Yu Gothic UI"/>
        </w:rPr>
        <w:t xml:space="preserve"> – An individual emitter at a specific geographic location on a specific frequency</w:t>
      </w:r>
      <w:r w:rsidR="00F63D98">
        <w:rPr>
          <w:rFonts w:eastAsia="Yu Gothic UI"/>
        </w:rPr>
        <w:t>.</w:t>
      </w:r>
    </w:p>
    <w:p w14:paraId="0D4A024E" w14:textId="19A3E691" w:rsidR="00D56291" w:rsidRPr="00D56291" w:rsidRDefault="00D56291" w:rsidP="005E4120">
      <w:pPr>
        <w:pStyle w:val="List"/>
        <w:rPr>
          <w:rFonts w:eastAsia="Yu Gothic UI"/>
        </w:rPr>
      </w:pPr>
      <w:r>
        <w:rPr>
          <w:rFonts w:eastAsia="Yu Gothic UI"/>
          <w:b/>
        </w:rPr>
        <w:t>Transport Layer</w:t>
      </w:r>
      <w:r>
        <w:rPr>
          <w:rFonts w:eastAsia="Yu Gothic UI"/>
        </w:rPr>
        <w:t xml:space="preserve"> – A functional protocol that defines the formatting of data that will be delivered to receivers after its recovery from the formatting required for its physical delivery by the Physical Layer.</w:t>
      </w:r>
      <w:r w:rsidR="001039BB">
        <w:rPr>
          <w:rFonts w:eastAsia="Yu Gothic UI"/>
        </w:rPr>
        <w:t xml:space="preserve"> </w:t>
      </w:r>
      <w:r>
        <w:rPr>
          <w:rFonts w:eastAsia="Yu Gothic UI"/>
        </w:rPr>
        <w:t>It provides logical communication between application processes running on different hosts within a layered architecture of protocols and other network components.</w:t>
      </w:r>
    </w:p>
    <w:p w14:paraId="1903D9EC" w14:textId="1577B294" w:rsidR="005E4120" w:rsidRDefault="005E4120" w:rsidP="005E4120">
      <w:pPr>
        <w:pStyle w:val="List"/>
        <w:rPr>
          <w:rFonts w:eastAsia="Yu Gothic UI"/>
        </w:rPr>
      </w:pPr>
      <w:r>
        <w:rPr>
          <w:rFonts w:eastAsia="Yu Gothic UI"/>
          <w:b/>
        </w:rPr>
        <w:t>Tunnel Packet</w:t>
      </w:r>
      <w:r w:rsidRPr="007B7640">
        <w:rPr>
          <w:rFonts w:eastAsia="Yu Gothic UI"/>
        </w:rPr>
        <w:t xml:space="preserve"> – </w:t>
      </w:r>
      <w:r w:rsidRPr="00D86A2D">
        <w:rPr>
          <w:rFonts w:eastAsia="Yu Gothic UI"/>
        </w:rPr>
        <w:t xml:space="preserve">A </w:t>
      </w:r>
      <w:r w:rsidR="003F6E54">
        <w:rPr>
          <w:rFonts w:eastAsia="Yu Gothic UI"/>
        </w:rPr>
        <w:t xml:space="preserve">packet that carries in its payload the contents of one or more multiplexed packet </w:t>
      </w:r>
      <w:r w:rsidR="00317008" w:rsidRPr="00317008">
        <w:rPr>
          <w:rFonts w:eastAsia="Yu Gothic UI"/>
        </w:rPr>
        <w:t>Streams</w:t>
      </w:r>
      <w:r w:rsidR="003F6E54">
        <w:rPr>
          <w:rFonts w:eastAsia="Yu Gothic UI"/>
        </w:rPr>
        <w:t xml:space="preserve">, including the corresponding headers and any other structural elements, i.e., a packet in the </w:t>
      </w:r>
      <w:r w:rsidR="00317008">
        <w:rPr>
          <w:rFonts w:eastAsia="Yu Gothic UI"/>
        </w:rPr>
        <w:t>"</w:t>
      </w:r>
      <w:r w:rsidR="003F6E54">
        <w:rPr>
          <w:rFonts w:eastAsia="Yu Gothic UI"/>
        </w:rPr>
        <w:t>outer</w:t>
      </w:r>
      <w:r w:rsidR="00317008">
        <w:rPr>
          <w:rFonts w:eastAsia="Yu Gothic UI"/>
        </w:rPr>
        <w:t>"</w:t>
      </w:r>
      <w:r w:rsidR="003F6E54">
        <w:rPr>
          <w:rFonts w:eastAsia="Yu Gothic UI"/>
        </w:rPr>
        <w:t xml:space="preserve"> layer of a packet </w:t>
      </w:r>
      <w:r w:rsidR="00F501C6">
        <w:rPr>
          <w:rFonts w:eastAsia="Yu Gothic UI"/>
        </w:rPr>
        <w:t>Tunneling</w:t>
      </w:r>
      <w:r w:rsidR="003F6E54">
        <w:rPr>
          <w:rFonts w:eastAsia="Yu Gothic UI"/>
        </w:rPr>
        <w:t xml:space="preserve"> system.</w:t>
      </w:r>
    </w:p>
    <w:p w14:paraId="1A3B22FB" w14:textId="193E2BA4" w:rsidR="00C91B19" w:rsidRPr="00D10104" w:rsidRDefault="00C91B19" w:rsidP="005E4120">
      <w:pPr>
        <w:pStyle w:val="List"/>
        <w:rPr>
          <w:rFonts w:eastAsia="Yu Gothic UI"/>
          <w:bCs/>
        </w:rPr>
      </w:pPr>
      <w:r>
        <w:rPr>
          <w:rFonts w:eastAsia="Yu Gothic UI"/>
          <w:b/>
        </w:rPr>
        <w:t>Tunnel Stream</w:t>
      </w:r>
      <w:r>
        <w:rPr>
          <w:rFonts w:eastAsia="Yu Gothic UI"/>
          <w:bCs/>
        </w:rPr>
        <w:t xml:space="preserve"> – A Stream of </w:t>
      </w:r>
      <w:r w:rsidR="00EB3958">
        <w:rPr>
          <w:rFonts w:eastAsia="Yu Gothic UI"/>
          <w:bCs/>
        </w:rPr>
        <w:t xml:space="preserve">outer </w:t>
      </w:r>
      <w:r>
        <w:rPr>
          <w:rFonts w:eastAsia="Yu Gothic UI"/>
          <w:bCs/>
        </w:rPr>
        <w:t>Tunnel Packets</w:t>
      </w:r>
      <w:r w:rsidR="00EB3958">
        <w:rPr>
          <w:rFonts w:eastAsia="Yu Gothic UI"/>
          <w:bCs/>
        </w:rPr>
        <w:t xml:space="preserve"> carrying one or more inner Tunneled Packet Streams</w:t>
      </w:r>
      <w:r w:rsidR="00E756D6">
        <w:rPr>
          <w:rFonts w:eastAsia="Yu Gothic UI"/>
          <w:bCs/>
        </w:rPr>
        <w:t xml:space="preserve"> and their Tunneled Packet Information Headers, if present</w:t>
      </w:r>
      <w:r>
        <w:rPr>
          <w:rFonts w:eastAsia="Yu Gothic UI"/>
          <w:bCs/>
        </w:rPr>
        <w:t>.</w:t>
      </w:r>
    </w:p>
    <w:p w14:paraId="5A25FCB2" w14:textId="15ABB744" w:rsidR="005E4120" w:rsidRDefault="00317008" w:rsidP="005E4120">
      <w:pPr>
        <w:pStyle w:val="List"/>
        <w:rPr>
          <w:rFonts w:eastAsia="Yu Gothic UI"/>
        </w:rPr>
      </w:pPr>
      <w:r w:rsidRPr="00317008">
        <w:rPr>
          <w:rFonts w:eastAsia="Yu Gothic UI"/>
          <w:b/>
        </w:rPr>
        <w:t>Tunneled Packet</w:t>
      </w:r>
      <w:r w:rsidR="005E4120" w:rsidRPr="007B7640">
        <w:rPr>
          <w:rFonts w:eastAsia="Yu Gothic UI"/>
        </w:rPr>
        <w:t xml:space="preserve"> – </w:t>
      </w:r>
      <w:r w:rsidR="005E4120" w:rsidRPr="00D86A2D">
        <w:rPr>
          <w:rFonts w:eastAsia="Yu Gothic UI"/>
        </w:rPr>
        <w:t xml:space="preserve">A </w:t>
      </w:r>
      <w:r w:rsidR="003F6E54">
        <w:rPr>
          <w:rFonts w:eastAsia="Yu Gothic UI"/>
        </w:rPr>
        <w:t>packet within a multiplexed group of packet</w:t>
      </w:r>
      <w:r w:rsidRPr="00317008">
        <w:rPr>
          <w:rFonts w:eastAsia="Yu Gothic UI"/>
        </w:rPr>
        <w:t>s</w:t>
      </w:r>
      <w:r w:rsidR="003F6E54">
        <w:rPr>
          <w:rFonts w:eastAsia="Yu Gothic UI"/>
        </w:rPr>
        <w:t xml:space="preserve"> carried in a Tunnel Packet, i.e., a packet in the </w:t>
      </w:r>
      <w:r>
        <w:rPr>
          <w:rFonts w:eastAsia="Yu Gothic UI"/>
        </w:rPr>
        <w:t>"</w:t>
      </w:r>
      <w:r w:rsidR="003F6E54">
        <w:rPr>
          <w:rFonts w:eastAsia="Yu Gothic UI"/>
        </w:rPr>
        <w:t>inner</w:t>
      </w:r>
      <w:r>
        <w:rPr>
          <w:rFonts w:eastAsia="Yu Gothic UI"/>
        </w:rPr>
        <w:t>"</w:t>
      </w:r>
      <w:r w:rsidR="003F6E54">
        <w:rPr>
          <w:rFonts w:eastAsia="Yu Gothic UI"/>
        </w:rPr>
        <w:t xml:space="preserve"> layer of a packet </w:t>
      </w:r>
      <w:r w:rsidR="00F501C6">
        <w:rPr>
          <w:rFonts w:eastAsia="Yu Gothic UI"/>
        </w:rPr>
        <w:t>Tunneling</w:t>
      </w:r>
      <w:r w:rsidR="003F6E54">
        <w:rPr>
          <w:rFonts w:eastAsia="Yu Gothic UI"/>
        </w:rPr>
        <w:t xml:space="preserve"> system.</w:t>
      </w:r>
    </w:p>
    <w:p w14:paraId="6BCE5FA5" w14:textId="322BC651" w:rsidR="00E30D68" w:rsidRPr="00DE3FC3" w:rsidRDefault="00317008" w:rsidP="00E30D68">
      <w:pPr>
        <w:pStyle w:val="List"/>
        <w:rPr>
          <w:rFonts w:eastAsia="Yu Gothic UI"/>
        </w:rPr>
      </w:pPr>
      <w:r w:rsidRPr="00317008">
        <w:rPr>
          <w:rFonts w:eastAsia="Yu Gothic UI"/>
          <w:b/>
        </w:rPr>
        <w:t>Tunneled Packet</w:t>
      </w:r>
      <w:r w:rsidR="00E30D68">
        <w:rPr>
          <w:rFonts w:eastAsia="Yu Gothic UI"/>
          <w:b/>
        </w:rPr>
        <w:t xml:space="preserve"> </w:t>
      </w:r>
      <w:r w:rsidRPr="00317008">
        <w:rPr>
          <w:rFonts w:eastAsia="Yu Gothic UI"/>
          <w:b/>
        </w:rPr>
        <w:t>Information Header</w:t>
      </w:r>
      <w:r w:rsidR="00E30D68">
        <w:rPr>
          <w:rFonts w:eastAsia="Yu Gothic UI"/>
          <w:b/>
        </w:rPr>
        <w:t xml:space="preserve"> </w:t>
      </w:r>
      <w:r w:rsidR="00E30D68">
        <w:rPr>
          <w:rFonts w:eastAsia="Yu Gothic UI"/>
        </w:rPr>
        <w:t xml:space="preserve">– A collection of metadata preceding each </w:t>
      </w:r>
      <w:r w:rsidRPr="00317008">
        <w:rPr>
          <w:rFonts w:eastAsia="Yu Gothic UI"/>
          <w:bCs/>
        </w:rPr>
        <w:t>Tunneled Packet</w:t>
      </w:r>
      <w:r w:rsidR="00E30D68">
        <w:rPr>
          <w:rFonts w:eastAsia="Yu Gothic UI"/>
        </w:rPr>
        <w:t xml:space="preserve"> within the DSTP and ALPTP. Depending on the protocol, each </w:t>
      </w:r>
      <w:r w:rsidRPr="00317008">
        <w:rPr>
          <w:rFonts w:eastAsia="Yu Gothic UI"/>
          <w:bCs/>
        </w:rPr>
        <w:t>Information Header</w:t>
      </w:r>
      <w:r w:rsidR="00E30D68">
        <w:rPr>
          <w:rFonts w:eastAsia="Yu Gothic UI"/>
        </w:rPr>
        <w:t xml:space="preserve"> provides length, routing</w:t>
      </w:r>
      <w:r>
        <w:rPr>
          <w:rFonts w:eastAsia="Yu Gothic UI"/>
        </w:rPr>
        <w:t>,</w:t>
      </w:r>
      <w:r w:rsidR="00E30D68">
        <w:rPr>
          <w:rFonts w:eastAsia="Yu Gothic UI"/>
        </w:rPr>
        <w:t xml:space="preserve"> and priority information to allow recipients of the </w:t>
      </w:r>
      <w:r w:rsidRPr="00317008">
        <w:rPr>
          <w:rFonts w:eastAsia="Yu Gothic UI"/>
          <w:bCs/>
        </w:rPr>
        <w:t>Tunneled Packets</w:t>
      </w:r>
      <w:r w:rsidR="00E30D68">
        <w:rPr>
          <w:rFonts w:eastAsia="Yu Gothic UI"/>
        </w:rPr>
        <w:t xml:space="preserve"> to process them without examining the </w:t>
      </w:r>
      <w:r w:rsidRPr="00317008">
        <w:rPr>
          <w:rFonts w:eastAsia="Yu Gothic UI"/>
          <w:bCs/>
        </w:rPr>
        <w:t>Tunneled Packet</w:t>
      </w:r>
      <w:r w:rsidR="00E30D68">
        <w:rPr>
          <w:rFonts w:eastAsia="Yu Gothic UI"/>
        </w:rPr>
        <w:t xml:space="preserve"> contents.</w:t>
      </w:r>
    </w:p>
    <w:p w14:paraId="435654BB" w14:textId="0C470FAA" w:rsidR="0084528B" w:rsidRPr="00C23642" w:rsidRDefault="0084528B" w:rsidP="005128AD">
      <w:pPr>
        <w:pStyle w:val="List"/>
        <w:rPr>
          <w:ins w:id="247" w:author="S Merrill Weiss" w:date="2024-03-08T01:30:00Z"/>
          <w:rFonts w:eastAsia="Yu Gothic UI"/>
        </w:rPr>
      </w:pPr>
      <w:ins w:id="248" w:author="S Merrill Weiss" w:date="2024-03-08T01:30:00Z">
        <w:r>
          <w:rPr>
            <w:rFonts w:eastAsia="Yu Gothic UI"/>
            <w:b/>
            <w:bCs/>
          </w:rPr>
          <w:t>Tunneled Packet Security System</w:t>
        </w:r>
        <w:r>
          <w:rPr>
            <w:rFonts w:eastAsia="Yu Gothic UI"/>
          </w:rPr>
          <w:t xml:space="preserve"> – A service that can be provided for any of the CTP-based transport protocols to enable authentication of the payloads of data packets transported using those protocols.</w:t>
        </w:r>
      </w:ins>
    </w:p>
    <w:p w14:paraId="701D63BC" w14:textId="58014238" w:rsidR="005128AD" w:rsidRPr="00471050" w:rsidRDefault="00317008" w:rsidP="005128AD">
      <w:pPr>
        <w:pStyle w:val="List"/>
        <w:rPr>
          <w:rFonts w:eastAsia="Yu Gothic UI"/>
        </w:rPr>
      </w:pPr>
      <w:r w:rsidRPr="00317008">
        <w:rPr>
          <w:rFonts w:eastAsia="Yu Gothic UI"/>
          <w:b/>
          <w:bCs/>
        </w:rPr>
        <w:t>Tunneled Packet Stream</w:t>
      </w:r>
      <w:r w:rsidR="005128AD">
        <w:rPr>
          <w:rFonts w:eastAsia="Yu Gothic UI"/>
        </w:rPr>
        <w:t xml:space="preserve"> – A </w:t>
      </w:r>
      <w:r w:rsidRPr="00317008">
        <w:rPr>
          <w:rFonts w:eastAsia="Yu Gothic UI"/>
        </w:rPr>
        <w:t>Stream</w:t>
      </w:r>
      <w:r w:rsidR="005128AD">
        <w:rPr>
          <w:rFonts w:eastAsia="Yu Gothic UI"/>
        </w:rPr>
        <w:t xml:space="preserve"> of multiplexed inner </w:t>
      </w:r>
      <w:r w:rsidRPr="00317008">
        <w:rPr>
          <w:rFonts w:eastAsia="Yu Gothic UI"/>
          <w:bCs/>
        </w:rPr>
        <w:t>Tunneled Packets</w:t>
      </w:r>
      <w:r w:rsidR="005128AD">
        <w:rPr>
          <w:rFonts w:eastAsia="Yu Gothic UI"/>
        </w:rPr>
        <w:t xml:space="preserve"> carried within an outer Tunnel Packet, e.g., within an STLTP encapsulation for ECC processing.</w:t>
      </w:r>
    </w:p>
    <w:p w14:paraId="13E04F16" w14:textId="03216D8C" w:rsidR="005E4120" w:rsidRDefault="005E4120" w:rsidP="005E4120">
      <w:pPr>
        <w:pStyle w:val="List"/>
        <w:rPr>
          <w:rFonts w:eastAsia="Yu Gothic UI"/>
        </w:rPr>
      </w:pPr>
      <w:r>
        <w:rPr>
          <w:rFonts w:eastAsia="Yu Gothic UI"/>
          <w:b/>
        </w:rPr>
        <w:t>Tunneling</w:t>
      </w:r>
      <w:r w:rsidRPr="007B7640">
        <w:rPr>
          <w:rFonts w:eastAsia="Yu Gothic UI"/>
        </w:rPr>
        <w:t xml:space="preserve"> – </w:t>
      </w:r>
      <w:r w:rsidRPr="00D86A2D">
        <w:rPr>
          <w:rFonts w:eastAsia="Yu Gothic UI"/>
        </w:rPr>
        <w:t xml:space="preserve">A </w:t>
      </w:r>
      <w:r w:rsidR="003F6E54">
        <w:rPr>
          <w:rFonts w:eastAsia="Yu Gothic UI"/>
        </w:rPr>
        <w:t xml:space="preserve">process by which a group of parallel and independent packet </w:t>
      </w:r>
      <w:r w:rsidR="00317008" w:rsidRPr="00317008">
        <w:rPr>
          <w:rFonts w:eastAsia="Yu Gothic UI"/>
        </w:rPr>
        <w:t>Streams</w:t>
      </w:r>
      <w:r w:rsidR="003F6E54">
        <w:rPr>
          <w:rFonts w:eastAsia="Yu Gothic UI"/>
        </w:rPr>
        <w:t xml:space="preserve"> </w:t>
      </w:r>
      <w:r w:rsidR="00E3138E">
        <w:rPr>
          <w:rFonts w:eastAsia="Yu Gothic UI"/>
        </w:rPr>
        <w:t xml:space="preserve">is </w:t>
      </w:r>
      <w:r w:rsidR="00EC30D4">
        <w:rPr>
          <w:rFonts w:eastAsia="Yu Gothic UI"/>
        </w:rPr>
        <w:t xml:space="preserve">carried within a single packet </w:t>
      </w:r>
      <w:r w:rsidR="00317008" w:rsidRPr="00317008">
        <w:rPr>
          <w:rFonts w:eastAsia="Yu Gothic UI"/>
        </w:rPr>
        <w:t>Stream</w:t>
      </w:r>
      <w:r w:rsidR="00EC30D4">
        <w:rPr>
          <w:rFonts w:eastAsia="Yu Gothic UI"/>
        </w:rPr>
        <w:t xml:space="preserve"> so that they can be processed, transported, and otherwise treated as a single </w:t>
      </w:r>
      <w:r w:rsidR="00317008" w:rsidRPr="00317008">
        <w:rPr>
          <w:rFonts w:eastAsia="Yu Gothic UI"/>
        </w:rPr>
        <w:t>Stream</w:t>
      </w:r>
      <w:r w:rsidR="00EC30D4">
        <w:rPr>
          <w:rFonts w:eastAsia="Yu Gothic UI"/>
        </w:rPr>
        <w:t xml:space="preserve"> entity.</w:t>
      </w:r>
    </w:p>
    <w:p w14:paraId="7DEFCAA5" w14:textId="2EA9490B" w:rsidR="00066782" w:rsidRPr="005F4E98" w:rsidRDefault="00E36761" w:rsidP="001B0CA3">
      <w:pPr>
        <w:pStyle w:val="List"/>
        <w:rPr>
          <w:rFonts w:eastAsia="Yu Gothic"/>
        </w:rPr>
      </w:pPr>
      <w:r w:rsidRPr="005F4E98">
        <w:rPr>
          <w:rFonts w:eastAsia="Yu Gothic"/>
          <w:b/>
        </w:rPr>
        <w:t>Tuple</w:t>
      </w:r>
      <w:r w:rsidR="0096324B" w:rsidRPr="005F4E98">
        <w:rPr>
          <w:rFonts w:eastAsia="Yu Gothic"/>
        </w:rPr>
        <w:t xml:space="preserve"> – </w:t>
      </w:r>
      <w:bookmarkStart w:id="249" w:name="OLE_LINK7"/>
      <w:bookmarkStart w:id="250" w:name="OLE_LINK8"/>
      <w:r w:rsidR="00EB1CF1" w:rsidRPr="005F4E98">
        <w:rPr>
          <w:rFonts w:eastAsia="Yu Gothic"/>
        </w:rPr>
        <w:t xml:space="preserve">The </w:t>
      </w:r>
      <w:del w:id="251" w:author="S Merrill Weiss" w:date="2024-03-08T01:30:00Z">
        <w:r w:rsidR="00EB1CF1" w:rsidRPr="005F4E98">
          <w:rPr>
            <w:rFonts w:eastAsia="Yu Gothic"/>
          </w:rPr>
          <w:delText>combination</w:delText>
        </w:r>
      </w:del>
      <w:ins w:id="252" w:author="S Merrill Weiss" w:date="2024-03-08T01:30:00Z">
        <w:r w:rsidR="00275458">
          <w:rPr>
            <w:rFonts w:eastAsia="Yu Gothic"/>
          </w:rPr>
          <w:t>ordered sequence</w:t>
        </w:r>
      </w:ins>
      <w:r w:rsidR="00275458">
        <w:rPr>
          <w:rFonts w:eastAsia="Yu Gothic"/>
        </w:rPr>
        <w:t xml:space="preserve"> </w:t>
      </w:r>
      <w:r w:rsidR="00EB1CF1" w:rsidRPr="005F4E98">
        <w:rPr>
          <w:rFonts w:eastAsia="Yu Gothic"/>
        </w:rPr>
        <w:t>of Internet Protocol (IP) addresses and</w:t>
      </w:r>
      <w:ins w:id="253" w:author="S Merrill Weiss" w:date="2024-03-08T01:30:00Z">
        <w:r w:rsidR="00EB1CF1" w:rsidRPr="005F4E98">
          <w:rPr>
            <w:rFonts w:eastAsia="Yu Gothic"/>
          </w:rPr>
          <w:t xml:space="preserve"> </w:t>
        </w:r>
        <w:r w:rsidR="00275458">
          <w:rPr>
            <w:rFonts w:eastAsia="Yu Gothic"/>
          </w:rPr>
          <w:t>UDP</w:t>
        </w:r>
      </w:ins>
      <w:r w:rsidR="00275458">
        <w:rPr>
          <w:rFonts w:eastAsia="Yu Gothic"/>
        </w:rPr>
        <w:t xml:space="preserve"> </w:t>
      </w:r>
      <w:r w:rsidR="00EB1CF1" w:rsidRPr="005F4E98">
        <w:rPr>
          <w:rFonts w:eastAsia="Yu Gothic"/>
        </w:rPr>
        <w:t>port numbers</w:t>
      </w:r>
      <w:bookmarkEnd w:id="249"/>
      <w:bookmarkEnd w:id="250"/>
      <w:r w:rsidR="00EB1CF1" w:rsidRPr="005F4E98">
        <w:rPr>
          <w:rFonts w:eastAsia="Yu Gothic"/>
        </w:rPr>
        <w:t>.</w:t>
      </w:r>
    </w:p>
    <w:p w14:paraId="244CB235" w14:textId="25F5A891" w:rsidR="00DF3A9E" w:rsidRPr="00DE3FC3" w:rsidRDefault="00DF3A9E" w:rsidP="001B0CA3">
      <w:pPr>
        <w:pStyle w:val="List"/>
        <w:rPr>
          <w:rFonts w:eastAsia="Yu Gothic"/>
        </w:rPr>
      </w:pPr>
      <w:r>
        <w:rPr>
          <w:rFonts w:eastAsia="Yu Gothic"/>
          <w:b/>
        </w:rPr>
        <w:t>Unicast</w:t>
      </w:r>
      <w:r>
        <w:rPr>
          <w:rFonts w:eastAsia="Yu Gothic"/>
        </w:rPr>
        <w:t xml:space="preserve"> – </w:t>
      </w:r>
      <w:r w:rsidR="00991A67">
        <w:rPr>
          <w:rFonts w:eastAsia="Yu Gothic"/>
        </w:rPr>
        <w:t>A</w:t>
      </w:r>
      <w:r w:rsidR="008869D8" w:rsidRPr="008869D8">
        <w:rPr>
          <w:rFonts w:eastAsia="Yu Gothic"/>
        </w:rPr>
        <w:t xml:space="preserve"> set of data sent across</w:t>
      </w:r>
      <w:r w:rsidR="00CE6FFF">
        <w:rPr>
          <w:rFonts w:eastAsia="Yu Gothic"/>
        </w:rPr>
        <w:t>, for example,</w:t>
      </w:r>
      <w:r w:rsidR="008869D8" w:rsidRPr="008869D8">
        <w:rPr>
          <w:rFonts w:eastAsia="Yu Gothic"/>
        </w:rPr>
        <w:t xml:space="preserve"> an IPv4 network</w:t>
      </w:r>
      <w:r w:rsidR="008869D8">
        <w:rPr>
          <w:rFonts w:eastAsia="Yu Gothic"/>
        </w:rPr>
        <w:t xml:space="preserve"> individually</w:t>
      </w:r>
      <w:r w:rsidR="008869D8" w:rsidRPr="008869D8">
        <w:rPr>
          <w:rFonts w:eastAsia="Yu Gothic"/>
        </w:rPr>
        <w:t xml:space="preserve"> to </w:t>
      </w:r>
      <w:r w:rsidR="008869D8">
        <w:rPr>
          <w:rFonts w:eastAsia="Yu Gothic"/>
        </w:rPr>
        <w:t>one</w:t>
      </w:r>
      <w:r w:rsidR="008869D8" w:rsidRPr="008869D8">
        <w:rPr>
          <w:rFonts w:eastAsia="Yu Gothic"/>
        </w:rPr>
        <w:t xml:space="preserve"> recipient</w:t>
      </w:r>
      <w:r w:rsidR="00CE6FFF">
        <w:rPr>
          <w:rFonts w:eastAsia="Yu Gothic"/>
        </w:rPr>
        <w:t>.</w:t>
      </w:r>
    </w:p>
    <w:p w14:paraId="401BD5C7" w14:textId="2EC3B03C" w:rsidR="00AE16A4" w:rsidRPr="005F4E98" w:rsidRDefault="00AE16A4" w:rsidP="001B0CA3">
      <w:pPr>
        <w:pStyle w:val="List"/>
        <w:rPr>
          <w:rFonts w:eastAsia="Yu Gothic"/>
        </w:rPr>
      </w:pPr>
      <w:r w:rsidRPr="005F4E98">
        <w:rPr>
          <w:rFonts w:eastAsia="Yu Gothic"/>
          <w:b/>
        </w:rPr>
        <w:t>Wakeup Alert</w:t>
      </w:r>
      <w:r w:rsidRPr="005F4E98">
        <w:rPr>
          <w:rFonts w:eastAsia="Yu Gothic"/>
        </w:rPr>
        <w:t xml:space="preserve"> – The occurrence of an AEA message </w:t>
      </w:r>
      <w:r w:rsidR="00E80B7D" w:rsidRPr="005F4E98">
        <w:rPr>
          <w:rFonts w:eastAsia="Yu Gothic"/>
        </w:rPr>
        <w:t>requesting the setting of a non-zero value for the Emission Wakeup Field.</w:t>
      </w:r>
    </w:p>
    <w:p w14:paraId="77C27C94" w14:textId="62B39F31" w:rsidR="00BB62FD" w:rsidRPr="005F4E98" w:rsidRDefault="00BB62FD" w:rsidP="001B0CA3">
      <w:pPr>
        <w:pStyle w:val="List"/>
        <w:rPr>
          <w:rFonts w:eastAsia="Yu Gothic"/>
        </w:rPr>
      </w:pPr>
      <w:r w:rsidRPr="005F4E98">
        <w:rPr>
          <w:rFonts w:eastAsia="Yu Gothic"/>
          <w:b/>
        </w:rPr>
        <w:t>Wakeup Bits</w:t>
      </w:r>
      <w:r w:rsidRPr="005F4E98">
        <w:rPr>
          <w:rFonts w:eastAsia="Yu Gothic"/>
        </w:rPr>
        <w:t xml:space="preserve"> – The bits in Bootstrap Symbols 1 and 2 that are used to indicate to receivers that there is high-priority emergency information included in the broadcast. See </w:t>
      </w:r>
      <w:r w:rsidRPr="005F4E98">
        <w:rPr>
          <w:rFonts w:eastAsia="Yu Gothic"/>
        </w:rPr>
        <w:fldChar w:fldCharType="begin"/>
      </w:r>
      <w:r w:rsidRPr="005F4E98">
        <w:rPr>
          <w:rFonts w:eastAsia="Yu Gothic"/>
        </w:rPr>
        <w:instrText xml:space="preserve"> REF _Ref428285369 \n \h </w:instrText>
      </w:r>
      <w:r w:rsidRPr="005F4E98">
        <w:rPr>
          <w:rFonts w:eastAsia="Yu Gothic"/>
        </w:rPr>
      </w:r>
      <w:r w:rsidRPr="005F4E98">
        <w:rPr>
          <w:rFonts w:eastAsia="Yu Gothic"/>
        </w:rPr>
        <w:fldChar w:fldCharType="separate"/>
      </w:r>
      <w:r w:rsidR="009B4B58">
        <w:rPr>
          <w:rFonts w:eastAsia="Yu Gothic"/>
        </w:rPr>
        <w:t>[4]</w:t>
      </w:r>
      <w:r w:rsidRPr="005F4E98">
        <w:rPr>
          <w:rFonts w:eastAsia="Yu Gothic"/>
        </w:rPr>
        <w:fldChar w:fldCharType="end"/>
      </w:r>
      <w:r w:rsidRPr="005F4E98">
        <w:rPr>
          <w:rFonts w:eastAsia="Yu Gothic"/>
        </w:rPr>
        <w:t>.</w:t>
      </w:r>
    </w:p>
    <w:p w14:paraId="54295663" w14:textId="77777777" w:rsidR="00CC63BE" w:rsidRPr="00595DDA" w:rsidRDefault="00CC63BE" w:rsidP="00E4528F">
      <w:pPr>
        <w:pStyle w:val="Heading2"/>
      </w:pPr>
      <w:bookmarkStart w:id="254" w:name="_Toc424925213"/>
      <w:bookmarkStart w:id="255" w:name="_Toc439681425"/>
      <w:bookmarkStart w:id="256" w:name="_Toc463346840"/>
      <w:bookmarkStart w:id="257" w:name="_Toc476661467"/>
      <w:bookmarkStart w:id="258" w:name="_Toc527706628"/>
      <w:bookmarkStart w:id="259" w:name="_Toc84417977"/>
      <w:bookmarkStart w:id="260" w:name="_Toc162365395"/>
      <w:bookmarkStart w:id="261" w:name="_Toc425407513"/>
      <w:bookmarkStart w:id="262" w:name="_Ref535498847"/>
      <w:r w:rsidRPr="00595DDA">
        <w:t>Extensibility</w:t>
      </w:r>
      <w:bookmarkEnd w:id="254"/>
      <w:bookmarkEnd w:id="255"/>
      <w:bookmarkEnd w:id="256"/>
      <w:bookmarkEnd w:id="257"/>
      <w:bookmarkEnd w:id="258"/>
      <w:bookmarkEnd w:id="259"/>
      <w:bookmarkEnd w:id="260"/>
    </w:p>
    <w:p w14:paraId="50E3F0CD" w14:textId="77777777" w:rsidR="00CC63BE" w:rsidRPr="00595DDA" w:rsidRDefault="00CC63BE" w:rsidP="00CC63BE">
      <w:pPr>
        <w:pStyle w:val="BodyTextfirstgraph"/>
        <w:rPr>
          <w:rFonts w:eastAsia="Arial Unicode MS"/>
        </w:rPr>
      </w:pPr>
      <w:bookmarkStart w:id="263" w:name="_Toc424925214"/>
      <w:r w:rsidRPr="00595DDA">
        <w:rPr>
          <w:rFonts w:eastAsia="Arial Unicode MS"/>
        </w:rPr>
        <w:t>The protocols specified in the present standard are designed with features and mechanisms to support extensibility. In general, the mechanisms include:</w:t>
      </w:r>
    </w:p>
    <w:p w14:paraId="5399C455" w14:textId="20C83A3A" w:rsidR="00CC63BE" w:rsidRPr="004B07E0" w:rsidRDefault="00CC63BE" w:rsidP="004B07E0">
      <w:pPr>
        <w:pStyle w:val="ListBullet"/>
      </w:pPr>
      <w:r w:rsidRPr="004B07E0">
        <w:lastRenderedPageBreak/>
        <w:t xml:space="preserve">Use of </w:t>
      </w:r>
      <w:r w:rsidR="00317008" w:rsidRPr="004B07E0">
        <w:t>"</w:t>
      </w:r>
      <w:r w:rsidRPr="004B07E0">
        <w:t>protocol version</w:t>
      </w:r>
      <w:r w:rsidR="00317008" w:rsidRPr="004B07E0">
        <w:t>"</w:t>
      </w:r>
      <w:r w:rsidRPr="004B07E0">
        <w:t xml:space="preserve"> fields</w:t>
      </w:r>
    </w:p>
    <w:p w14:paraId="4D0DE53E" w14:textId="77777777" w:rsidR="00CC63BE" w:rsidRPr="004B07E0" w:rsidRDefault="00CC63BE" w:rsidP="004B07E0">
      <w:pPr>
        <w:pStyle w:val="ListBullet"/>
      </w:pPr>
      <w:r w:rsidRPr="004B07E0">
        <w:t xml:space="preserve">Definition of fields and values reserved for future </w:t>
      </w:r>
      <w:proofErr w:type="gramStart"/>
      <w:r w:rsidRPr="004B07E0">
        <w:t>use</w:t>
      </w:r>
      <w:proofErr w:type="gramEnd"/>
    </w:p>
    <w:p w14:paraId="292058BC" w14:textId="77777777" w:rsidR="00CC63BE" w:rsidRPr="004B07E0" w:rsidRDefault="00CC63BE" w:rsidP="004B07E0">
      <w:pPr>
        <w:pStyle w:val="ListBullet"/>
      </w:pPr>
      <w:r w:rsidRPr="004B07E0">
        <w:t xml:space="preserve">Use of XML, which is inherently extensible by means of future addition of new attributes and elements, potentially associated with different </w:t>
      </w:r>
      <w:proofErr w:type="gramStart"/>
      <w:r w:rsidRPr="004B07E0">
        <w:t>namespaces</w:t>
      </w:r>
      <w:proofErr w:type="gramEnd"/>
    </w:p>
    <w:p w14:paraId="58F8FCA3" w14:textId="77777777" w:rsidR="00CC63BE" w:rsidRPr="00595DDA" w:rsidRDefault="00CC63BE" w:rsidP="00CC63BE">
      <w:pPr>
        <w:pStyle w:val="BodyText"/>
        <w:rPr>
          <w:rFonts w:eastAsia="Arial Unicode MS"/>
        </w:rPr>
      </w:pPr>
      <w:r w:rsidRPr="00595DDA">
        <w:rPr>
          <w:rFonts w:eastAsia="Arial Unicode MS"/>
        </w:rPr>
        <w:t>Receiving devices are expected to disregard reserved values, and unrecognized or unsupported descriptors, XML attributes and elements.</w:t>
      </w:r>
    </w:p>
    <w:p w14:paraId="6300D8F9" w14:textId="77777777" w:rsidR="00CC63BE" w:rsidRPr="00595DDA" w:rsidRDefault="00CC63BE" w:rsidP="00CA59BE">
      <w:pPr>
        <w:pStyle w:val="Heading2"/>
      </w:pPr>
      <w:bookmarkStart w:id="264" w:name="_Ref422821322"/>
      <w:bookmarkStart w:id="265" w:name="_Toc424925218"/>
      <w:bookmarkStart w:id="266" w:name="_Toc439681426"/>
      <w:bookmarkStart w:id="267" w:name="_Toc463346841"/>
      <w:bookmarkStart w:id="268" w:name="_Toc476661468"/>
      <w:bookmarkStart w:id="269" w:name="_Toc527706629"/>
      <w:bookmarkStart w:id="270" w:name="_Toc84417978"/>
      <w:bookmarkStart w:id="271" w:name="_Toc162365396"/>
      <w:bookmarkEnd w:id="263"/>
      <w:r w:rsidRPr="00595DDA">
        <w:t>XML Schema and Namespace</w:t>
      </w:r>
      <w:bookmarkEnd w:id="264"/>
      <w:bookmarkEnd w:id="265"/>
      <w:bookmarkEnd w:id="266"/>
      <w:bookmarkEnd w:id="267"/>
      <w:bookmarkEnd w:id="268"/>
      <w:bookmarkEnd w:id="269"/>
      <w:bookmarkEnd w:id="270"/>
      <w:bookmarkEnd w:id="271"/>
    </w:p>
    <w:p w14:paraId="3290A78B" w14:textId="69116F30" w:rsidR="00CC63BE" w:rsidRDefault="00CC63BE" w:rsidP="00CC63BE">
      <w:pPr>
        <w:pStyle w:val="BodyTextfirstgraph"/>
        <w:rPr>
          <w:rFonts w:eastAsia="Arial Unicode MS"/>
        </w:rPr>
      </w:pPr>
      <w:proofErr w:type="gramStart"/>
      <w:r w:rsidRPr="00595DDA">
        <w:rPr>
          <w:rFonts w:eastAsia="Arial Unicode MS"/>
        </w:rPr>
        <w:t>A number of</w:t>
      </w:r>
      <w:proofErr w:type="gramEnd"/>
      <w:r w:rsidRPr="00595DDA">
        <w:rPr>
          <w:rFonts w:eastAsia="Arial Unicode MS"/>
        </w:rPr>
        <w:t xml:space="preserve"> new XML elements are defined and used in this Standard. These elements provide various </w:t>
      </w:r>
      <w:r>
        <w:rPr>
          <w:rFonts w:eastAsia="Arial Unicode MS"/>
        </w:rPr>
        <w:t>control</w:t>
      </w:r>
      <w:r w:rsidRPr="00595DDA">
        <w:rPr>
          <w:rFonts w:eastAsia="Arial Unicode MS"/>
        </w:rPr>
        <w:t xml:space="preserve"> elements and attributes defined in this standard. These new XML elements are defined </w:t>
      </w:r>
      <w:r w:rsidR="000574F8">
        <w:rPr>
          <w:rFonts w:eastAsia="Arial Unicode MS"/>
        </w:rPr>
        <w:t>in a</w:t>
      </w:r>
      <w:r w:rsidRPr="00595DDA">
        <w:rPr>
          <w:rFonts w:eastAsia="Arial Unicode MS"/>
        </w:rPr>
        <w:t xml:space="preserve"> namespace in</w:t>
      </w:r>
      <w:r w:rsidR="000574F8">
        <w:rPr>
          <w:rFonts w:eastAsia="Arial Unicode MS"/>
        </w:rPr>
        <w:t xml:space="preserve"> a</w:t>
      </w:r>
      <w:r w:rsidRPr="00595DDA">
        <w:rPr>
          <w:rFonts w:eastAsia="Arial Unicode MS"/>
        </w:rPr>
        <w:t xml:space="preserve"> schema document that accompan</w:t>
      </w:r>
      <w:r w:rsidR="000574F8">
        <w:rPr>
          <w:rFonts w:eastAsia="Arial Unicode MS"/>
        </w:rPr>
        <w:t>ies</w:t>
      </w:r>
      <w:r w:rsidRPr="00595DDA">
        <w:rPr>
          <w:rFonts w:eastAsia="Arial Unicode MS"/>
        </w:rPr>
        <w:t xml:space="preserve"> this standard. The namespace used </w:t>
      </w:r>
      <w:r w:rsidR="000574F8">
        <w:rPr>
          <w:rFonts w:eastAsia="Arial Unicode MS"/>
        </w:rPr>
        <w:t>in the</w:t>
      </w:r>
      <w:r w:rsidRPr="00595DDA">
        <w:rPr>
          <w:rFonts w:eastAsia="Arial Unicode MS"/>
        </w:rPr>
        <w:t xml:space="preserve"> schema</w:t>
      </w:r>
      <w:r w:rsidR="000574F8">
        <w:rPr>
          <w:rFonts w:eastAsia="Arial Unicode MS"/>
        </w:rPr>
        <w:t xml:space="preserve"> referenced by this document is</w:t>
      </w:r>
      <w:r w:rsidRPr="00595DDA">
        <w:rPr>
          <w:rFonts w:eastAsia="Arial Unicode MS"/>
        </w:rPr>
        <w:t xml:space="preserve"> described in </w:t>
      </w:r>
      <w:r w:rsidR="000574F8" w:rsidRPr="00595DDA">
        <w:rPr>
          <w:rFonts w:eastAsia="Arial Unicode MS"/>
        </w:rPr>
        <w:t xml:space="preserve">Section </w:t>
      </w:r>
      <w:r w:rsidR="000574F8">
        <w:rPr>
          <w:rFonts w:eastAsia="Arial Unicode MS"/>
        </w:rPr>
        <w:fldChar w:fldCharType="begin"/>
      </w:r>
      <w:r w:rsidR="000574F8">
        <w:rPr>
          <w:rFonts w:eastAsia="Arial Unicode MS"/>
        </w:rPr>
        <w:instrText xml:space="preserve"> REF _Ref13480403 \r \h </w:instrText>
      </w:r>
      <w:r w:rsidR="000574F8">
        <w:rPr>
          <w:rFonts w:eastAsia="Arial Unicode MS"/>
        </w:rPr>
      </w:r>
      <w:r w:rsidR="000574F8">
        <w:rPr>
          <w:rFonts w:eastAsia="Arial Unicode MS"/>
        </w:rPr>
        <w:fldChar w:fldCharType="separate"/>
      </w:r>
      <w:r w:rsidR="009B4B58">
        <w:rPr>
          <w:rFonts w:eastAsia="Arial Unicode MS"/>
        </w:rPr>
        <w:t>7.1.1</w:t>
      </w:r>
      <w:r w:rsidR="000574F8">
        <w:rPr>
          <w:rFonts w:eastAsia="Arial Unicode MS"/>
        </w:rPr>
        <w:fldChar w:fldCharType="end"/>
      </w:r>
      <w:r w:rsidR="000574F8">
        <w:rPr>
          <w:rFonts w:eastAsia="Arial Unicode MS"/>
        </w:rPr>
        <w:t>,</w:t>
      </w:r>
      <w:r w:rsidR="000574F8" w:rsidRPr="00595DDA">
        <w:rPr>
          <w:rFonts w:eastAsia="Arial Unicode MS"/>
        </w:rPr>
        <w:t xml:space="preserve"> </w:t>
      </w:r>
      <w:r w:rsidR="000574F8">
        <w:rPr>
          <w:rFonts w:eastAsia="Arial Unicode MS"/>
        </w:rPr>
        <w:fldChar w:fldCharType="begin"/>
      </w:r>
      <w:r w:rsidR="000574F8">
        <w:rPr>
          <w:rFonts w:eastAsia="Arial Unicode MS"/>
        </w:rPr>
        <w:instrText xml:space="preserve"> REF _Ref13480415 \h </w:instrText>
      </w:r>
      <w:r w:rsidR="000574F8">
        <w:rPr>
          <w:rFonts w:eastAsia="Arial Unicode MS"/>
        </w:rPr>
      </w:r>
      <w:r w:rsidR="000574F8">
        <w:rPr>
          <w:rFonts w:eastAsia="Arial Unicode MS"/>
        </w:rPr>
        <w:fldChar w:fldCharType="separate"/>
      </w:r>
      <w:r w:rsidR="009B4B58">
        <w:t>Data Source Mapping Configuration Description</w:t>
      </w:r>
      <w:r w:rsidR="000574F8">
        <w:rPr>
          <w:rFonts w:eastAsia="Arial Unicode MS"/>
        </w:rPr>
        <w:fldChar w:fldCharType="end"/>
      </w:r>
      <w:r w:rsidRPr="00595DDA">
        <w:rPr>
          <w:rFonts w:eastAsia="Arial Unicode MS"/>
        </w:rPr>
        <w:t xml:space="preserve">. The sub-string part of </w:t>
      </w:r>
      <w:r w:rsidR="000574F8">
        <w:rPr>
          <w:rFonts w:eastAsia="Arial Unicode MS"/>
        </w:rPr>
        <w:t xml:space="preserve">the </w:t>
      </w:r>
      <w:r w:rsidRPr="00595DDA">
        <w:rPr>
          <w:rFonts w:eastAsia="Arial Unicode MS"/>
        </w:rPr>
        <w:t xml:space="preserve">namespace between the right-most two </w:t>
      </w:r>
      <w:r w:rsidR="00317008">
        <w:rPr>
          <w:rFonts w:eastAsia="Arial Unicode MS"/>
        </w:rPr>
        <w:t>'</w:t>
      </w:r>
      <w:r w:rsidRPr="00595DDA">
        <w:rPr>
          <w:rFonts w:eastAsia="Arial Unicode MS"/>
        </w:rPr>
        <w:t>/</w:t>
      </w:r>
      <w:r w:rsidR="00317008">
        <w:rPr>
          <w:rFonts w:eastAsia="Arial Unicode MS"/>
        </w:rPr>
        <w:t>'</w:t>
      </w:r>
      <w:r w:rsidRPr="00595DDA">
        <w:rPr>
          <w:rFonts w:eastAsia="Arial Unicode MS"/>
        </w:rPr>
        <w:t xml:space="preserve"> delimiters indicate</w:t>
      </w:r>
      <w:r w:rsidR="000574F8">
        <w:rPr>
          <w:rFonts w:eastAsia="Arial Unicode MS"/>
        </w:rPr>
        <w:t>s</w:t>
      </w:r>
      <w:r w:rsidRPr="00595DDA">
        <w:rPr>
          <w:rFonts w:eastAsia="Arial Unicode MS"/>
        </w:rPr>
        <w:t xml:space="preserve"> major and minor version</w:t>
      </w:r>
      <w:r w:rsidR="000574F8">
        <w:rPr>
          <w:rFonts w:eastAsia="Arial Unicode MS"/>
        </w:rPr>
        <w:t>s</w:t>
      </w:r>
      <w:r w:rsidRPr="00595DDA">
        <w:rPr>
          <w:rFonts w:eastAsia="Arial Unicode MS"/>
        </w:rPr>
        <w:t xml:space="preserve"> of the schema. The schema defined in th</w:t>
      </w:r>
      <w:r w:rsidR="005E6460">
        <w:rPr>
          <w:rFonts w:eastAsia="Arial Unicode MS"/>
        </w:rPr>
        <w:t>e</w:t>
      </w:r>
      <w:r w:rsidRPr="00595DDA">
        <w:rPr>
          <w:rFonts w:eastAsia="Arial Unicode MS"/>
        </w:rPr>
        <w:t xml:space="preserve"> present document shall have version </w:t>
      </w:r>
      <w:r w:rsidR="00317008">
        <w:rPr>
          <w:rFonts w:eastAsia="Arial Unicode MS"/>
        </w:rPr>
        <w:t>'</w:t>
      </w:r>
      <w:r w:rsidRPr="00595DDA">
        <w:rPr>
          <w:rFonts w:eastAsia="Arial Unicode MS"/>
        </w:rPr>
        <w:t>1.0</w:t>
      </w:r>
      <w:r w:rsidR="00317008">
        <w:rPr>
          <w:rFonts w:eastAsia="Arial Unicode MS"/>
        </w:rPr>
        <w:t>'</w:t>
      </w:r>
      <w:r w:rsidRPr="00595DDA">
        <w:rPr>
          <w:rFonts w:eastAsia="Arial Unicode MS"/>
        </w:rPr>
        <w:t>, which indicates major version is 1 and minor version is 0.</w:t>
      </w:r>
    </w:p>
    <w:p w14:paraId="7278463A" w14:textId="1D64B046" w:rsidR="00CC63BE" w:rsidRPr="008A3BC4" w:rsidRDefault="00CC63BE" w:rsidP="00CC63BE">
      <w:pPr>
        <w:pStyle w:val="BodyText"/>
        <w:rPr>
          <w:rFonts w:eastAsia="Arial Unicode MS"/>
        </w:rPr>
      </w:pPr>
      <w:r w:rsidRPr="008A3BC4">
        <w:rPr>
          <w:rFonts w:eastAsia="Arial Unicode MS"/>
        </w:rPr>
        <w:t xml:space="preserve">The namespace designator, </w:t>
      </w:r>
      <w:r w:rsidR="00317008">
        <w:rPr>
          <w:rFonts w:eastAsia="Arial Unicode MS"/>
        </w:rPr>
        <w:t>"</w:t>
      </w:r>
      <w:proofErr w:type="spellStart"/>
      <w:r w:rsidRPr="008A3BC4">
        <w:rPr>
          <w:rStyle w:val="Code-XMLCharacter"/>
          <w:rFonts w:eastAsia="Arial Unicode MS"/>
        </w:rPr>
        <w:t>xs</w:t>
      </w:r>
      <w:proofErr w:type="spellEnd"/>
      <w:r w:rsidRPr="008A3BC4">
        <w:rPr>
          <w:rStyle w:val="Code-XMLCharacter"/>
          <w:rFonts w:eastAsia="Arial Unicode MS"/>
        </w:rPr>
        <w:t>:</w:t>
      </w:r>
      <w:r w:rsidR="00317008">
        <w:rPr>
          <w:rFonts w:eastAsia="Arial Unicode MS"/>
        </w:rPr>
        <w:t>"</w:t>
      </w:r>
      <w:r w:rsidRPr="008A3BC4">
        <w:rPr>
          <w:rFonts w:eastAsia="Arial Unicode MS"/>
        </w:rPr>
        <w:t xml:space="preserve">, and many terms in the </w:t>
      </w:r>
      <w:r w:rsidR="00317008">
        <w:rPr>
          <w:rFonts w:eastAsia="Arial Unicode MS"/>
        </w:rPr>
        <w:t>"</w:t>
      </w:r>
      <w:r w:rsidRPr="008A3BC4">
        <w:rPr>
          <w:rFonts w:eastAsia="Arial Unicode MS"/>
        </w:rPr>
        <w:t>Data Type</w:t>
      </w:r>
      <w:r w:rsidR="00317008">
        <w:rPr>
          <w:rFonts w:eastAsia="Arial Unicode MS"/>
        </w:rPr>
        <w:t>"</w:t>
      </w:r>
      <w:r w:rsidRPr="008A3BC4">
        <w:rPr>
          <w:rFonts w:eastAsia="Arial Unicode MS"/>
        </w:rPr>
        <w:t xml:space="preserve"> column of tables is a shorthand for datatypes defined in W3C XML Schema </w:t>
      </w:r>
      <w:r w:rsidR="00F83F03">
        <w:rPr>
          <w:rFonts w:eastAsia="Arial Unicode MS"/>
        </w:rPr>
        <w:fldChar w:fldCharType="begin"/>
      </w:r>
      <w:r w:rsidR="00F83F03">
        <w:rPr>
          <w:rFonts w:eastAsia="Arial Unicode MS"/>
        </w:rPr>
        <w:instrText xml:space="preserve"> REF XML_Schema \r \h </w:instrText>
      </w:r>
      <w:r w:rsidR="00F83F03">
        <w:rPr>
          <w:rFonts w:eastAsia="Arial Unicode MS"/>
        </w:rPr>
      </w:r>
      <w:r w:rsidR="00F83F03">
        <w:rPr>
          <w:rFonts w:eastAsia="Arial Unicode MS"/>
        </w:rPr>
        <w:fldChar w:fldCharType="separate"/>
      </w:r>
      <w:r w:rsidR="009B4B58">
        <w:rPr>
          <w:rFonts w:eastAsia="Arial Unicode MS"/>
        </w:rPr>
        <w:t>[28]</w:t>
      </w:r>
      <w:r w:rsidR="00F83F03">
        <w:rPr>
          <w:rFonts w:eastAsia="Arial Unicode MS"/>
        </w:rPr>
        <w:fldChar w:fldCharType="end"/>
      </w:r>
      <w:r w:rsidR="00F83F03">
        <w:rPr>
          <w:rFonts w:eastAsia="Arial Unicode MS"/>
        </w:rPr>
        <w:t xml:space="preserve"> </w:t>
      </w:r>
      <w:r w:rsidRPr="008A3BC4">
        <w:rPr>
          <w:rFonts w:eastAsia="Arial Unicode MS"/>
        </w:rPr>
        <w:t>and shall be as defined there</w:t>
      </w:r>
      <w:r w:rsidR="00161CEC">
        <w:rPr>
          <w:rFonts w:eastAsia="Arial Unicode MS"/>
        </w:rPr>
        <w:t>in</w:t>
      </w:r>
      <w:r w:rsidRPr="008A3BC4">
        <w:rPr>
          <w:rFonts w:eastAsia="Arial Unicode MS"/>
        </w:rPr>
        <w:t>.</w:t>
      </w:r>
    </w:p>
    <w:p w14:paraId="0B2B0AE5" w14:textId="61DF9154" w:rsidR="00CC63BE" w:rsidRDefault="00CC63BE" w:rsidP="00CC63BE">
      <w:pPr>
        <w:pStyle w:val="BodyText"/>
        <w:rPr>
          <w:rFonts w:eastAsia="Arial Unicode MS"/>
        </w:rPr>
      </w:pPr>
      <w:proofErr w:type="gramStart"/>
      <w:r w:rsidRPr="00595DDA">
        <w:rPr>
          <w:rFonts w:eastAsia="Arial Unicode MS"/>
        </w:rPr>
        <w:t>In order to</w:t>
      </w:r>
      <w:proofErr w:type="gramEnd"/>
      <w:r w:rsidRPr="00595DDA">
        <w:rPr>
          <w:rFonts w:eastAsia="Arial Unicode MS"/>
        </w:rPr>
        <w:t xml:space="preserve"> provide flexibility for future changes in the schema, decoders of </w:t>
      </w:r>
      <w:r w:rsidR="005E6460">
        <w:rPr>
          <w:rFonts w:eastAsia="Arial Unicode MS"/>
        </w:rPr>
        <w:t xml:space="preserve">an </w:t>
      </w:r>
      <w:r w:rsidRPr="00595DDA">
        <w:rPr>
          <w:rFonts w:eastAsia="Arial Unicode MS"/>
        </w:rPr>
        <w:t xml:space="preserve">XML document with the namespace defined </w:t>
      </w:r>
      <w:r w:rsidR="005E6460">
        <w:rPr>
          <w:rFonts w:eastAsia="Arial Unicode MS"/>
        </w:rPr>
        <w:t>herein</w:t>
      </w:r>
      <w:r w:rsidRPr="00595DDA">
        <w:rPr>
          <w:rFonts w:eastAsia="Arial Unicode MS"/>
        </w:rPr>
        <w:t xml:space="preserve"> should ignore any elements or attributes they do not recognize, instead of treating them as errors.</w:t>
      </w:r>
    </w:p>
    <w:p w14:paraId="0D4DB55B" w14:textId="46B1AD20" w:rsidR="00CC63BE" w:rsidRDefault="00CC63BE" w:rsidP="00CC63BE">
      <w:pPr>
        <w:pStyle w:val="BodyText"/>
        <w:rPr>
          <w:rFonts w:eastAsia="Arial Unicode MS"/>
        </w:rPr>
      </w:pPr>
      <w:r w:rsidRPr="00E350C5">
        <w:rPr>
          <w:rFonts w:eastAsia="Arial Unicode MS"/>
        </w:rPr>
        <w:t>All element groups and attribute groups are explicitly extensible with elements and attributes</w:t>
      </w:r>
      <w:r w:rsidR="004D6C6A">
        <w:rPr>
          <w:rFonts w:eastAsia="Arial Unicode MS"/>
        </w:rPr>
        <w:t>,</w:t>
      </w:r>
      <w:r w:rsidRPr="00E350C5">
        <w:rPr>
          <w:rFonts w:eastAsia="Arial Unicode MS"/>
        </w:rPr>
        <w:t xml:space="preserve"> respectively. Elements can only be extended from namespaces other than the target namespace. Attributes can be extended from both the target namespace and other namespaces. If the XML schema does not permit this for some element, that </w:t>
      </w:r>
      <w:r w:rsidR="00653B4D">
        <w:rPr>
          <w:rFonts w:eastAsia="Arial Unicode MS"/>
        </w:rPr>
        <w:t>indicates</w:t>
      </w:r>
      <w:r w:rsidRPr="00E350C5">
        <w:rPr>
          <w:rFonts w:eastAsia="Arial Unicode MS"/>
        </w:rPr>
        <w:t xml:space="preserve"> an error in the schema.</w:t>
      </w:r>
    </w:p>
    <w:p w14:paraId="79332671" w14:textId="393D6E7E" w:rsidR="00CC63BE" w:rsidRDefault="00CC63BE" w:rsidP="00CC63BE">
      <w:pPr>
        <w:pStyle w:val="BodyText"/>
        <w:rPr>
          <w:rFonts w:eastAsia="Arial Unicode MS"/>
        </w:rPr>
      </w:pPr>
      <w:r w:rsidRPr="005A2EAF">
        <w:rPr>
          <w:rFonts w:eastAsia="Arial Unicode MS"/>
        </w:rPr>
        <w:t xml:space="preserve">XML schemas shall use </w:t>
      </w:r>
      <w:r w:rsidRPr="008A3BC4">
        <w:rPr>
          <w:rStyle w:val="Code-XMLCharacter"/>
          <w:rFonts w:eastAsia="Arial Unicode MS"/>
        </w:rPr>
        <w:t>processContents=</w:t>
      </w:r>
      <w:r w:rsidR="00317008">
        <w:rPr>
          <w:rStyle w:val="Code-XMLCharacter"/>
          <w:rFonts w:eastAsia="Arial Unicode MS"/>
        </w:rPr>
        <w:t>"</w:t>
      </w:r>
      <w:r w:rsidRPr="008A3BC4">
        <w:rPr>
          <w:rStyle w:val="Code-XMLCharacter"/>
          <w:rFonts w:eastAsia="Arial Unicode MS"/>
        </w:rPr>
        <w:t>strict</w:t>
      </w:r>
      <w:r w:rsidR="00317008">
        <w:rPr>
          <w:rStyle w:val="Code-XMLCharacter"/>
          <w:rFonts w:eastAsia="Arial Unicode MS"/>
        </w:rPr>
        <w:t>"</w:t>
      </w:r>
      <w:r w:rsidRPr="005A2EAF">
        <w:rPr>
          <w:rFonts w:eastAsia="Arial Unicode MS"/>
        </w:rPr>
        <w:t xml:space="preserve"> </w:t>
      </w:r>
      <w:proofErr w:type="gramStart"/>
      <w:r w:rsidRPr="005A2EAF">
        <w:rPr>
          <w:rFonts w:eastAsia="Arial Unicode MS"/>
        </w:rPr>
        <w:t>in order to</w:t>
      </w:r>
      <w:proofErr w:type="gramEnd"/>
      <w:r w:rsidRPr="005A2EAF">
        <w:rPr>
          <w:rFonts w:eastAsia="Arial Unicode MS"/>
        </w:rPr>
        <w:t xml:space="preserve"> reduce inadvertent typos in instance documents.</w:t>
      </w:r>
    </w:p>
    <w:p w14:paraId="3A56BAB5" w14:textId="77777777" w:rsidR="00CC63BE" w:rsidRPr="00595DDA" w:rsidRDefault="00CC63BE" w:rsidP="00CC63BE">
      <w:pPr>
        <w:pStyle w:val="BodyText"/>
        <w:rPr>
          <w:rFonts w:eastAsia="Arial Unicode MS"/>
        </w:rPr>
      </w:pPr>
      <w:r w:rsidRPr="00A97349">
        <w:rPr>
          <w:rFonts w:eastAsia="Arial Unicode MS"/>
        </w:rPr>
        <w:t>XML instance documents shall use UTF-8 encoding.</w:t>
      </w:r>
    </w:p>
    <w:p w14:paraId="2C457CC2" w14:textId="5BB3BB23" w:rsidR="00CC63BE" w:rsidRDefault="00CC63BE" w:rsidP="00CC63BE">
      <w:pPr>
        <w:pStyle w:val="BodyText"/>
        <w:rPr>
          <w:rFonts w:eastAsia="Arial Unicode MS"/>
        </w:rPr>
      </w:pPr>
      <w:r w:rsidRPr="00595DDA">
        <w:rPr>
          <w:rFonts w:eastAsia="Arial Unicode MS"/>
        </w:rPr>
        <w:t xml:space="preserve">In the event of any discrepancy between the XML schema definitions implied by the tables that appear in this document and those that appear in the </w:t>
      </w:r>
      <w:r w:rsidR="0062132A">
        <w:rPr>
          <w:rFonts w:eastAsia="Arial Unicode MS"/>
        </w:rPr>
        <w:t>XML Schema Definition</w:t>
      </w:r>
      <w:r w:rsidR="004D6C6A">
        <w:rPr>
          <w:rFonts w:eastAsia="Arial Unicode MS"/>
        </w:rPr>
        <w:t xml:space="preserve"> (XSD)</w:t>
      </w:r>
      <w:r w:rsidRPr="00595DDA">
        <w:rPr>
          <w:rFonts w:eastAsia="Arial Unicode MS"/>
        </w:rPr>
        <w:t xml:space="preserve"> file, those in the </w:t>
      </w:r>
      <w:r w:rsidR="004D6C6A">
        <w:rPr>
          <w:rFonts w:eastAsia="Arial Unicode MS"/>
        </w:rPr>
        <w:t>XSD</w:t>
      </w:r>
      <w:r w:rsidRPr="00595DDA">
        <w:rPr>
          <w:rFonts w:eastAsia="Arial Unicode MS"/>
        </w:rPr>
        <w:t xml:space="preserve"> file are authoritative and </w:t>
      </w:r>
      <w:r w:rsidR="004D6C6A">
        <w:rPr>
          <w:rFonts w:eastAsia="Arial Unicode MS"/>
        </w:rPr>
        <w:t xml:space="preserve">shall </w:t>
      </w:r>
      <w:r w:rsidRPr="00595DDA">
        <w:rPr>
          <w:rFonts w:eastAsia="Arial Unicode MS"/>
        </w:rPr>
        <w:t>take precedence.</w:t>
      </w:r>
    </w:p>
    <w:p w14:paraId="191F0948" w14:textId="72B1C730" w:rsidR="00C60E54" w:rsidRPr="00595DDA" w:rsidRDefault="00086DAE" w:rsidP="00CC63BE">
      <w:pPr>
        <w:pStyle w:val="BodyText"/>
        <w:rPr>
          <w:rFonts w:eastAsia="Arial Unicode MS"/>
        </w:rPr>
      </w:pPr>
      <w:r w:rsidRPr="00086DAE">
        <w:rPr>
          <w:rFonts w:eastAsia="Arial Unicode MS"/>
        </w:rPr>
        <w:t xml:space="preserve">The XML schema document for the schema defined in this </w:t>
      </w:r>
      <w:r>
        <w:rPr>
          <w:rFonts w:eastAsia="Arial Unicode MS"/>
        </w:rPr>
        <w:t>standard</w:t>
      </w:r>
      <w:r w:rsidRPr="00086DAE">
        <w:rPr>
          <w:rFonts w:eastAsia="Arial Unicode MS"/>
        </w:rPr>
        <w:t xml:space="preserve"> can be found at the ATSC website along with one or more example file(s)</w:t>
      </w:r>
      <w:r>
        <w:rPr>
          <w:rFonts w:eastAsia="Arial Unicode MS"/>
        </w:rPr>
        <w:t>.</w:t>
      </w:r>
    </w:p>
    <w:p w14:paraId="733E10E7" w14:textId="77777777" w:rsidR="00AE397A" w:rsidRPr="00D86A2D" w:rsidRDefault="00E0580D">
      <w:pPr>
        <w:pStyle w:val="Heading1"/>
        <w:overflowPunct w:val="0"/>
        <w:autoSpaceDE w:val="0"/>
        <w:autoSpaceDN w:val="0"/>
        <w:adjustRightInd w:val="0"/>
        <w:textAlignment w:val="baseline"/>
        <w:rPr>
          <w:rFonts w:eastAsia="Yu Gothic UI"/>
        </w:rPr>
      </w:pPr>
      <w:bookmarkStart w:id="272" w:name="_Ref14182577"/>
      <w:bookmarkStart w:id="273" w:name="_Toc84417979"/>
      <w:bookmarkStart w:id="274" w:name="_Toc162365397"/>
      <w:r w:rsidRPr="00D86A2D">
        <w:rPr>
          <w:rFonts w:eastAsia="Yu Gothic UI"/>
        </w:rPr>
        <w:t>System Overview</w:t>
      </w:r>
      <w:bookmarkEnd w:id="225"/>
      <w:bookmarkEnd w:id="261"/>
      <w:bookmarkEnd w:id="262"/>
      <w:bookmarkEnd w:id="272"/>
      <w:bookmarkEnd w:id="273"/>
      <w:bookmarkEnd w:id="274"/>
    </w:p>
    <w:p w14:paraId="2FD63EFE" w14:textId="39591240" w:rsidR="00BF4D3A" w:rsidRPr="00D86A2D" w:rsidRDefault="0058250C" w:rsidP="00BF4D3A">
      <w:pPr>
        <w:pStyle w:val="Heading2"/>
        <w:rPr>
          <w:rFonts w:eastAsia="Yu Gothic UI"/>
        </w:rPr>
      </w:pPr>
      <w:bookmarkStart w:id="275" w:name="_Toc425407514"/>
      <w:bookmarkStart w:id="276" w:name="_Toc84417980"/>
      <w:bookmarkStart w:id="277" w:name="_Toc162365398"/>
      <w:r w:rsidRPr="00D86A2D">
        <w:rPr>
          <w:rFonts w:eastAsia="Yu Gothic UI"/>
        </w:rPr>
        <w:t>Features</w:t>
      </w:r>
      <w:bookmarkEnd w:id="275"/>
      <w:bookmarkEnd w:id="276"/>
      <w:bookmarkEnd w:id="277"/>
    </w:p>
    <w:p w14:paraId="2FAFF8FA" w14:textId="6E0C8DC2" w:rsidR="00533832" w:rsidRPr="00D86A2D" w:rsidRDefault="0050333A" w:rsidP="006F040E">
      <w:pPr>
        <w:pStyle w:val="BodyTextfirstgraph"/>
        <w:rPr>
          <w:rFonts w:eastAsia="Yu Gothic UI"/>
        </w:rPr>
      </w:pPr>
      <w:r w:rsidRPr="00D86A2D">
        <w:rPr>
          <w:rFonts w:eastAsia="Yu Gothic UI"/>
        </w:rPr>
        <w:t xml:space="preserve">The STL subsystem exists between the </w:t>
      </w:r>
      <w:r w:rsidR="00EB13AE">
        <w:rPr>
          <w:rFonts w:eastAsia="Yu Gothic UI"/>
        </w:rPr>
        <w:t>T</w:t>
      </w:r>
      <w:r w:rsidRPr="00D86A2D">
        <w:rPr>
          <w:rFonts w:eastAsia="Yu Gothic UI"/>
        </w:rPr>
        <w:t xml:space="preserve">ransport </w:t>
      </w:r>
      <w:r w:rsidR="00EB13AE">
        <w:rPr>
          <w:rFonts w:eastAsia="Yu Gothic UI"/>
        </w:rPr>
        <w:t>L</w:t>
      </w:r>
      <w:r w:rsidRPr="00D86A2D">
        <w:rPr>
          <w:rFonts w:eastAsia="Yu Gothic UI"/>
        </w:rPr>
        <w:t>ayer, which creates ATSC Link-</w:t>
      </w:r>
      <w:r w:rsidR="00EE50B3">
        <w:rPr>
          <w:rFonts w:eastAsia="Yu Gothic UI"/>
        </w:rPr>
        <w:t>l</w:t>
      </w:r>
      <w:r w:rsidRPr="00D86A2D">
        <w:rPr>
          <w:rFonts w:eastAsia="Yu Gothic UI"/>
        </w:rPr>
        <w:t xml:space="preserve">ayer Protocol (ALP) packets, and the </w:t>
      </w:r>
      <w:r w:rsidR="00EB13AE">
        <w:rPr>
          <w:rFonts w:eastAsia="Yu Gothic UI"/>
        </w:rPr>
        <w:t>P</w:t>
      </w:r>
      <w:r w:rsidRPr="00D86A2D">
        <w:rPr>
          <w:rFonts w:eastAsia="Yu Gothic UI"/>
        </w:rPr>
        <w:t xml:space="preserve">hysical </w:t>
      </w:r>
      <w:r w:rsidR="00EB13AE">
        <w:rPr>
          <w:rFonts w:eastAsia="Yu Gothic UI"/>
        </w:rPr>
        <w:t>L</w:t>
      </w:r>
      <w:r w:rsidRPr="00D86A2D">
        <w:rPr>
          <w:rFonts w:eastAsia="Yu Gothic UI"/>
        </w:rPr>
        <w:t xml:space="preserve">ayer, which formats </w:t>
      </w:r>
      <w:r w:rsidR="00317008" w:rsidRPr="00317008">
        <w:rPr>
          <w:rFonts w:eastAsia="Yu Gothic UI"/>
        </w:rPr>
        <w:t>Streams</w:t>
      </w:r>
      <w:r w:rsidRPr="00D86A2D">
        <w:rPr>
          <w:rFonts w:eastAsia="Yu Gothic UI"/>
        </w:rPr>
        <w:t xml:space="preserve"> of ALP packets for </w:t>
      </w:r>
      <w:r w:rsidR="00F501C6">
        <w:rPr>
          <w:rFonts w:eastAsia="Yu Gothic UI"/>
        </w:rPr>
        <w:t>Transmission</w:t>
      </w:r>
      <w:r w:rsidR="00C94471">
        <w:rPr>
          <w:rFonts w:eastAsia="Yu Gothic UI"/>
        </w:rPr>
        <w:t>,</w:t>
      </w:r>
      <w:r w:rsidRPr="00D86A2D">
        <w:rPr>
          <w:rFonts w:eastAsia="Yu Gothic UI"/>
        </w:rPr>
        <w:t xml:space="preserve"> in particular Physical Layer Pipes (PLPs)</w:t>
      </w:r>
      <w:r w:rsidR="00C94471">
        <w:rPr>
          <w:rFonts w:eastAsia="Yu Gothic UI"/>
        </w:rPr>
        <w:t>,</w:t>
      </w:r>
      <w:r w:rsidRPr="00D86A2D">
        <w:rPr>
          <w:rFonts w:eastAsia="Yu Gothic UI"/>
        </w:rPr>
        <w:t xml:space="preserve"> in an emission configuration specified continuously in detail by a </w:t>
      </w:r>
      <w:r w:rsidR="00317008" w:rsidRPr="00317008">
        <w:rPr>
          <w:rFonts w:eastAsia="Yu Gothic UI"/>
          <w:bCs/>
        </w:rPr>
        <w:t>Scheduler</w:t>
      </w:r>
      <w:r w:rsidRPr="00D86A2D">
        <w:rPr>
          <w:rFonts w:eastAsia="Yu Gothic UI"/>
        </w:rPr>
        <w:t>.</w:t>
      </w:r>
      <w:r w:rsidR="00E26F48">
        <w:rPr>
          <w:rFonts w:eastAsia="Yu Gothic UI"/>
        </w:rPr>
        <w:t xml:space="preserve"> </w:t>
      </w:r>
      <w:r w:rsidR="009A04B3" w:rsidRPr="00D86A2D">
        <w:rPr>
          <w:rFonts w:eastAsia="Yu Gothic UI"/>
        </w:rPr>
        <w:t xml:space="preserve">Documents </w:t>
      </w:r>
      <w:r w:rsidR="009A04B3" w:rsidRPr="00D86A2D">
        <w:rPr>
          <w:rFonts w:eastAsia="Yu Gothic UI"/>
        </w:rPr>
        <w:fldChar w:fldCharType="begin"/>
      </w:r>
      <w:r w:rsidR="009A04B3" w:rsidRPr="00D86A2D">
        <w:rPr>
          <w:rFonts w:eastAsia="Yu Gothic UI"/>
        </w:rPr>
        <w:instrText xml:space="preserve"> REF _Ref428285369 \n \h </w:instrText>
      </w:r>
      <w:r w:rsidR="009A04B3" w:rsidRPr="00D86A2D">
        <w:rPr>
          <w:rFonts w:eastAsia="Yu Gothic UI"/>
        </w:rPr>
      </w:r>
      <w:r w:rsidR="009A04B3" w:rsidRPr="00D86A2D">
        <w:rPr>
          <w:rFonts w:eastAsia="Yu Gothic UI"/>
        </w:rPr>
        <w:fldChar w:fldCharType="separate"/>
      </w:r>
      <w:r w:rsidR="009B4B58">
        <w:rPr>
          <w:rFonts w:eastAsia="Yu Gothic UI"/>
        </w:rPr>
        <w:t>[4]</w:t>
      </w:r>
      <w:r w:rsidR="009A04B3" w:rsidRPr="00D86A2D">
        <w:rPr>
          <w:rFonts w:eastAsia="Yu Gothic UI"/>
        </w:rPr>
        <w:fldChar w:fldCharType="end"/>
      </w:r>
      <w:r w:rsidR="009A04B3" w:rsidRPr="00D86A2D">
        <w:rPr>
          <w:rFonts w:eastAsia="Yu Gothic UI"/>
        </w:rPr>
        <w:t xml:space="preserve"> and </w:t>
      </w:r>
      <w:r w:rsidR="009A04B3" w:rsidRPr="00D86A2D">
        <w:rPr>
          <w:rFonts w:eastAsia="Yu Gothic UI"/>
        </w:rPr>
        <w:fldChar w:fldCharType="begin"/>
      </w:r>
      <w:r w:rsidR="009A04B3" w:rsidRPr="00D86A2D">
        <w:rPr>
          <w:rFonts w:eastAsia="Yu Gothic UI"/>
        </w:rPr>
        <w:instrText xml:space="preserve"> REF _Ref428285645 \n \h </w:instrText>
      </w:r>
      <w:r w:rsidR="009A04B3" w:rsidRPr="00D86A2D">
        <w:rPr>
          <w:rFonts w:eastAsia="Yu Gothic UI"/>
        </w:rPr>
      </w:r>
      <w:r w:rsidR="009A04B3" w:rsidRPr="00D86A2D">
        <w:rPr>
          <w:rFonts w:eastAsia="Yu Gothic UI"/>
        </w:rPr>
        <w:fldChar w:fldCharType="separate"/>
      </w:r>
      <w:r w:rsidR="009B4B58">
        <w:rPr>
          <w:rFonts w:eastAsia="Yu Gothic UI"/>
        </w:rPr>
        <w:t>[5]</w:t>
      </w:r>
      <w:r w:rsidR="009A04B3" w:rsidRPr="00D86A2D">
        <w:rPr>
          <w:rFonts w:eastAsia="Yu Gothic UI"/>
        </w:rPr>
        <w:fldChar w:fldCharType="end"/>
      </w:r>
      <w:r w:rsidRPr="00D86A2D">
        <w:rPr>
          <w:rFonts w:eastAsia="Yu Gothic UI"/>
        </w:rPr>
        <w:t xml:space="preserve"> define ALP and other </w:t>
      </w:r>
      <w:r w:rsidR="009A04B3" w:rsidRPr="00D86A2D">
        <w:rPr>
          <w:rFonts w:eastAsia="Yu Gothic UI"/>
        </w:rPr>
        <w:t>t</w:t>
      </w:r>
      <w:r w:rsidRPr="00D86A2D">
        <w:rPr>
          <w:rFonts w:eastAsia="Yu Gothic UI"/>
        </w:rPr>
        <w:t xml:space="preserve">ransport </w:t>
      </w:r>
      <w:r w:rsidR="009A04B3" w:rsidRPr="00D86A2D">
        <w:rPr>
          <w:rFonts w:eastAsia="Yu Gothic UI"/>
        </w:rPr>
        <w:t>l</w:t>
      </w:r>
      <w:r w:rsidRPr="00D86A2D">
        <w:rPr>
          <w:rFonts w:eastAsia="Yu Gothic UI"/>
        </w:rPr>
        <w:t>ayer protocols.</w:t>
      </w:r>
      <w:r w:rsidR="00E26F48">
        <w:rPr>
          <w:rFonts w:eastAsia="Yu Gothic UI"/>
        </w:rPr>
        <w:t xml:space="preserve"> </w:t>
      </w:r>
      <w:r w:rsidR="009A04B3" w:rsidRPr="00D86A2D">
        <w:rPr>
          <w:rFonts w:eastAsia="Yu Gothic UI"/>
        </w:rPr>
        <w:t xml:space="preserve">Documents </w:t>
      </w:r>
      <w:r w:rsidR="008E4A68">
        <w:rPr>
          <w:rFonts w:eastAsia="Yu Gothic UI"/>
        </w:rPr>
        <w:fldChar w:fldCharType="begin"/>
      </w:r>
      <w:r w:rsidR="008E4A68">
        <w:rPr>
          <w:rFonts w:eastAsia="Yu Gothic UI"/>
        </w:rPr>
        <w:instrText xml:space="preserve"> REF a321 \r \h </w:instrText>
      </w:r>
      <w:r w:rsidR="008E4A68">
        <w:rPr>
          <w:rFonts w:eastAsia="Yu Gothic UI"/>
        </w:rPr>
      </w:r>
      <w:r w:rsidR="008E4A68">
        <w:rPr>
          <w:rFonts w:eastAsia="Yu Gothic UI"/>
        </w:rPr>
        <w:fldChar w:fldCharType="separate"/>
      </w:r>
      <w:r w:rsidR="009B4B58">
        <w:rPr>
          <w:rFonts w:eastAsia="Yu Gothic UI"/>
        </w:rPr>
        <w:t>[2]</w:t>
      </w:r>
      <w:r w:rsidR="008E4A68">
        <w:rPr>
          <w:rFonts w:eastAsia="Yu Gothic UI"/>
        </w:rPr>
        <w:fldChar w:fldCharType="end"/>
      </w:r>
      <w:r w:rsidR="009A04B3" w:rsidRPr="00D86A2D">
        <w:rPr>
          <w:rFonts w:eastAsia="Yu Gothic UI"/>
        </w:rPr>
        <w:t xml:space="preserve"> and </w:t>
      </w:r>
      <w:r w:rsidR="009A04B3" w:rsidRPr="00D86A2D">
        <w:rPr>
          <w:rFonts w:eastAsia="Yu Gothic UI"/>
        </w:rPr>
        <w:fldChar w:fldCharType="begin"/>
      </w:r>
      <w:r w:rsidR="009A04B3" w:rsidRPr="00D86A2D">
        <w:rPr>
          <w:rFonts w:eastAsia="Yu Gothic UI"/>
        </w:rPr>
        <w:instrText xml:space="preserve"> REF _Ref429993239 \n \h </w:instrText>
      </w:r>
      <w:r w:rsidR="009A04B3" w:rsidRPr="00D86A2D">
        <w:rPr>
          <w:rFonts w:eastAsia="Yu Gothic UI"/>
        </w:rPr>
      </w:r>
      <w:r w:rsidR="009A04B3" w:rsidRPr="00D86A2D">
        <w:rPr>
          <w:rFonts w:eastAsia="Yu Gothic UI"/>
        </w:rPr>
        <w:fldChar w:fldCharType="separate"/>
      </w:r>
      <w:r w:rsidR="009B4B58">
        <w:rPr>
          <w:rFonts w:eastAsia="Yu Gothic UI"/>
        </w:rPr>
        <w:t>[3]</w:t>
      </w:r>
      <w:r w:rsidR="009A04B3" w:rsidRPr="00D86A2D">
        <w:rPr>
          <w:rFonts w:eastAsia="Yu Gothic UI"/>
        </w:rPr>
        <w:fldChar w:fldCharType="end"/>
      </w:r>
      <w:r w:rsidRPr="00D86A2D">
        <w:rPr>
          <w:rFonts w:eastAsia="Yu Gothic UI"/>
        </w:rPr>
        <w:t xml:space="preserve"> define the </w:t>
      </w:r>
      <w:r w:rsidR="00BB2848">
        <w:rPr>
          <w:rFonts w:eastAsia="Yu Gothic UI"/>
        </w:rPr>
        <w:t>Physical Layer</w:t>
      </w:r>
      <w:r w:rsidRPr="00D86A2D">
        <w:rPr>
          <w:rFonts w:eastAsia="Yu Gothic UI"/>
        </w:rPr>
        <w:t xml:space="preserve"> protocols. </w:t>
      </w:r>
      <w:r w:rsidRPr="00D86A2D">
        <w:rPr>
          <w:rFonts w:eastAsia="Yu Gothic UI"/>
        </w:rPr>
        <w:fldChar w:fldCharType="begin"/>
      </w:r>
      <w:r w:rsidRPr="00D86A2D">
        <w:rPr>
          <w:rFonts w:eastAsia="Yu Gothic UI"/>
        </w:rPr>
        <w:instrText xml:space="preserve"> REF _Ref444681444 \h </w:instrText>
      </w:r>
      <w:r w:rsidR="00356AD4" w:rsidRPr="00D86A2D">
        <w:rPr>
          <w:rFonts w:eastAsia="Yu Gothic UI"/>
        </w:rPr>
        <w:instrText xml:space="preserve"> \* MERGEFORMAT </w:instrText>
      </w:r>
      <w:r w:rsidRPr="00D86A2D">
        <w:rPr>
          <w:rFonts w:eastAsia="Yu Gothic UI"/>
        </w:rPr>
      </w:r>
      <w:r w:rsidRPr="00D86A2D">
        <w:rPr>
          <w:rFonts w:eastAsia="Yu Gothic UI"/>
        </w:rPr>
        <w:fldChar w:fldCharType="separate"/>
      </w:r>
      <w:r w:rsidR="009B4B58" w:rsidRPr="00C23642">
        <w:rPr>
          <w:rFonts w:eastAsia="Yu Gothic UI"/>
        </w:rPr>
        <w:t xml:space="preserve">Figure </w:t>
      </w:r>
      <w:r w:rsidR="009B4B58" w:rsidRPr="00C23642">
        <w:rPr>
          <w:rFonts w:eastAsia="Yu Gothic UI"/>
          <w:noProof/>
        </w:rPr>
        <w:t>4.1</w:t>
      </w:r>
      <w:r w:rsidRPr="00D86A2D">
        <w:rPr>
          <w:rFonts w:eastAsia="Yu Gothic UI"/>
        </w:rPr>
        <w:fldChar w:fldCharType="end"/>
      </w:r>
      <w:r w:rsidRPr="00D86A2D">
        <w:rPr>
          <w:rFonts w:eastAsia="Yu Gothic UI"/>
        </w:rPr>
        <w:t xml:space="preserve"> shows a high</w:t>
      </w:r>
      <w:r w:rsidR="00F63D98">
        <w:rPr>
          <w:rFonts w:eastAsia="Yu Gothic UI"/>
        </w:rPr>
        <w:t>-</w:t>
      </w:r>
      <w:r w:rsidRPr="00D86A2D">
        <w:rPr>
          <w:rFonts w:eastAsia="Yu Gothic UI"/>
        </w:rPr>
        <w:t>level overview of the system configuration with applicable document numbers for the adjoining</w:t>
      </w:r>
      <w:r w:rsidR="007B7640">
        <w:rPr>
          <w:rFonts w:eastAsia="Yu Gothic UI"/>
        </w:rPr>
        <w:t xml:space="preserve"> subsystems not defined herein.</w:t>
      </w:r>
      <w:r w:rsidR="001039BB">
        <w:rPr>
          <w:rFonts w:eastAsia="Yu Gothic UI"/>
        </w:rPr>
        <w:t xml:space="preserve"> </w:t>
      </w:r>
      <w:r w:rsidR="00EB13AE">
        <w:rPr>
          <w:rFonts w:eastAsia="Yu Gothic UI"/>
        </w:rPr>
        <w:t xml:space="preserve">As </w:t>
      </w:r>
      <w:r w:rsidR="00AB3AC9">
        <w:rPr>
          <w:rFonts w:eastAsia="Yu Gothic UI"/>
        </w:rPr>
        <w:t>depicted</w:t>
      </w:r>
      <w:r w:rsidR="00EB13AE">
        <w:rPr>
          <w:rFonts w:eastAsia="Yu Gothic UI"/>
        </w:rPr>
        <w:t xml:space="preserve"> in the</w:t>
      </w:r>
      <w:r w:rsidR="00B6405D">
        <w:rPr>
          <w:rFonts w:eastAsia="Yu Gothic UI"/>
        </w:rPr>
        <w:t xml:space="preserve"> </w:t>
      </w:r>
      <w:r w:rsidR="00EB13AE">
        <w:rPr>
          <w:rFonts w:eastAsia="Yu Gothic UI"/>
        </w:rPr>
        <w:t>figure, data to be transmitted enters a Broadcast Gateway</w:t>
      </w:r>
      <w:r w:rsidR="00B6405D">
        <w:rPr>
          <w:rFonts w:eastAsia="Yu Gothic UI"/>
        </w:rPr>
        <w:t xml:space="preserve"> using </w:t>
      </w:r>
      <w:r w:rsidR="003D5F75">
        <w:rPr>
          <w:rFonts w:eastAsia="Yu Gothic UI"/>
        </w:rPr>
        <w:t xml:space="preserve">either </w:t>
      </w:r>
      <w:r w:rsidR="00B6405D">
        <w:rPr>
          <w:rFonts w:eastAsia="Yu Gothic UI"/>
        </w:rPr>
        <w:t>ALPTP (defined herein)</w:t>
      </w:r>
      <w:r w:rsidR="003D5F75">
        <w:rPr>
          <w:rFonts w:eastAsia="Yu Gothic UI"/>
        </w:rPr>
        <w:t xml:space="preserve"> or DSTP (defined herein)</w:t>
      </w:r>
      <w:r w:rsidR="00B6405D">
        <w:rPr>
          <w:rFonts w:eastAsia="Yu Gothic UI"/>
        </w:rPr>
        <w:t xml:space="preserve"> in the lower left of the diagram.</w:t>
      </w:r>
      <w:r w:rsidR="001039BB">
        <w:rPr>
          <w:rFonts w:eastAsia="Yu Gothic UI"/>
        </w:rPr>
        <w:t xml:space="preserve"> </w:t>
      </w:r>
      <w:r w:rsidR="00AB3AC9">
        <w:rPr>
          <w:rFonts w:eastAsia="Yu Gothic UI"/>
        </w:rPr>
        <w:t>O</w:t>
      </w:r>
      <w:r w:rsidR="00B6405D">
        <w:rPr>
          <w:rFonts w:eastAsia="Yu Gothic UI"/>
        </w:rPr>
        <w:t xml:space="preserve">ther </w:t>
      </w:r>
      <w:r w:rsidR="00B6405D">
        <w:rPr>
          <w:rFonts w:eastAsia="Yu Gothic UI"/>
        </w:rPr>
        <w:lastRenderedPageBreak/>
        <w:t>input</w:t>
      </w:r>
      <w:r w:rsidR="00AB3AC9">
        <w:rPr>
          <w:rFonts w:eastAsia="Yu Gothic UI"/>
        </w:rPr>
        <w:t>s</w:t>
      </w:r>
      <w:r w:rsidR="00B6405D">
        <w:rPr>
          <w:rFonts w:eastAsia="Yu Gothic UI"/>
        </w:rPr>
        <w:t xml:space="preserve"> to the Broadcast Gateway </w:t>
      </w:r>
      <w:r w:rsidR="00AB3AC9">
        <w:rPr>
          <w:rFonts w:eastAsia="Yu Gothic UI"/>
        </w:rPr>
        <w:t>are</w:t>
      </w:r>
      <w:r w:rsidR="00B6405D">
        <w:rPr>
          <w:rFonts w:eastAsia="Yu Gothic UI"/>
        </w:rPr>
        <w:t xml:space="preserve"> instructions from a System Manager.</w:t>
      </w:r>
      <w:r w:rsidR="001039BB">
        <w:rPr>
          <w:rFonts w:eastAsia="Yu Gothic UI"/>
        </w:rPr>
        <w:t xml:space="preserve"> </w:t>
      </w:r>
      <w:r w:rsidR="00B6405D">
        <w:rPr>
          <w:rFonts w:eastAsia="Yu Gothic UI"/>
        </w:rPr>
        <w:t xml:space="preserve">A </w:t>
      </w:r>
      <w:r w:rsidR="00317008" w:rsidRPr="00317008">
        <w:rPr>
          <w:rFonts w:eastAsia="Yu Gothic UI"/>
          <w:bCs/>
        </w:rPr>
        <w:t>Scheduler</w:t>
      </w:r>
      <w:r w:rsidR="00B6405D">
        <w:rPr>
          <w:rFonts w:eastAsia="Yu Gothic UI"/>
        </w:rPr>
        <w:t xml:space="preserve"> internal to the Broadcast Gateway controls the pre-processing functions that occur before delivery of the data and various control information to the </w:t>
      </w:r>
      <w:r w:rsidR="00F501C6">
        <w:rPr>
          <w:rFonts w:eastAsia="Yu Gothic UI"/>
        </w:rPr>
        <w:t>Transmitter</w:t>
      </w:r>
      <w:r w:rsidR="00AB3AC9">
        <w:rPr>
          <w:rFonts w:eastAsia="Yu Gothic UI"/>
        </w:rPr>
        <w:t>(</w:t>
      </w:r>
      <w:r w:rsidR="00B6405D">
        <w:rPr>
          <w:rFonts w:eastAsia="Yu Gothic UI"/>
        </w:rPr>
        <w:t>s</w:t>
      </w:r>
      <w:r w:rsidR="00AB3AC9">
        <w:rPr>
          <w:rFonts w:eastAsia="Yu Gothic UI"/>
        </w:rPr>
        <w:t>)</w:t>
      </w:r>
      <w:r w:rsidR="00B6405D">
        <w:rPr>
          <w:rFonts w:eastAsia="Yu Gothic UI"/>
        </w:rPr>
        <w:t>.</w:t>
      </w:r>
      <w:r w:rsidR="001039BB">
        <w:rPr>
          <w:rFonts w:eastAsia="Yu Gothic UI"/>
        </w:rPr>
        <w:t xml:space="preserve"> </w:t>
      </w:r>
      <w:r w:rsidR="00B6405D">
        <w:rPr>
          <w:rFonts w:eastAsia="Yu Gothic UI"/>
        </w:rPr>
        <w:t xml:space="preserve">Delivery of the combined data and instructions to the </w:t>
      </w:r>
      <w:r w:rsidR="00F501C6">
        <w:rPr>
          <w:rFonts w:eastAsia="Yu Gothic UI"/>
        </w:rPr>
        <w:t>Transmitter</w:t>
      </w:r>
      <w:r w:rsidR="00AB3AC9">
        <w:rPr>
          <w:rFonts w:eastAsia="Yu Gothic UI"/>
        </w:rPr>
        <w:t>(</w:t>
      </w:r>
      <w:r w:rsidR="00B6405D">
        <w:rPr>
          <w:rFonts w:eastAsia="Yu Gothic UI"/>
        </w:rPr>
        <w:t>s</w:t>
      </w:r>
      <w:r w:rsidR="00AB3AC9">
        <w:rPr>
          <w:rFonts w:eastAsia="Yu Gothic UI"/>
        </w:rPr>
        <w:t>)</w:t>
      </w:r>
      <w:r w:rsidR="00B6405D">
        <w:rPr>
          <w:rFonts w:eastAsia="Yu Gothic UI"/>
        </w:rPr>
        <w:t xml:space="preserve"> occurs in the lower right of the figure using STLTP (defined herein) with optional ECC applied.</w:t>
      </w:r>
      <w:r w:rsidR="001039BB">
        <w:rPr>
          <w:rFonts w:eastAsia="Yu Gothic UI"/>
        </w:rPr>
        <w:t xml:space="preserve"> </w:t>
      </w:r>
      <w:r w:rsidR="00B6405D">
        <w:rPr>
          <w:rFonts w:eastAsia="Yu Gothic UI"/>
        </w:rPr>
        <w:t xml:space="preserve">At the </w:t>
      </w:r>
      <w:r w:rsidR="00F501C6">
        <w:rPr>
          <w:rFonts w:eastAsia="Yu Gothic UI"/>
        </w:rPr>
        <w:t>Transmitter</w:t>
      </w:r>
      <w:r w:rsidR="00B6405D">
        <w:rPr>
          <w:rFonts w:eastAsia="Yu Gothic UI"/>
        </w:rPr>
        <w:t xml:space="preserve"> across the top of the figure, the data and instructions </w:t>
      </w:r>
      <w:r w:rsidR="004E3B42">
        <w:rPr>
          <w:rFonts w:eastAsia="Yu Gothic UI"/>
        </w:rPr>
        <w:t xml:space="preserve">from the studio </w:t>
      </w:r>
      <w:r w:rsidR="00B6405D">
        <w:rPr>
          <w:rFonts w:eastAsia="Yu Gothic UI"/>
        </w:rPr>
        <w:t xml:space="preserve">are separated, buffered, and used to control the </w:t>
      </w:r>
      <w:r w:rsidR="00F501C6">
        <w:rPr>
          <w:rFonts w:eastAsia="Yu Gothic UI"/>
        </w:rPr>
        <w:t>Transmitter</w:t>
      </w:r>
      <w:r w:rsidR="00B6405D">
        <w:rPr>
          <w:rFonts w:eastAsia="Yu Gothic UI"/>
        </w:rPr>
        <w:t xml:space="preserve"> as well as to construct the waveform to be emitted to receivers.</w:t>
      </w:r>
    </w:p>
    <w:p w14:paraId="34E916AF" w14:textId="5D76242E" w:rsidR="003113B7" w:rsidRPr="005F4E98" w:rsidRDefault="0048156B" w:rsidP="007B7640">
      <w:pPr>
        <w:pStyle w:val="Diagram"/>
        <w:rPr>
          <w:rFonts w:eastAsia="Yu Gothic"/>
        </w:rPr>
      </w:pPr>
      <w:r w:rsidRPr="005F4E98">
        <w:rPr>
          <w:rFonts w:eastAsia="Yu Gothic"/>
        </w:rPr>
        <w:object w:dxaOrig="20191" w:dyaOrig="10875" w14:anchorId="1D91CE29">
          <v:shape id="_x0000_i1026" type="#_x0000_t75" style="width:468.35pt;height:316.1pt" o:ole="">
            <v:imagedata r:id="rId22" o:title="" cropbottom="4681f" cropright="16621f"/>
          </v:shape>
          <o:OLEObject Type="Embed" ProgID="Visio.Drawing.15" ShapeID="_x0000_i1026" DrawAspect="Content" ObjectID="_1773124864" r:id="rId23"/>
        </w:object>
      </w:r>
    </w:p>
    <w:p w14:paraId="5B54E787" w14:textId="1BBB7360" w:rsidR="00BF4D3A" w:rsidRPr="00D86A2D" w:rsidRDefault="00BF4D3A" w:rsidP="00E953A8">
      <w:pPr>
        <w:pStyle w:val="CaptionFigure"/>
      </w:pPr>
      <w:bookmarkStart w:id="278" w:name="_Ref496535104"/>
      <w:bookmarkStart w:id="279" w:name="_Ref453858437"/>
      <w:bookmarkStart w:id="280" w:name="_Ref444681444"/>
      <w:bookmarkStart w:id="281" w:name="_Toc62637383"/>
      <w:bookmarkStart w:id="282" w:name="_Toc162347031"/>
      <w:r w:rsidRPr="00E953A8">
        <w:rPr>
          <w:b/>
        </w:rPr>
        <w:t xml:space="preserve">Figure </w:t>
      </w:r>
      <w:r w:rsidR="00143A95">
        <w:rPr>
          <w:b/>
        </w:rPr>
        <w:fldChar w:fldCharType="begin"/>
      </w:r>
      <w:r w:rsidR="00143A95">
        <w:rPr>
          <w:b/>
        </w:rPr>
        <w:instrText xml:space="preserve"> STYLEREF 1 \s </w:instrText>
      </w:r>
      <w:r w:rsidR="00143A95">
        <w:rPr>
          <w:b/>
        </w:rPr>
        <w:fldChar w:fldCharType="separate"/>
      </w:r>
      <w:r w:rsidR="009B4B58">
        <w:rPr>
          <w:b/>
          <w:noProof/>
        </w:rPr>
        <w:t>4</w:t>
      </w:r>
      <w:r w:rsidR="00143A95">
        <w:rPr>
          <w:b/>
        </w:rPr>
        <w:fldChar w:fldCharType="end"/>
      </w:r>
      <w:r w:rsidR="00143A95">
        <w:rPr>
          <w:b/>
        </w:rPr>
        <w:t>.</w:t>
      </w:r>
      <w:r w:rsidR="00143A95">
        <w:rPr>
          <w:b/>
        </w:rPr>
        <w:fldChar w:fldCharType="begin"/>
      </w:r>
      <w:r w:rsidR="00143A95">
        <w:rPr>
          <w:b/>
        </w:rPr>
        <w:instrText xml:space="preserve"> SEQ Figure \* ARABIC \s 1 </w:instrText>
      </w:r>
      <w:r w:rsidR="00143A95">
        <w:rPr>
          <w:b/>
        </w:rPr>
        <w:fldChar w:fldCharType="separate"/>
      </w:r>
      <w:r w:rsidR="009B4B58">
        <w:rPr>
          <w:b/>
          <w:noProof/>
        </w:rPr>
        <w:t>1</w:t>
      </w:r>
      <w:r w:rsidR="00143A95">
        <w:rPr>
          <w:b/>
        </w:rPr>
        <w:fldChar w:fldCharType="end"/>
      </w:r>
      <w:bookmarkEnd w:id="278"/>
      <w:bookmarkEnd w:id="279"/>
      <w:bookmarkEnd w:id="280"/>
      <w:r w:rsidRPr="00D86A2D">
        <w:t xml:space="preserve"> </w:t>
      </w:r>
      <w:r w:rsidR="005A0C85" w:rsidRPr="00D86A2D">
        <w:t>High</w:t>
      </w:r>
      <w:r w:rsidR="00F63D98">
        <w:t>-</w:t>
      </w:r>
      <w:r w:rsidR="007B7640">
        <w:t>l</w:t>
      </w:r>
      <w:r w:rsidR="005A0C85" w:rsidRPr="00D86A2D">
        <w:t xml:space="preserve">evel </w:t>
      </w:r>
      <w:r w:rsidR="007B7640">
        <w:t>o</w:t>
      </w:r>
      <w:r w:rsidR="005A0C85" w:rsidRPr="00D86A2D">
        <w:t xml:space="preserve">verview of </w:t>
      </w:r>
      <w:r w:rsidR="007B7640">
        <w:t>s</w:t>
      </w:r>
      <w:r w:rsidRPr="00D86A2D">
        <w:t xml:space="preserve">ystem </w:t>
      </w:r>
      <w:r w:rsidR="007B7640" w:rsidRPr="00E953A8">
        <w:t>c</w:t>
      </w:r>
      <w:r w:rsidRPr="00E953A8">
        <w:t>onfiguration</w:t>
      </w:r>
      <w:bookmarkEnd w:id="281"/>
      <w:r w:rsidR="00160322">
        <w:t>.</w:t>
      </w:r>
      <w:bookmarkEnd w:id="282"/>
    </w:p>
    <w:p w14:paraId="4BFEF645" w14:textId="680491D9" w:rsidR="002B2527" w:rsidRPr="00D86A2D" w:rsidRDefault="002B2527" w:rsidP="00163A3D">
      <w:pPr>
        <w:pStyle w:val="BodyText"/>
        <w:rPr>
          <w:rFonts w:eastAsia="Yu Gothic UI"/>
        </w:rPr>
      </w:pPr>
      <w:r w:rsidRPr="00D86A2D">
        <w:rPr>
          <w:rFonts w:eastAsia="Yu Gothic UI"/>
        </w:rPr>
        <w:t xml:space="preserve">There is a one-to-one correspondence between individual </w:t>
      </w:r>
      <w:r w:rsidR="00317008" w:rsidRPr="00317008">
        <w:rPr>
          <w:rFonts w:eastAsia="Yu Gothic UI"/>
        </w:rPr>
        <w:t>Streams</w:t>
      </w:r>
      <w:r w:rsidRPr="00D86A2D">
        <w:rPr>
          <w:rFonts w:eastAsia="Yu Gothic UI"/>
        </w:rPr>
        <w:t xml:space="preserve"> of ALP packets and individual PLPs.</w:t>
      </w:r>
      <w:r w:rsidR="00E26F48">
        <w:rPr>
          <w:rFonts w:eastAsia="Yu Gothic UI"/>
        </w:rPr>
        <w:t xml:space="preserve"> </w:t>
      </w:r>
      <w:r w:rsidRPr="00D86A2D">
        <w:rPr>
          <w:rFonts w:eastAsia="Yu Gothic UI"/>
        </w:rPr>
        <w:t xml:space="preserve">To prepare ALP packets for </w:t>
      </w:r>
      <w:r w:rsidR="00F501C6">
        <w:rPr>
          <w:rFonts w:eastAsia="Yu Gothic UI"/>
        </w:rPr>
        <w:t>Transmission</w:t>
      </w:r>
      <w:r w:rsidRPr="00D86A2D">
        <w:rPr>
          <w:rFonts w:eastAsia="Yu Gothic UI"/>
        </w:rPr>
        <w:t xml:space="preserve">, </w:t>
      </w:r>
      <w:r w:rsidR="00DD7259" w:rsidRPr="00D86A2D">
        <w:rPr>
          <w:rFonts w:eastAsia="Yu Gothic UI"/>
        </w:rPr>
        <w:t xml:space="preserve">in the Broadcast Gateway, </w:t>
      </w:r>
      <w:r w:rsidRPr="00D86A2D">
        <w:rPr>
          <w:rFonts w:eastAsia="Yu Gothic UI"/>
        </w:rPr>
        <w:t>the ALP packets are encapsulated in Baseband Packets</w:t>
      </w:r>
      <w:r w:rsidR="007A1FB7" w:rsidRPr="00D86A2D">
        <w:rPr>
          <w:rFonts w:eastAsia="Yu Gothic UI"/>
        </w:rPr>
        <w:t xml:space="preserve"> (BBPs)</w:t>
      </w:r>
      <w:r w:rsidRPr="00D86A2D">
        <w:rPr>
          <w:rFonts w:eastAsia="Yu Gothic UI"/>
        </w:rPr>
        <w:t xml:space="preserve">, which have defined sizes that are determined by a parameter </w:t>
      </w:r>
      <w:r w:rsidR="00DD7259" w:rsidRPr="00D86A2D">
        <w:rPr>
          <w:rFonts w:eastAsia="Yu Gothic UI"/>
        </w:rPr>
        <w:t>(</w:t>
      </w:r>
      <w:proofErr w:type="spellStart"/>
      <w:r w:rsidR="00DD7259" w:rsidRPr="00D86A2D">
        <w:rPr>
          <w:rFonts w:eastAsia="Yu Gothic UI"/>
          <w:i/>
        </w:rPr>
        <w:t>K</w:t>
      </w:r>
      <w:r w:rsidR="00DD7259" w:rsidRPr="00D86A2D">
        <w:rPr>
          <w:rFonts w:eastAsia="Yu Gothic UI"/>
          <w:i/>
          <w:vertAlign w:val="subscript"/>
        </w:rPr>
        <w:t>payload</w:t>
      </w:r>
      <w:proofErr w:type="spellEnd"/>
      <w:r w:rsidR="00DD7259" w:rsidRPr="00D86A2D">
        <w:rPr>
          <w:rFonts w:eastAsia="Yu Gothic UI"/>
        </w:rPr>
        <w:t xml:space="preserve">) </w:t>
      </w:r>
      <w:r w:rsidRPr="00D86A2D">
        <w:rPr>
          <w:rFonts w:eastAsia="Yu Gothic UI"/>
        </w:rPr>
        <w:t xml:space="preserve">related to the specific characteristics of the </w:t>
      </w:r>
      <w:proofErr w:type="gramStart"/>
      <w:r w:rsidR="00296FCE" w:rsidRPr="00D86A2D">
        <w:rPr>
          <w:rFonts w:eastAsia="Yu Gothic UI"/>
        </w:rPr>
        <w:t xml:space="preserve">particular </w:t>
      </w:r>
      <w:r w:rsidRPr="00D86A2D">
        <w:rPr>
          <w:rFonts w:eastAsia="Yu Gothic UI"/>
        </w:rPr>
        <w:t>PLP</w:t>
      </w:r>
      <w:proofErr w:type="gramEnd"/>
      <w:r w:rsidR="00296FCE" w:rsidRPr="00D86A2D">
        <w:rPr>
          <w:rFonts w:eastAsia="Yu Gothic UI"/>
        </w:rPr>
        <w:t>(</w:t>
      </w:r>
      <w:r w:rsidRPr="00D86A2D">
        <w:rPr>
          <w:rFonts w:eastAsia="Yu Gothic UI"/>
        </w:rPr>
        <w:t>s</w:t>
      </w:r>
      <w:r w:rsidR="00296FCE" w:rsidRPr="00D86A2D">
        <w:rPr>
          <w:rFonts w:eastAsia="Yu Gothic UI"/>
        </w:rPr>
        <w:t>)</w:t>
      </w:r>
      <w:r w:rsidRPr="00D86A2D">
        <w:rPr>
          <w:rFonts w:eastAsia="Yu Gothic UI"/>
        </w:rPr>
        <w:t xml:space="preserve"> in which they will be carried.</w:t>
      </w:r>
      <w:r w:rsidR="00E26F48">
        <w:rPr>
          <w:rFonts w:eastAsia="Yu Gothic UI"/>
        </w:rPr>
        <w:t xml:space="preserve"> </w:t>
      </w:r>
      <w:r w:rsidRPr="00D86A2D">
        <w:rPr>
          <w:rFonts w:eastAsia="Yu Gothic UI"/>
        </w:rPr>
        <w:t xml:space="preserve">The sizes of the </w:t>
      </w:r>
      <w:r w:rsidR="00296FCE" w:rsidRPr="00D86A2D">
        <w:rPr>
          <w:rFonts w:eastAsia="Yu Gothic UI"/>
        </w:rPr>
        <w:t xml:space="preserve">BBPs </w:t>
      </w:r>
      <w:proofErr w:type="gramStart"/>
      <w:r w:rsidR="00296FCE" w:rsidRPr="00D86A2D">
        <w:rPr>
          <w:rFonts w:eastAsia="Yu Gothic UI"/>
        </w:rPr>
        <w:t>in a given</w:t>
      </w:r>
      <w:proofErr w:type="gramEnd"/>
      <w:r w:rsidR="00296FCE" w:rsidRPr="00D86A2D">
        <w:rPr>
          <w:rFonts w:eastAsia="Yu Gothic UI"/>
        </w:rPr>
        <w:t xml:space="preserve"> </w:t>
      </w:r>
      <w:r w:rsidR="00317008" w:rsidRPr="00317008">
        <w:rPr>
          <w:rFonts w:eastAsia="Yu Gothic UI"/>
        </w:rPr>
        <w:t>Stream</w:t>
      </w:r>
      <w:r w:rsidRPr="00D86A2D">
        <w:rPr>
          <w:rFonts w:eastAsia="Yu Gothic UI"/>
        </w:rPr>
        <w:t xml:space="preserve"> are set to </w:t>
      </w:r>
      <w:r w:rsidR="004A7D94">
        <w:rPr>
          <w:rFonts w:eastAsia="Yu Gothic UI"/>
        </w:rPr>
        <w:t>en</w:t>
      </w:r>
      <w:r w:rsidRPr="00D86A2D">
        <w:rPr>
          <w:rFonts w:eastAsia="Yu Gothic UI"/>
        </w:rPr>
        <w:t xml:space="preserve">sure that the assigned capacity of the related PLP in a frame is filled by the </w:t>
      </w:r>
      <w:r w:rsidR="00296FCE" w:rsidRPr="00D86A2D">
        <w:rPr>
          <w:rFonts w:eastAsia="Yu Gothic UI"/>
        </w:rPr>
        <w:t>BBPs</w:t>
      </w:r>
      <w:r w:rsidRPr="00D86A2D">
        <w:rPr>
          <w:rFonts w:eastAsia="Yu Gothic UI"/>
        </w:rPr>
        <w:t xml:space="preserve"> derived from an associated ALP packet </w:t>
      </w:r>
      <w:r w:rsidR="00317008" w:rsidRPr="00317008">
        <w:rPr>
          <w:rFonts w:eastAsia="Yu Gothic UI"/>
        </w:rPr>
        <w:t>Stream</w:t>
      </w:r>
      <w:r w:rsidRPr="00D86A2D">
        <w:rPr>
          <w:rFonts w:eastAsia="Yu Gothic UI"/>
        </w:rPr>
        <w:t>.</w:t>
      </w:r>
      <w:r w:rsidR="00E26F48">
        <w:rPr>
          <w:rFonts w:eastAsia="Yu Gothic UI"/>
        </w:rPr>
        <w:t xml:space="preserve"> </w:t>
      </w:r>
      <w:r w:rsidRPr="00D86A2D">
        <w:rPr>
          <w:rFonts w:eastAsia="Yu Gothic UI"/>
        </w:rPr>
        <w:t xml:space="preserve">ALP packets either are segmented or are concatenated so that they fill the allocated space in the </w:t>
      </w:r>
      <w:r w:rsidR="00296FCE" w:rsidRPr="00D86A2D">
        <w:rPr>
          <w:rFonts w:eastAsia="Yu Gothic UI"/>
        </w:rPr>
        <w:t>BBPs</w:t>
      </w:r>
      <w:r w:rsidRPr="00D86A2D">
        <w:rPr>
          <w:rFonts w:eastAsia="Yu Gothic UI"/>
        </w:rPr>
        <w:t xml:space="preserve"> carrying them as completely as possible without overflowing</w:t>
      </w:r>
      <w:r w:rsidR="00E26F48">
        <w:rPr>
          <w:rFonts w:eastAsia="Yu Gothic UI"/>
        </w:rPr>
        <w:t xml:space="preserve"> </w:t>
      </w:r>
      <w:r w:rsidR="00DD7259" w:rsidRPr="00D86A2D">
        <w:rPr>
          <w:rFonts w:eastAsia="Yu Gothic UI"/>
        </w:rPr>
        <w:t>the available</w:t>
      </w:r>
      <w:r w:rsidRPr="00D86A2D">
        <w:rPr>
          <w:rFonts w:eastAsia="Yu Gothic UI"/>
        </w:rPr>
        <w:t xml:space="preserve"> space.</w:t>
      </w:r>
    </w:p>
    <w:p w14:paraId="0F3A9727" w14:textId="32F90D9A" w:rsidR="002B2527" w:rsidRPr="00D86A2D" w:rsidRDefault="002B2527" w:rsidP="00163A3D">
      <w:pPr>
        <w:pStyle w:val="BodyText"/>
        <w:rPr>
          <w:rFonts w:eastAsia="Yu Gothic UI"/>
        </w:rPr>
      </w:pPr>
      <w:r w:rsidRPr="00D86A2D">
        <w:rPr>
          <w:rFonts w:eastAsia="Yu Gothic UI"/>
        </w:rPr>
        <w:t>To manage the flow of data through the system, several buffers are required to hold data</w:t>
      </w:r>
      <w:r w:rsidR="00277804" w:rsidRPr="00D86A2D">
        <w:rPr>
          <w:rFonts w:eastAsia="Yu Gothic UI"/>
        </w:rPr>
        <w:t xml:space="preserve"> for purposes of time alignment of data emission.</w:t>
      </w:r>
      <w:r w:rsidRPr="00D86A2D">
        <w:rPr>
          <w:rFonts w:eastAsia="Yu Gothic UI"/>
        </w:rPr>
        <w:t xml:space="preserve"> Buffering </w:t>
      </w:r>
      <w:proofErr w:type="gramStart"/>
      <w:r w:rsidRPr="00D86A2D">
        <w:rPr>
          <w:rFonts w:eastAsia="Yu Gothic UI"/>
        </w:rPr>
        <w:t>also is</w:t>
      </w:r>
      <w:proofErr w:type="gramEnd"/>
      <w:r w:rsidRPr="00D86A2D">
        <w:rPr>
          <w:rFonts w:eastAsia="Yu Gothic UI"/>
        </w:rPr>
        <w:t xml:space="preserve"> required in certain instances to enable information to be </w:t>
      </w:r>
      <w:r w:rsidR="00277804" w:rsidRPr="00D86A2D">
        <w:rPr>
          <w:rFonts w:eastAsia="Yu Gothic UI"/>
        </w:rPr>
        <w:t>obtained</w:t>
      </w:r>
      <w:r w:rsidRPr="00D86A2D">
        <w:rPr>
          <w:rFonts w:eastAsia="Yu Gothic UI"/>
        </w:rPr>
        <w:t xml:space="preserve"> from a data </w:t>
      </w:r>
      <w:r w:rsidR="00317008" w:rsidRPr="00317008">
        <w:rPr>
          <w:rFonts w:eastAsia="Yu Gothic UI"/>
        </w:rPr>
        <w:t>Stream</w:t>
      </w:r>
      <w:r w:rsidR="00A7205F" w:rsidRPr="00D86A2D">
        <w:rPr>
          <w:rFonts w:eastAsia="Yu Gothic UI"/>
        </w:rPr>
        <w:t xml:space="preserve"> </w:t>
      </w:r>
      <w:r w:rsidRPr="00D86A2D">
        <w:rPr>
          <w:rFonts w:eastAsia="Yu Gothic UI"/>
        </w:rPr>
        <w:t xml:space="preserve">and used to control </w:t>
      </w:r>
      <w:proofErr w:type="gramStart"/>
      <w:r w:rsidRPr="00D86A2D">
        <w:rPr>
          <w:rFonts w:eastAsia="Yu Gothic UI"/>
        </w:rPr>
        <w:t>particular functionality</w:t>
      </w:r>
      <w:proofErr w:type="gramEnd"/>
      <w:r w:rsidRPr="00D86A2D">
        <w:rPr>
          <w:rFonts w:eastAsia="Yu Gothic UI"/>
        </w:rPr>
        <w:t xml:space="preserve"> of the system before the corresponding data is processed further.</w:t>
      </w:r>
      <w:r w:rsidR="00E26F48">
        <w:rPr>
          <w:rFonts w:eastAsia="Yu Gothic UI"/>
        </w:rPr>
        <w:t xml:space="preserve"> </w:t>
      </w:r>
      <w:r w:rsidRPr="00D86A2D">
        <w:rPr>
          <w:rFonts w:eastAsia="Yu Gothic UI"/>
        </w:rPr>
        <w:t xml:space="preserve">Two specific instances of such </w:t>
      </w:r>
      <w:r w:rsidRPr="00D86A2D">
        <w:rPr>
          <w:rFonts w:eastAsia="Yu Gothic UI"/>
        </w:rPr>
        <w:lastRenderedPageBreak/>
        <w:t>buffering exist in the system.</w:t>
      </w:r>
      <w:r w:rsidR="00E26F48">
        <w:rPr>
          <w:rFonts w:eastAsia="Yu Gothic UI"/>
        </w:rPr>
        <w:t xml:space="preserve"> </w:t>
      </w:r>
      <w:r w:rsidRPr="00D86A2D">
        <w:rPr>
          <w:rFonts w:eastAsia="Yu Gothic UI"/>
        </w:rPr>
        <w:t xml:space="preserve">The first </w:t>
      </w:r>
      <w:r w:rsidR="004C0ECF" w:rsidRPr="00D86A2D">
        <w:rPr>
          <w:rFonts w:eastAsia="Yu Gothic UI"/>
        </w:rPr>
        <w:t xml:space="preserve">buffer inserts </w:t>
      </w:r>
      <w:r w:rsidRPr="00D86A2D">
        <w:rPr>
          <w:rFonts w:eastAsia="Yu Gothic UI"/>
        </w:rPr>
        <w:t>a</w:t>
      </w:r>
      <w:r w:rsidR="004C0ECF" w:rsidRPr="00D86A2D">
        <w:rPr>
          <w:rFonts w:eastAsia="Yu Gothic UI"/>
        </w:rPr>
        <w:t xml:space="preserve">t least one </w:t>
      </w:r>
      <w:r w:rsidR="00BB2848">
        <w:rPr>
          <w:rFonts w:eastAsia="Yu Gothic UI"/>
        </w:rPr>
        <w:t>Physical Layer</w:t>
      </w:r>
      <w:r w:rsidR="004C0ECF" w:rsidRPr="00D86A2D">
        <w:rPr>
          <w:rFonts w:eastAsia="Yu Gothic UI"/>
        </w:rPr>
        <w:t xml:space="preserve"> f</w:t>
      </w:r>
      <w:r w:rsidRPr="00D86A2D">
        <w:rPr>
          <w:rFonts w:eastAsia="Yu Gothic UI"/>
        </w:rPr>
        <w:t xml:space="preserve">rame </w:t>
      </w:r>
      <w:r w:rsidR="004C0ECF" w:rsidRPr="00D86A2D">
        <w:rPr>
          <w:rFonts w:eastAsia="Yu Gothic UI"/>
        </w:rPr>
        <w:t xml:space="preserve">of </w:t>
      </w:r>
      <w:r w:rsidRPr="00D86A2D">
        <w:rPr>
          <w:rFonts w:eastAsia="Yu Gothic UI"/>
        </w:rPr>
        <w:t xml:space="preserve">delay in the STL Pre-Processor to enable sending Preamble information for a given </w:t>
      </w:r>
      <w:r w:rsidR="00BB2848">
        <w:rPr>
          <w:rFonts w:eastAsia="Yu Gothic UI"/>
        </w:rPr>
        <w:t>Physical Layer</w:t>
      </w:r>
      <w:r w:rsidR="004C0ECF" w:rsidRPr="00D86A2D">
        <w:rPr>
          <w:rFonts w:eastAsia="Yu Gothic UI"/>
        </w:rPr>
        <w:t xml:space="preserve"> f</w:t>
      </w:r>
      <w:r w:rsidRPr="00D86A2D">
        <w:rPr>
          <w:rFonts w:eastAsia="Yu Gothic UI"/>
        </w:rPr>
        <w:t xml:space="preserve">rame to </w:t>
      </w:r>
      <w:r w:rsidR="00F501C6">
        <w:rPr>
          <w:rFonts w:eastAsia="Yu Gothic UI"/>
        </w:rPr>
        <w:t>Transmitter</w:t>
      </w:r>
      <w:r w:rsidRPr="00D86A2D">
        <w:rPr>
          <w:rFonts w:eastAsia="Yu Gothic UI"/>
        </w:rPr>
        <w:t xml:space="preserve">s prior </w:t>
      </w:r>
      <w:r w:rsidR="000A23DB" w:rsidRPr="00D86A2D">
        <w:rPr>
          <w:rFonts w:eastAsia="Yu Gothic UI"/>
        </w:rPr>
        <w:t xml:space="preserve">to </w:t>
      </w:r>
      <w:r w:rsidRPr="00D86A2D">
        <w:rPr>
          <w:rFonts w:eastAsia="Yu Gothic UI"/>
        </w:rPr>
        <w:t xml:space="preserve">arrival of the data to fill that </w:t>
      </w:r>
      <w:r w:rsidR="00BB2848">
        <w:rPr>
          <w:rFonts w:eastAsia="Yu Gothic UI"/>
        </w:rPr>
        <w:t>Physical Layer</w:t>
      </w:r>
      <w:r w:rsidR="004C0ECF" w:rsidRPr="00D86A2D">
        <w:rPr>
          <w:rFonts w:eastAsia="Yu Gothic UI"/>
        </w:rPr>
        <w:t xml:space="preserve"> f</w:t>
      </w:r>
      <w:r w:rsidRPr="00D86A2D">
        <w:rPr>
          <w:rFonts w:eastAsia="Yu Gothic UI"/>
        </w:rPr>
        <w:t>rame.</w:t>
      </w:r>
      <w:r w:rsidR="00E26F48">
        <w:rPr>
          <w:rFonts w:eastAsia="Yu Gothic UI"/>
        </w:rPr>
        <w:t xml:space="preserve"> </w:t>
      </w:r>
      <w:r w:rsidRPr="00D86A2D">
        <w:rPr>
          <w:rFonts w:eastAsia="Yu Gothic UI"/>
        </w:rPr>
        <w:t xml:space="preserve">The second </w:t>
      </w:r>
      <w:r w:rsidR="004C0ECF" w:rsidRPr="00D86A2D">
        <w:rPr>
          <w:rFonts w:eastAsia="Yu Gothic UI"/>
        </w:rPr>
        <w:t xml:space="preserve">buffer accommodates </w:t>
      </w:r>
      <w:r w:rsidRPr="00D86A2D">
        <w:rPr>
          <w:rFonts w:eastAsia="Yu Gothic UI"/>
        </w:rPr>
        <w:t xml:space="preserve">a delay of up to one second to enable </w:t>
      </w:r>
      <w:r w:rsidR="00163A3D" w:rsidRPr="00D86A2D">
        <w:rPr>
          <w:rFonts w:eastAsia="Yu Gothic UI"/>
        </w:rPr>
        <w:t>synchronization</w:t>
      </w:r>
      <w:r w:rsidRPr="00D86A2D">
        <w:rPr>
          <w:rFonts w:eastAsia="Yu Gothic UI"/>
        </w:rPr>
        <w:t xml:space="preserve"> of </w:t>
      </w:r>
      <w:r w:rsidR="004C0ECF" w:rsidRPr="00D86A2D">
        <w:rPr>
          <w:rFonts w:eastAsia="Yu Gothic UI"/>
        </w:rPr>
        <w:t>frame emission timing</w:t>
      </w:r>
      <w:r w:rsidRPr="00D86A2D">
        <w:rPr>
          <w:rFonts w:eastAsia="Yu Gothic UI"/>
        </w:rPr>
        <w:t xml:space="preserve"> in the Physical Layer when the delivery delay to each of the </w:t>
      </w:r>
      <w:r w:rsidR="00F501C6">
        <w:rPr>
          <w:rFonts w:eastAsia="Yu Gothic UI"/>
        </w:rPr>
        <w:t>Transmitter</w:t>
      </w:r>
      <w:r w:rsidRPr="00D86A2D">
        <w:rPr>
          <w:rFonts w:eastAsia="Yu Gothic UI"/>
        </w:rPr>
        <w:t xml:space="preserve">s in a </w:t>
      </w:r>
      <w:r w:rsidR="008E0C96">
        <w:rPr>
          <w:rFonts w:eastAsia="Yu Gothic UI"/>
        </w:rPr>
        <w:t>Network</w:t>
      </w:r>
      <w:r w:rsidRPr="00D86A2D">
        <w:rPr>
          <w:rFonts w:eastAsia="Yu Gothic UI"/>
        </w:rPr>
        <w:t xml:space="preserve"> </w:t>
      </w:r>
      <w:r w:rsidR="009A6852" w:rsidRPr="00D86A2D">
        <w:rPr>
          <w:rFonts w:eastAsia="Yu Gothic UI"/>
        </w:rPr>
        <w:t>is</w:t>
      </w:r>
      <w:r w:rsidRPr="00D86A2D">
        <w:rPr>
          <w:rFonts w:eastAsia="Yu Gothic UI"/>
        </w:rPr>
        <w:t xml:space="preserve"> different.</w:t>
      </w:r>
    </w:p>
    <w:p w14:paraId="55C55DBA" w14:textId="2803DAFB" w:rsidR="002B2527" w:rsidRPr="00D86A2D" w:rsidRDefault="002B2527" w:rsidP="00163A3D">
      <w:pPr>
        <w:pStyle w:val="BodyText"/>
        <w:rPr>
          <w:rFonts w:eastAsia="Yu Gothic UI"/>
        </w:rPr>
      </w:pPr>
      <w:r w:rsidRPr="00D86A2D">
        <w:rPr>
          <w:rFonts w:eastAsia="Yu Gothic UI"/>
        </w:rPr>
        <w:t xml:space="preserve">Maintaining the one-to-one correspondence between </w:t>
      </w:r>
      <w:proofErr w:type="gramStart"/>
      <w:r w:rsidRPr="00D86A2D">
        <w:rPr>
          <w:rFonts w:eastAsia="Yu Gothic UI"/>
        </w:rPr>
        <w:t>particular ALP</w:t>
      </w:r>
      <w:proofErr w:type="gramEnd"/>
      <w:r w:rsidRPr="00D86A2D">
        <w:rPr>
          <w:rFonts w:eastAsia="Yu Gothic UI"/>
        </w:rPr>
        <w:t xml:space="preserve"> packet </w:t>
      </w:r>
      <w:r w:rsidR="00317008" w:rsidRPr="00317008">
        <w:rPr>
          <w:rFonts w:eastAsia="Yu Gothic UI"/>
        </w:rPr>
        <w:t>Streams</w:t>
      </w:r>
      <w:r w:rsidRPr="00D86A2D">
        <w:rPr>
          <w:rFonts w:eastAsia="Yu Gothic UI"/>
        </w:rPr>
        <w:t xml:space="preserve"> and their assigned PLPs through the system requires a method for identifying both the ALP and PLP data </w:t>
      </w:r>
      <w:r w:rsidR="00317008" w:rsidRPr="00317008">
        <w:rPr>
          <w:rFonts w:eastAsia="Yu Gothic UI"/>
        </w:rPr>
        <w:t>Streams</w:t>
      </w:r>
      <w:r w:rsidRPr="00D86A2D">
        <w:rPr>
          <w:rFonts w:eastAsia="Yu Gothic UI"/>
        </w:rPr>
        <w:t>.</w:t>
      </w:r>
      <w:r w:rsidR="00E26F48">
        <w:rPr>
          <w:rFonts w:eastAsia="Yu Gothic UI"/>
        </w:rPr>
        <w:t xml:space="preserve"> </w:t>
      </w:r>
      <w:r w:rsidR="00D95623">
        <w:rPr>
          <w:rFonts w:eastAsia="Yu Gothic UI"/>
        </w:rPr>
        <w:t xml:space="preserve">ALP packets are carried between ALP Generators and </w:t>
      </w:r>
      <w:r w:rsidR="00317008" w:rsidRPr="00317008">
        <w:rPr>
          <w:rFonts w:eastAsia="Yu Gothic UI"/>
          <w:bCs/>
        </w:rPr>
        <w:t>Schedulers</w:t>
      </w:r>
      <w:r w:rsidR="00D95623">
        <w:rPr>
          <w:rFonts w:eastAsia="Yu Gothic UI"/>
        </w:rPr>
        <w:t xml:space="preserve"> using the ALPTP</w:t>
      </w:r>
      <w:ins w:id="283" w:author="S Merrill Weiss" w:date="2024-03-08T01:30:00Z">
        <w:r w:rsidR="007774D0">
          <w:rPr>
            <w:rFonts w:eastAsia="Yu Gothic UI"/>
          </w:rPr>
          <w:t>,</w:t>
        </w:r>
      </w:ins>
      <w:r w:rsidR="00D95623">
        <w:rPr>
          <w:rFonts w:eastAsia="Yu Gothic UI"/>
        </w:rPr>
        <w:t xml:space="preserve"> which is derived from the </w:t>
      </w:r>
      <w:r w:rsidR="00B51CD8">
        <w:rPr>
          <w:rFonts w:eastAsia="Yu Gothic UI"/>
        </w:rPr>
        <w:t>Common Tunneling Protocol</w:t>
      </w:r>
      <w:r w:rsidR="00D95623">
        <w:rPr>
          <w:rFonts w:eastAsia="Yu Gothic UI"/>
        </w:rPr>
        <w:t xml:space="preserve"> (CTP). The binding of ALP packets to PLPs is accomplished using </w:t>
      </w:r>
      <w:r w:rsidR="00317008" w:rsidRPr="00317008">
        <w:rPr>
          <w:rFonts w:eastAsia="Yu Gothic UI"/>
          <w:bCs/>
        </w:rPr>
        <w:t>Tunneled Packet</w:t>
      </w:r>
      <w:r w:rsidR="00D95623">
        <w:rPr>
          <w:rFonts w:eastAsia="Yu Gothic UI"/>
        </w:rPr>
        <w:t xml:space="preserve"> </w:t>
      </w:r>
      <w:r w:rsidR="00317008" w:rsidRPr="00317008">
        <w:rPr>
          <w:rFonts w:eastAsia="Yu Gothic UI"/>
          <w:bCs/>
        </w:rPr>
        <w:t>Information Headers</w:t>
      </w:r>
      <w:r w:rsidR="00D95623">
        <w:rPr>
          <w:rFonts w:eastAsia="Yu Gothic UI"/>
        </w:rPr>
        <w:t xml:space="preserve"> that are carried for each ALP packet within the ALPTP. Thus, one ALPTP </w:t>
      </w:r>
      <w:r w:rsidR="002318C3">
        <w:rPr>
          <w:rFonts w:eastAsia="Yu Gothic UI"/>
        </w:rPr>
        <w:t>Stream</w:t>
      </w:r>
      <w:r w:rsidR="00D95623">
        <w:rPr>
          <w:rFonts w:eastAsia="Yu Gothic UI"/>
        </w:rPr>
        <w:t xml:space="preserve"> can carry ALP packets destined for a single PLP or may multiplex multiple ALP packets for multiple PLPs.</w:t>
      </w:r>
      <w:r w:rsidR="00E26F48">
        <w:rPr>
          <w:rFonts w:eastAsia="Yu Gothic UI"/>
        </w:rPr>
        <w:t xml:space="preserve"> </w:t>
      </w:r>
      <w:r w:rsidR="00D95623">
        <w:rPr>
          <w:rFonts w:eastAsia="Yu Gothic UI"/>
        </w:rPr>
        <w:t>For STLTP,</w:t>
      </w:r>
      <w:r w:rsidRPr="00D86A2D">
        <w:rPr>
          <w:rFonts w:eastAsia="Yu Gothic UI"/>
        </w:rPr>
        <w:t xml:space="preserve"> </w:t>
      </w:r>
      <w:r w:rsidR="00D47579" w:rsidRPr="00D86A2D">
        <w:rPr>
          <w:rFonts w:eastAsia="Yu Gothic UI"/>
        </w:rPr>
        <w:t>RT</w:t>
      </w:r>
      <w:r w:rsidRPr="00D86A2D">
        <w:rPr>
          <w:rFonts w:eastAsia="Yu Gothic UI"/>
        </w:rPr>
        <w:t>P/UDP/</w:t>
      </w:r>
      <w:r w:rsidR="00D47579" w:rsidRPr="00D86A2D">
        <w:rPr>
          <w:rFonts w:eastAsia="Yu Gothic UI"/>
        </w:rPr>
        <w:t>I</w:t>
      </w:r>
      <w:r w:rsidRPr="00D86A2D">
        <w:rPr>
          <w:rFonts w:eastAsia="Yu Gothic UI"/>
        </w:rPr>
        <w:t>P</w:t>
      </w:r>
      <w:r w:rsidR="00D47579" w:rsidRPr="00D86A2D">
        <w:rPr>
          <w:rFonts w:eastAsia="Yu Gothic UI"/>
        </w:rPr>
        <w:t xml:space="preserve"> </w:t>
      </w:r>
      <w:r w:rsidRPr="00D86A2D">
        <w:rPr>
          <w:rFonts w:eastAsia="Yu Gothic UI"/>
        </w:rPr>
        <w:t xml:space="preserve">Multicast stacks are used with specific UDP port numbers assigned to </w:t>
      </w:r>
      <w:proofErr w:type="gramStart"/>
      <w:r w:rsidRPr="00D86A2D">
        <w:rPr>
          <w:rFonts w:eastAsia="Yu Gothic UI"/>
        </w:rPr>
        <w:t>particular PLP</w:t>
      </w:r>
      <w:r w:rsidR="00712F1E">
        <w:rPr>
          <w:rFonts w:eastAsia="Yu Gothic UI"/>
        </w:rPr>
        <w:t>s</w:t>
      </w:r>
      <w:proofErr w:type="gramEnd"/>
      <w:r w:rsidRPr="00D86A2D">
        <w:rPr>
          <w:rFonts w:eastAsia="Yu Gothic UI"/>
        </w:rPr>
        <w:t>.</w:t>
      </w:r>
      <w:r w:rsidR="00E26F48">
        <w:rPr>
          <w:rFonts w:eastAsia="Yu Gothic UI"/>
        </w:rPr>
        <w:t xml:space="preserve"> </w:t>
      </w:r>
      <w:r w:rsidRPr="00D86A2D">
        <w:rPr>
          <w:rFonts w:eastAsia="Yu Gothic UI"/>
        </w:rPr>
        <w:t xml:space="preserve">Thus, for example, </w:t>
      </w:r>
      <w:r w:rsidR="00D95623">
        <w:rPr>
          <w:rFonts w:eastAsia="Yu Gothic UI"/>
        </w:rPr>
        <w:t>a</w:t>
      </w:r>
      <w:r w:rsidRPr="00D86A2D">
        <w:rPr>
          <w:rFonts w:eastAsia="Yu Gothic UI"/>
        </w:rPr>
        <w:t xml:space="preserve"> Baseband Packet </w:t>
      </w:r>
      <w:r w:rsidR="00317008" w:rsidRPr="00317008">
        <w:rPr>
          <w:rFonts w:eastAsia="Yu Gothic UI"/>
        </w:rPr>
        <w:t>Stream</w:t>
      </w:r>
      <w:r w:rsidRPr="00D86A2D">
        <w:rPr>
          <w:rFonts w:eastAsia="Yu Gothic UI"/>
        </w:rPr>
        <w:t xml:space="preserve"> derived from </w:t>
      </w:r>
      <w:r w:rsidR="00D95623">
        <w:rPr>
          <w:rFonts w:eastAsia="Yu Gothic UI"/>
        </w:rPr>
        <w:t>an</w:t>
      </w:r>
      <w:r w:rsidR="00D95623" w:rsidRPr="00D86A2D">
        <w:rPr>
          <w:rFonts w:eastAsia="Yu Gothic UI"/>
        </w:rPr>
        <w:t xml:space="preserve"> </w:t>
      </w:r>
      <w:r w:rsidRPr="00D86A2D">
        <w:rPr>
          <w:rFonts w:eastAsia="Yu Gothic UI"/>
        </w:rPr>
        <w:t xml:space="preserve">ALP </w:t>
      </w:r>
      <w:r w:rsidR="00317008" w:rsidRPr="00317008">
        <w:rPr>
          <w:rFonts w:eastAsia="Yu Gothic UI"/>
        </w:rPr>
        <w:t>Stream</w:t>
      </w:r>
      <w:r w:rsidRPr="00D86A2D">
        <w:rPr>
          <w:rFonts w:eastAsia="Yu Gothic UI"/>
        </w:rPr>
        <w:t xml:space="preserve"> </w:t>
      </w:r>
      <w:r w:rsidR="00D95623">
        <w:rPr>
          <w:rFonts w:eastAsia="Yu Gothic UI"/>
        </w:rPr>
        <w:t xml:space="preserve">destined for PLP 07 </w:t>
      </w:r>
      <w:r w:rsidRPr="00D86A2D">
        <w:rPr>
          <w:rFonts w:eastAsia="Yu Gothic UI"/>
        </w:rPr>
        <w:t xml:space="preserve">will be carried </w:t>
      </w:r>
      <w:r w:rsidR="003529CE" w:rsidRPr="00D86A2D">
        <w:rPr>
          <w:rFonts w:eastAsia="Yu Gothic UI"/>
        </w:rPr>
        <w:t>with</w:t>
      </w:r>
      <w:r w:rsidRPr="00D86A2D">
        <w:rPr>
          <w:rFonts w:eastAsia="Yu Gothic UI"/>
        </w:rPr>
        <w:t xml:space="preserve">in an STLTP </w:t>
      </w:r>
      <w:r w:rsidR="00317008" w:rsidRPr="00317008">
        <w:rPr>
          <w:rFonts w:eastAsia="Yu Gothic UI"/>
        </w:rPr>
        <w:t>Stream</w:t>
      </w:r>
      <w:r w:rsidRPr="00D86A2D">
        <w:rPr>
          <w:rFonts w:eastAsia="Yu Gothic UI"/>
        </w:rPr>
        <w:t xml:space="preserve"> with a UDP port value also ending in 07.</w:t>
      </w:r>
      <w:r w:rsidR="00E26F48">
        <w:rPr>
          <w:rFonts w:eastAsia="Yu Gothic UI"/>
        </w:rPr>
        <w:t xml:space="preserve"> </w:t>
      </w:r>
      <w:r w:rsidR="003D36D4" w:rsidRPr="00D86A2D">
        <w:rPr>
          <w:rFonts w:eastAsia="Yu Gothic UI"/>
        </w:rPr>
        <w:t xml:space="preserve">When the emission operates in Single-PLP mode, </w:t>
      </w:r>
      <w:r w:rsidR="00712F1E" w:rsidRPr="00D86A2D">
        <w:rPr>
          <w:rFonts w:eastAsia="Yu Gothic UI"/>
        </w:rPr>
        <w:t>all</w:t>
      </w:r>
      <w:r w:rsidR="003D36D4" w:rsidRPr="00D86A2D">
        <w:rPr>
          <w:rFonts w:eastAsia="Yu Gothic UI"/>
        </w:rPr>
        <w:t xml:space="preserve"> the data to be transmitted will be carried in only a single ALP </w:t>
      </w:r>
      <w:r w:rsidR="00317008" w:rsidRPr="00317008">
        <w:rPr>
          <w:rFonts w:eastAsia="Yu Gothic UI"/>
        </w:rPr>
        <w:t>Stream</w:t>
      </w:r>
      <w:r w:rsidR="003D36D4" w:rsidRPr="00D86A2D">
        <w:rPr>
          <w:rFonts w:eastAsia="Yu Gothic UI"/>
        </w:rPr>
        <w:t xml:space="preserve">, and all </w:t>
      </w:r>
      <w:del w:id="284" w:author="S Merrill Weiss" w:date="2024-03-08T01:30:00Z">
        <w:r w:rsidR="003D36D4" w:rsidRPr="00D86A2D">
          <w:rPr>
            <w:rFonts w:eastAsia="Yu Gothic UI"/>
          </w:rPr>
          <w:delText xml:space="preserve">of </w:delText>
        </w:r>
      </w:del>
      <w:r w:rsidR="003D36D4" w:rsidRPr="00D86A2D">
        <w:rPr>
          <w:rFonts w:eastAsia="Yu Gothic UI"/>
        </w:rPr>
        <w:t>that data will be transmitted with the same level of robustness.</w:t>
      </w:r>
      <w:r w:rsidR="00E26F48">
        <w:rPr>
          <w:rFonts w:eastAsia="Yu Gothic UI"/>
        </w:rPr>
        <w:t xml:space="preserve"> </w:t>
      </w:r>
      <w:r w:rsidR="00B6405D">
        <w:rPr>
          <w:rFonts w:eastAsia="Yu Gothic UI"/>
        </w:rPr>
        <w:t>When multiple</w:t>
      </w:r>
      <w:r w:rsidR="00991A67">
        <w:rPr>
          <w:rFonts w:eastAsia="Yu Gothic UI"/>
        </w:rPr>
        <w:t xml:space="preserve"> </w:t>
      </w:r>
      <w:r w:rsidR="00B6405D">
        <w:rPr>
          <w:rFonts w:eastAsia="Yu Gothic UI"/>
        </w:rPr>
        <w:t xml:space="preserve">PLP </w:t>
      </w:r>
      <w:r w:rsidR="00317008" w:rsidRPr="00317008">
        <w:rPr>
          <w:rFonts w:eastAsia="Yu Gothic UI"/>
        </w:rPr>
        <w:t>Streams</w:t>
      </w:r>
      <w:r w:rsidR="00B6405D">
        <w:rPr>
          <w:rFonts w:eastAsia="Yu Gothic UI"/>
        </w:rPr>
        <w:t xml:space="preserve"> are used, each</w:t>
      </w:r>
      <w:r w:rsidR="00991A67">
        <w:rPr>
          <w:rFonts w:eastAsia="Yu Gothic UI"/>
        </w:rPr>
        <w:t xml:space="preserve"> PLP</w:t>
      </w:r>
      <w:r w:rsidR="00B6405D">
        <w:rPr>
          <w:rFonts w:eastAsia="Yu Gothic UI"/>
        </w:rPr>
        <w:t xml:space="preserve"> can have a different tradeoff of data rate versus robustness, and data </w:t>
      </w:r>
      <w:r w:rsidR="00317008" w:rsidRPr="00317008">
        <w:rPr>
          <w:rFonts w:eastAsia="Yu Gothic UI"/>
        </w:rPr>
        <w:t>Streams</w:t>
      </w:r>
      <w:r w:rsidR="00B6405D">
        <w:rPr>
          <w:rFonts w:eastAsia="Yu Gothic UI"/>
        </w:rPr>
        <w:t xml:space="preserve"> can be assigned to appropriate combinations by the System Manager.</w:t>
      </w:r>
      <w:r w:rsidR="001039BB">
        <w:rPr>
          <w:rFonts w:eastAsia="Yu Gothic UI"/>
        </w:rPr>
        <w:t xml:space="preserve"> </w:t>
      </w:r>
      <w:r w:rsidR="0016788F" w:rsidRPr="00D86A2D">
        <w:rPr>
          <w:rFonts w:eastAsia="Yu Gothic UI"/>
        </w:rPr>
        <w:t>I</w:t>
      </w:r>
      <w:r w:rsidR="003D36D4" w:rsidRPr="00D86A2D">
        <w:rPr>
          <w:rFonts w:eastAsia="Yu Gothic UI"/>
        </w:rPr>
        <w:t xml:space="preserve">f the ALP </w:t>
      </w:r>
      <w:r w:rsidR="00317008" w:rsidRPr="00317008">
        <w:rPr>
          <w:rFonts w:eastAsia="Yu Gothic UI"/>
        </w:rPr>
        <w:t>Stream</w:t>
      </w:r>
      <w:r w:rsidR="003D36D4" w:rsidRPr="00D86A2D">
        <w:rPr>
          <w:rFonts w:eastAsia="Yu Gothic UI"/>
        </w:rPr>
        <w:t>(s) is</w:t>
      </w:r>
      <w:r w:rsidR="00010D41" w:rsidRPr="00D86A2D">
        <w:rPr>
          <w:rFonts w:eastAsia="Yu Gothic UI"/>
        </w:rPr>
        <w:t xml:space="preserve"> </w:t>
      </w:r>
      <w:r w:rsidR="003D36D4" w:rsidRPr="00D86A2D">
        <w:rPr>
          <w:rFonts w:eastAsia="Yu Gothic UI"/>
        </w:rPr>
        <w:t>(are) created within the same equipment that provides the Broadcast Gateway functionality, use of ALPTP may not be necessary.</w:t>
      </w:r>
    </w:p>
    <w:p w14:paraId="0FA98902" w14:textId="43AE2E88" w:rsidR="002B2527" w:rsidRPr="00D86A2D" w:rsidRDefault="00623C50" w:rsidP="00163A3D">
      <w:pPr>
        <w:pStyle w:val="BodyText"/>
        <w:rPr>
          <w:rFonts w:eastAsia="Yu Gothic UI"/>
        </w:rPr>
      </w:pPr>
      <w:r w:rsidRPr="00D86A2D">
        <w:rPr>
          <w:rFonts w:eastAsia="Yu Gothic UI"/>
        </w:rPr>
        <w:fldChar w:fldCharType="begin"/>
      </w:r>
      <w:r w:rsidRPr="00D86A2D">
        <w:rPr>
          <w:rFonts w:eastAsia="Yu Gothic UI"/>
        </w:rPr>
        <w:instrText xml:space="preserve"> REF _Ref453858437 \h  \* MERGEFORMAT </w:instrText>
      </w:r>
      <w:r w:rsidRPr="00D86A2D">
        <w:rPr>
          <w:rFonts w:eastAsia="Yu Gothic UI"/>
        </w:rPr>
      </w:r>
      <w:r w:rsidRPr="00D86A2D">
        <w:rPr>
          <w:rFonts w:eastAsia="Yu Gothic UI"/>
        </w:rPr>
        <w:fldChar w:fldCharType="separate"/>
      </w:r>
      <w:r w:rsidR="009B4B58" w:rsidRPr="00C23642">
        <w:rPr>
          <w:rFonts w:eastAsia="Yu Gothic UI"/>
        </w:rPr>
        <w:t xml:space="preserve">Figure </w:t>
      </w:r>
      <w:r w:rsidR="009B4B58" w:rsidRPr="00C23642">
        <w:rPr>
          <w:rFonts w:eastAsia="Yu Gothic UI"/>
          <w:noProof/>
        </w:rPr>
        <w:t>4.1</w:t>
      </w:r>
      <w:r w:rsidRPr="00D86A2D">
        <w:rPr>
          <w:rFonts w:eastAsia="Yu Gothic UI"/>
        </w:rPr>
        <w:fldChar w:fldCharType="end"/>
      </w:r>
      <w:r w:rsidR="002B2527" w:rsidRPr="00D86A2D">
        <w:rPr>
          <w:rFonts w:eastAsia="Yu Gothic UI"/>
        </w:rPr>
        <w:t xml:space="preserve"> shows a single path carrying the ALP packet </w:t>
      </w:r>
      <w:r w:rsidR="00317008" w:rsidRPr="00317008">
        <w:rPr>
          <w:rFonts w:eastAsia="Yu Gothic UI"/>
        </w:rPr>
        <w:t>Stream</w:t>
      </w:r>
      <w:r w:rsidR="002B2527" w:rsidRPr="00D86A2D">
        <w:rPr>
          <w:rFonts w:eastAsia="Yu Gothic UI"/>
        </w:rPr>
        <w:t xml:space="preserve">(s) and then the PLP packet </w:t>
      </w:r>
      <w:r w:rsidR="00317008" w:rsidRPr="00317008">
        <w:rPr>
          <w:rFonts w:eastAsia="Yu Gothic UI"/>
        </w:rPr>
        <w:t>Stream</w:t>
      </w:r>
      <w:r w:rsidR="002B2527" w:rsidRPr="00D86A2D">
        <w:rPr>
          <w:rFonts w:eastAsia="Yu Gothic UI"/>
        </w:rPr>
        <w:t xml:space="preserve">(s) on its (their) way(s) from the ALP Generator(s) to the </w:t>
      </w:r>
      <w:r w:rsidR="00F501C6">
        <w:rPr>
          <w:rFonts w:eastAsia="Yu Gothic UI"/>
        </w:rPr>
        <w:t>Transmitter</w:t>
      </w:r>
      <w:r w:rsidR="002B2527" w:rsidRPr="00D86A2D">
        <w:rPr>
          <w:rFonts w:eastAsia="Yu Gothic UI"/>
        </w:rPr>
        <w:t>(s).</w:t>
      </w:r>
      <w:r w:rsidR="00E26F48">
        <w:rPr>
          <w:rFonts w:eastAsia="Yu Gothic UI"/>
        </w:rPr>
        <w:t xml:space="preserve"> </w:t>
      </w:r>
      <w:proofErr w:type="gramStart"/>
      <w:r w:rsidR="002B2527" w:rsidRPr="00D86A2D">
        <w:rPr>
          <w:rFonts w:eastAsia="Yu Gothic UI"/>
        </w:rPr>
        <w:t>In reality, if</w:t>
      </w:r>
      <w:proofErr w:type="gramEnd"/>
      <w:r w:rsidR="002B2527" w:rsidRPr="00D86A2D">
        <w:rPr>
          <w:rFonts w:eastAsia="Yu Gothic UI"/>
        </w:rPr>
        <w:t xml:space="preserve"> there are multiple </w:t>
      </w:r>
      <w:r w:rsidR="00317008" w:rsidRPr="00317008">
        <w:rPr>
          <w:rFonts w:eastAsia="Yu Gothic UI"/>
        </w:rPr>
        <w:t>Streams</w:t>
      </w:r>
      <w:r w:rsidR="002B2527" w:rsidRPr="00D86A2D">
        <w:rPr>
          <w:rFonts w:eastAsia="Yu Gothic UI"/>
        </w:rPr>
        <w:t xml:space="preserve"> at any point in the system, the processing for each of the ALP packet </w:t>
      </w:r>
      <w:r w:rsidR="00317008" w:rsidRPr="00317008">
        <w:rPr>
          <w:rFonts w:eastAsia="Yu Gothic UI"/>
        </w:rPr>
        <w:t>Streams</w:t>
      </w:r>
      <w:r w:rsidR="002B2527" w:rsidRPr="00D86A2D">
        <w:rPr>
          <w:rFonts w:eastAsia="Yu Gothic UI"/>
        </w:rPr>
        <w:t xml:space="preserve"> and/or Baseband </w:t>
      </w:r>
      <w:r w:rsidR="0091213E">
        <w:rPr>
          <w:rFonts w:eastAsia="Yu Gothic UI"/>
        </w:rPr>
        <w:t>P</w:t>
      </w:r>
      <w:r w:rsidR="002B2527" w:rsidRPr="00D86A2D">
        <w:rPr>
          <w:rFonts w:eastAsia="Yu Gothic UI"/>
        </w:rPr>
        <w:t xml:space="preserve">acket </w:t>
      </w:r>
      <w:r w:rsidR="00317008" w:rsidRPr="00317008">
        <w:rPr>
          <w:rFonts w:eastAsia="Yu Gothic UI"/>
        </w:rPr>
        <w:t>Streams</w:t>
      </w:r>
      <w:r w:rsidR="002B2527" w:rsidRPr="00D86A2D">
        <w:rPr>
          <w:rFonts w:eastAsia="Yu Gothic UI"/>
        </w:rPr>
        <w:t xml:space="preserve"> is applied separately to each of the </w:t>
      </w:r>
      <w:r w:rsidR="00317008" w:rsidRPr="00317008">
        <w:rPr>
          <w:rFonts w:eastAsia="Yu Gothic UI"/>
        </w:rPr>
        <w:t>Streams</w:t>
      </w:r>
      <w:r w:rsidR="002B2527" w:rsidRPr="00D86A2D">
        <w:rPr>
          <w:rFonts w:eastAsia="Yu Gothic UI"/>
        </w:rPr>
        <w:t xml:space="preserve"> destined for a different PLP.</w:t>
      </w:r>
      <w:r w:rsidR="00E26F48">
        <w:rPr>
          <w:rFonts w:eastAsia="Yu Gothic UI"/>
        </w:rPr>
        <w:t xml:space="preserve"> </w:t>
      </w:r>
      <w:r w:rsidR="002B2527" w:rsidRPr="00D86A2D">
        <w:rPr>
          <w:rFonts w:eastAsia="Yu Gothic UI"/>
        </w:rPr>
        <w:t xml:space="preserve">This separation of processes </w:t>
      </w:r>
      <w:r w:rsidR="00B6405D">
        <w:rPr>
          <w:rFonts w:eastAsia="Yu Gothic UI"/>
        </w:rPr>
        <w:t>is</w:t>
      </w:r>
      <w:r w:rsidR="002B2527" w:rsidRPr="00D86A2D">
        <w:rPr>
          <w:rFonts w:eastAsia="Yu Gothic UI"/>
        </w:rPr>
        <w:t xml:space="preserve"> diagrammed using parallel paths throughout the remainder of this document, starting with the detailed examination of </w:t>
      </w:r>
      <w:r w:rsidRPr="009772FF">
        <w:rPr>
          <w:rFonts w:eastAsia="Yu Gothic UI"/>
        </w:rPr>
        <w:fldChar w:fldCharType="begin"/>
      </w:r>
      <w:r w:rsidRPr="00B618DD">
        <w:rPr>
          <w:rFonts w:eastAsia="Yu Gothic UI"/>
        </w:rPr>
        <w:instrText xml:space="preserve"> REF _Ref441589252 \h  \* MERGEFORMAT </w:instrText>
      </w:r>
      <w:r w:rsidRPr="009772FF">
        <w:rPr>
          <w:rFonts w:eastAsia="Yu Gothic UI"/>
        </w:rPr>
      </w:r>
      <w:r w:rsidRPr="009772FF">
        <w:rPr>
          <w:rFonts w:eastAsia="Yu Gothic UI"/>
        </w:rPr>
        <w:fldChar w:fldCharType="separate"/>
      </w:r>
      <w:r w:rsidR="009B4B58" w:rsidRPr="00C23642">
        <w:rPr>
          <w:rFonts w:eastAsia="Yu Gothic UI"/>
        </w:rPr>
        <w:t>Figure</w:t>
      </w:r>
      <w:r w:rsidR="009B4B58" w:rsidRPr="00C23642">
        <w:rPr>
          <w:bCs/>
        </w:rPr>
        <w:t xml:space="preserve"> 4.2</w:t>
      </w:r>
      <w:r w:rsidRPr="009772FF">
        <w:rPr>
          <w:rFonts w:eastAsia="Yu Gothic UI"/>
        </w:rPr>
        <w:fldChar w:fldCharType="end"/>
      </w:r>
      <w:r w:rsidR="0016788F" w:rsidRPr="00D86A2D">
        <w:rPr>
          <w:rFonts w:eastAsia="Yu Gothic UI"/>
        </w:rPr>
        <w:t>.</w:t>
      </w:r>
    </w:p>
    <w:p w14:paraId="42B2540E" w14:textId="33D41298" w:rsidR="00010D41" w:rsidRPr="00D86A2D" w:rsidRDefault="00010D41" w:rsidP="00163A3D">
      <w:pPr>
        <w:pStyle w:val="BodyText"/>
        <w:rPr>
          <w:rFonts w:eastAsia="Yu Gothic UI"/>
        </w:rPr>
      </w:pPr>
      <w:r w:rsidRPr="00D86A2D">
        <w:rPr>
          <w:rFonts w:eastAsia="Yu Gothic UI"/>
        </w:rPr>
        <w:t xml:space="preserve">To manage the characteristics of the emission and to coordinate </w:t>
      </w:r>
      <w:proofErr w:type="gramStart"/>
      <w:r w:rsidRPr="00D86A2D">
        <w:rPr>
          <w:rFonts w:eastAsia="Yu Gothic UI"/>
        </w:rPr>
        <w:t>all of</w:t>
      </w:r>
      <w:proofErr w:type="gramEnd"/>
      <w:r w:rsidRPr="00D86A2D">
        <w:rPr>
          <w:rFonts w:eastAsia="Yu Gothic UI"/>
        </w:rPr>
        <w:t xml:space="preserve"> the elements of the Physical Layer subsystem with respect to their parameter settings and times of operation</w:t>
      </w:r>
      <w:r w:rsidR="000745F6" w:rsidRPr="00D86A2D">
        <w:rPr>
          <w:rFonts w:eastAsia="Yu Gothic UI"/>
        </w:rPr>
        <w:t xml:space="preserve">, a </w:t>
      </w:r>
      <w:r w:rsidR="00317008" w:rsidRPr="00317008">
        <w:rPr>
          <w:rFonts w:eastAsia="Yu Gothic UI"/>
          <w:bCs/>
        </w:rPr>
        <w:t>Scheduler</w:t>
      </w:r>
      <w:r w:rsidR="000745F6" w:rsidRPr="00D86A2D">
        <w:rPr>
          <w:rFonts w:eastAsia="Yu Gothic UI"/>
        </w:rPr>
        <w:t xml:space="preserve"> function is included in the Broadcast Gateway.</w:t>
      </w:r>
      <w:r w:rsidR="00E26F48">
        <w:rPr>
          <w:rFonts w:eastAsia="Yu Gothic UI"/>
        </w:rPr>
        <w:t xml:space="preserve"> </w:t>
      </w:r>
      <w:r w:rsidR="000745F6" w:rsidRPr="00D86A2D">
        <w:rPr>
          <w:rFonts w:eastAsia="Yu Gothic UI"/>
        </w:rPr>
        <w:t xml:space="preserve">The </w:t>
      </w:r>
      <w:r w:rsidR="00317008" w:rsidRPr="00317008">
        <w:rPr>
          <w:rFonts w:eastAsia="Yu Gothic UI"/>
          <w:bCs/>
        </w:rPr>
        <w:t>Scheduler</w:t>
      </w:r>
      <w:r w:rsidR="000745F6" w:rsidRPr="00D86A2D">
        <w:rPr>
          <w:rFonts w:eastAsia="Yu Gothic UI"/>
        </w:rPr>
        <w:t xml:space="preserve"> manages the operation of a buffer for each ALP </w:t>
      </w:r>
      <w:r w:rsidR="00317008" w:rsidRPr="00317008">
        <w:rPr>
          <w:rFonts w:eastAsia="Yu Gothic UI"/>
        </w:rPr>
        <w:t>Stream</w:t>
      </w:r>
      <w:r w:rsidR="000745F6" w:rsidRPr="00D86A2D">
        <w:rPr>
          <w:rFonts w:eastAsia="Yu Gothic UI"/>
        </w:rPr>
        <w:t xml:space="preserve">, controls the generation of BBPs destined for each PLP, and creates the signaling data transmitted in the Preamble as well as signaling data that controls creation of Bootstrap signals by the </w:t>
      </w:r>
      <w:r w:rsidR="00F501C6">
        <w:rPr>
          <w:rFonts w:eastAsia="Yu Gothic UI"/>
        </w:rPr>
        <w:t>Transmitter</w:t>
      </w:r>
      <w:r w:rsidR="000745F6" w:rsidRPr="00D86A2D">
        <w:rPr>
          <w:rFonts w:eastAsia="Yu Gothic UI"/>
        </w:rPr>
        <w:t>(s) and the timing of their emission.</w:t>
      </w:r>
      <w:r w:rsidR="00E26F48">
        <w:rPr>
          <w:rFonts w:eastAsia="Yu Gothic UI"/>
        </w:rPr>
        <w:t xml:space="preserve"> </w:t>
      </w:r>
      <w:r w:rsidR="000745F6" w:rsidRPr="00D86A2D">
        <w:rPr>
          <w:rFonts w:eastAsia="Yu Gothic UI"/>
        </w:rPr>
        <w:t xml:space="preserve">To perform its functions, the </w:t>
      </w:r>
      <w:r w:rsidR="00317008" w:rsidRPr="00317008">
        <w:rPr>
          <w:rFonts w:eastAsia="Yu Gothic UI"/>
          <w:bCs/>
        </w:rPr>
        <w:t>Scheduler</w:t>
      </w:r>
      <w:r w:rsidR="000745F6" w:rsidRPr="00D86A2D">
        <w:rPr>
          <w:rFonts w:eastAsia="Yu Gothic UI"/>
        </w:rPr>
        <w:t xml:space="preserve"> </w:t>
      </w:r>
      <w:r w:rsidR="00B05BE6" w:rsidRPr="00D86A2D">
        <w:rPr>
          <w:rFonts w:eastAsia="Yu Gothic UI"/>
        </w:rPr>
        <w:t xml:space="preserve">communicates with </w:t>
      </w:r>
      <w:r w:rsidR="000745F6" w:rsidRPr="00D86A2D">
        <w:rPr>
          <w:rFonts w:eastAsia="Yu Gothic UI"/>
        </w:rPr>
        <w:t xml:space="preserve">a System Manager </w:t>
      </w:r>
      <w:r w:rsidR="00B05BE6" w:rsidRPr="00D86A2D">
        <w:rPr>
          <w:rFonts w:eastAsia="Yu Gothic UI"/>
        </w:rPr>
        <w:t xml:space="preserve">to receive instructions </w:t>
      </w:r>
      <w:r w:rsidR="000745F6" w:rsidRPr="00D86A2D">
        <w:rPr>
          <w:rFonts w:eastAsia="Yu Gothic UI"/>
        </w:rPr>
        <w:t xml:space="preserve">and </w:t>
      </w:r>
      <w:r w:rsidR="00B05BE6" w:rsidRPr="00D86A2D">
        <w:rPr>
          <w:rFonts w:eastAsia="Yu Gothic UI"/>
        </w:rPr>
        <w:t xml:space="preserve">with the source(s) of the ALP packets both to receive necessary </w:t>
      </w:r>
      <w:r w:rsidR="000745F6" w:rsidRPr="00D86A2D">
        <w:rPr>
          <w:rFonts w:eastAsia="Yu Gothic UI"/>
        </w:rPr>
        <w:t xml:space="preserve">information </w:t>
      </w:r>
      <w:r w:rsidR="00B05BE6" w:rsidRPr="00D86A2D">
        <w:rPr>
          <w:rFonts w:eastAsia="Yu Gothic UI"/>
        </w:rPr>
        <w:t>and to control the rate(s) of their data delivery.</w:t>
      </w:r>
    </w:p>
    <w:p w14:paraId="6CE5FF1C" w14:textId="61002884" w:rsidR="00B05BE6" w:rsidRPr="00D86A2D" w:rsidRDefault="00B05BE6" w:rsidP="00163A3D">
      <w:pPr>
        <w:pStyle w:val="BodyText"/>
        <w:rPr>
          <w:rFonts w:eastAsia="Yu Gothic UI"/>
        </w:rPr>
      </w:pPr>
      <w:r w:rsidRPr="00D86A2D">
        <w:rPr>
          <w:rFonts w:eastAsia="Yu Gothic UI"/>
        </w:rPr>
        <w:t xml:space="preserve">One form of data relationship that the </w:t>
      </w:r>
      <w:r w:rsidR="00317008" w:rsidRPr="00317008">
        <w:rPr>
          <w:rFonts w:eastAsia="Yu Gothic UI"/>
          <w:bCs/>
        </w:rPr>
        <w:t>Scheduler</w:t>
      </w:r>
      <w:r w:rsidRPr="00D86A2D">
        <w:rPr>
          <w:rFonts w:eastAsia="Yu Gothic UI"/>
        </w:rPr>
        <w:t xml:space="preserve"> must establish is signaling, in the Preamble of any given Physical Layer frame, the presence of Low-Level Signaling (LLS) data in specific PLPs within that frame.</w:t>
      </w:r>
      <w:r w:rsidR="00E26F48">
        <w:rPr>
          <w:rFonts w:eastAsia="Yu Gothic UI"/>
        </w:rPr>
        <w:t xml:space="preserve"> </w:t>
      </w:r>
      <w:r w:rsidRPr="00D86A2D">
        <w:rPr>
          <w:rFonts w:eastAsia="Yu Gothic UI"/>
        </w:rPr>
        <w:t xml:space="preserve">To enable the </w:t>
      </w:r>
      <w:r w:rsidR="00317008" w:rsidRPr="00317008">
        <w:rPr>
          <w:rFonts w:eastAsia="Yu Gothic UI"/>
          <w:bCs/>
        </w:rPr>
        <w:t>Scheduler</w:t>
      </w:r>
      <w:r w:rsidRPr="00D86A2D">
        <w:rPr>
          <w:rFonts w:eastAsia="Yu Gothic UI"/>
        </w:rPr>
        <w:t xml:space="preserve"> to meet that requirement, up</w:t>
      </w:r>
      <w:r w:rsidR="00991A67">
        <w:rPr>
          <w:rFonts w:eastAsia="Yu Gothic UI"/>
        </w:rPr>
        <w:t>s</w:t>
      </w:r>
      <w:r w:rsidR="008E0C96">
        <w:rPr>
          <w:rFonts w:eastAsia="Yu Gothic UI"/>
        </w:rPr>
        <w:t>tream</w:t>
      </w:r>
      <w:r w:rsidRPr="00D86A2D">
        <w:rPr>
          <w:rFonts w:eastAsia="Yu Gothic UI"/>
        </w:rPr>
        <w:t xml:space="preserve"> ALP generators</w:t>
      </w:r>
      <w:r w:rsidR="003529CE" w:rsidRPr="00D86A2D">
        <w:rPr>
          <w:rFonts w:eastAsia="Yu Gothic UI"/>
        </w:rPr>
        <w:t xml:space="preserve"> in turn</w:t>
      </w:r>
      <w:r w:rsidRPr="00D86A2D">
        <w:rPr>
          <w:rFonts w:eastAsia="Yu Gothic UI"/>
        </w:rPr>
        <w:t xml:space="preserve"> are required to </w:t>
      </w:r>
      <w:r w:rsidR="003529CE" w:rsidRPr="00D86A2D">
        <w:rPr>
          <w:rFonts w:eastAsia="Yu Gothic UI"/>
        </w:rPr>
        <w:t xml:space="preserve">signal to the </w:t>
      </w:r>
      <w:r w:rsidR="00317008" w:rsidRPr="00317008">
        <w:rPr>
          <w:rFonts w:eastAsia="Yu Gothic UI"/>
          <w:bCs/>
        </w:rPr>
        <w:t>Scheduler</w:t>
      </w:r>
      <w:r w:rsidR="003529CE" w:rsidRPr="00D86A2D">
        <w:rPr>
          <w:rFonts w:eastAsia="Yu Gothic UI"/>
        </w:rPr>
        <w:t xml:space="preserve"> the presence of LLS data in specific ALP packets.</w:t>
      </w:r>
      <w:r w:rsidR="00E26F48">
        <w:rPr>
          <w:rFonts w:eastAsia="Yu Gothic UI"/>
        </w:rPr>
        <w:t xml:space="preserve"> </w:t>
      </w:r>
      <w:r w:rsidR="003529CE" w:rsidRPr="00D86A2D">
        <w:rPr>
          <w:rFonts w:eastAsia="Yu Gothic UI"/>
        </w:rPr>
        <w:t xml:space="preserve">When ALPTP is used (i.e., when ALP generators and the </w:t>
      </w:r>
      <w:r w:rsidR="00317008" w:rsidRPr="00317008">
        <w:rPr>
          <w:rFonts w:eastAsia="Yu Gothic UI"/>
          <w:bCs/>
        </w:rPr>
        <w:t>Scheduler</w:t>
      </w:r>
      <w:r w:rsidR="003529CE" w:rsidRPr="00D86A2D">
        <w:rPr>
          <w:rFonts w:eastAsia="Yu Gothic UI"/>
        </w:rPr>
        <w:t xml:space="preserve"> are in separate equipment units), such signaling takes place in the </w:t>
      </w:r>
      <w:r w:rsidR="00D95623">
        <w:rPr>
          <w:rFonts w:eastAsia="Yu Gothic UI"/>
        </w:rPr>
        <w:t xml:space="preserve">ALP </w:t>
      </w:r>
      <w:r w:rsidR="00317008" w:rsidRPr="00317008">
        <w:rPr>
          <w:rFonts w:eastAsia="Yu Gothic UI"/>
          <w:bCs/>
        </w:rPr>
        <w:t>Tunneled Packet</w:t>
      </w:r>
      <w:r w:rsidR="00D95623">
        <w:rPr>
          <w:rFonts w:eastAsia="Yu Gothic UI"/>
        </w:rPr>
        <w:t xml:space="preserve"> </w:t>
      </w:r>
      <w:r w:rsidR="00317008" w:rsidRPr="00317008">
        <w:rPr>
          <w:rFonts w:eastAsia="Yu Gothic UI"/>
          <w:bCs/>
        </w:rPr>
        <w:t>Information Header</w:t>
      </w:r>
      <w:r w:rsidR="00D95623" w:rsidRPr="00D86A2D">
        <w:rPr>
          <w:rFonts w:eastAsia="Yu Gothic UI"/>
        </w:rPr>
        <w:t xml:space="preserve"> </w:t>
      </w:r>
      <w:r w:rsidR="003529CE" w:rsidRPr="00D86A2D">
        <w:rPr>
          <w:rFonts w:eastAsia="Yu Gothic UI"/>
        </w:rPr>
        <w:t xml:space="preserve">that </w:t>
      </w:r>
      <w:r w:rsidR="00D95623">
        <w:rPr>
          <w:rFonts w:eastAsia="Yu Gothic UI"/>
        </w:rPr>
        <w:t>precedes each ALP Packet tunneled through</w:t>
      </w:r>
      <w:r w:rsidR="003529CE" w:rsidRPr="00D86A2D">
        <w:rPr>
          <w:rFonts w:eastAsia="Yu Gothic UI"/>
        </w:rPr>
        <w:t xml:space="preserve"> ALPTP.</w:t>
      </w:r>
      <w:r w:rsidR="00E26F48">
        <w:rPr>
          <w:rFonts w:eastAsia="Yu Gothic UI"/>
        </w:rPr>
        <w:t xml:space="preserve"> </w:t>
      </w:r>
      <w:r w:rsidR="003529CE" w:rsidRPr="00D86A2D">
        <w:rPr>
          <w:rFonts w:eastAsia="Yu Gothic UI"/>
        </w:rPr>
        <w:t xml:space="preserve">This method avoids the layer violation that would occur if the </w:t>
      </w:r>
      <w:r w:rsidR="00317008" w:rsidRPr="00317008">
        <w:rPr>
          <w:rFonts w:eastAsia="Yu Gothic UI"/>
          <w:bCs/>
        </w:rPr>
        <w:t>Scheduler</w:t>
      </w:r>
      <w:r w:rsidR="003529CE" w:rsidRPr="00D86A2D">
        <w:rPr>
          <w:rFonts w:eastAsia="Yu Gothic UI"/>
        </w:rPr>
        <w:t xml:space="preserve"> had to determine the presence of LLS by inspecting the content of the ALP packets </w:t>
      </w:r>
      <w:r w:rsidR="00D95623" w:rsidRPr="00D86A2D">
        <w:rPr>
          <w:rFonts w:eastAsia="Yu Gothic UI"/>
        </w:rPr>
        <w:t>and</w:t>
      </w:r>
      <w:r w:rsidR="003529CE" w:rsidRPr="00D86A2D">
        <w:rPr>
          <w:rFonts w:eastAsia="Yu Gothic UI"/>
        </w:rPr>
        <w:t xml:space="preserve"> covers cases </w:t>
      </w:r>
      <w:r w:rsidR="0016273A" w:rsidRPr="00D86A2D">
        <w:rPr>
          <w:rFonts w:eastAsia="Yu Gothic UI"/>
        </w:rPr>
        <w:t>in which the content of the ALP packets is not IP packets.</w:t>
      </w:r>
    </w:p>
    <w:p w14:paraId="68D211F9" w14:textId="74073F85" w:rsidR="0016273A" w:rsidRPr="00D86A2D" w:rsidRDefault="0016273A" w:rsidP="00163A3D">
      <w:pPr>
        <w:pStyle w:val="BodyText"/>
        <w:rPr>
          <w:rFonts w:eastAsia="Yu Gothic UI"/>
        </w:rPr>
      </w:pPr>
      <w:r w:rsidRPr="00D86A2D">
        <w:rPr>
          <w:rFonts w:eastAsia="Yu Gothic UI"/>
        </w:rPr>
        <w:lastRenderedPageBreak/>
        <w:t xml:space="preserve">One of the principal functions of the </w:t>
      </w:r>
      <w:r w:rsidR="00317008" w:rsidRPr="00317008">
        <w:rPr>
          <w:rFonts w:eastAsia="Yu Gothic UI"/>
          <w:bCs/>
        </w:rPr>
        <w:t>Scheduler</w:t>
      </w:r>
      <w:r w:rsidRPr="00D86A2D">
        <w:rPr>
          <w:rFonts w:eastAsia="Yu Gothic UI"/>
        </w:rPr>
        <w:t xml:space="preserve"> is to generate Preamble data for the </w:t>
      </w:r>
      <w:r w:rsidR="00F501C6">
        <w:rPr>
          <w:rFonts w:eastAsia="Yu Gothic UI"/>
        </w:rPr>
        <w:t>Transmitter</w:t>
      </w:r>
      <w:r w:rsidRPr="00D86A2D">
        <w:rPr>
          <w:rFonts w:eastAsia="Yu Gothic UI"/>
        </w:rPr>
        <w:t>(s) that it controls.</w:t>
      </w:r>
      <w:r w:rsidR="00E26F48">
        <w:rPr>
          <w:rFonts w:eastAsia="Yu Gothic UI"/>
        </w:rPr>
        <w:t xml:space="preserve"> </w:t>
      </w:r>
      <w:r w:rsidRPr="00D86A2D">
        <w:rPr>
          <w:rFonts w:eastAsia="Yu Gothic UI"/>
        </w:rPr>
        <w:t xml:space="preserve">Conceptually, as shown in </w:t>
      </w:r>
      <w:r w:rsidR="00623C50" w:rsidRPr="00D86A2D">
        <w:rPr>
          <w:rFonts w:eastAsia="Yu Gothic UI"/>
        </w:rPr>
        <w:fldChar w:fldCharType="begin"/>
      </w:r>
      <w:r w:rsidR="00623C50" w:rsidRPr="00D86A2D">
        <w:rPr>
          <w:rFonts w:eastAsia="Yu Gothic UI"/>
        </w:rPr>
        <w:instrText xml:space="preserve"> REF _Ref441589252 \h  \* MERGEFORMAT </w:instrText>
      </w:r>
      <w:r w:rsidR="00623C50" w:rsidRPr="00D86A2D">
        <w:rPr>
          <w:rFonts w:eastAsia="Yu Gothic UI"/>
        </w:rPr>
      </w:r>
      <w:r w:rsidR="00623C50" w:rsidRPr="00D86A2D">
        <w:rPr>
          <w:rFonts w:eastAsia="Yu Gothic UI"/>
        </w:rPr>
        <w:fldChar w:fldCharType="separate"/>
      </w:r>
      <w:r w:rsidR="009B4B58" w:rsidRPr="00C23642">
        <w:rPr>
          <w:rFonts w:eastAsia="Yu Gothic UI"/>
        </w:rPr>
        <w:t xml:space="preserve">Figure </w:t>
      </w:r>
      <w:r w:rsidR="009B4B58" w:rsidRPr="00C23642">
        <w:rPr>
          <w:rFonts w:eastAsia="Yu Gothic UI"/>
          <w:noProof/>
        </w:rPr>
        <w:t>4.2</w:t>
      </w:r>
      <w:r w:rsidR="00623C50" w:rsidRPr="00D86A2D">
        <w:rPr>
          <w:rFonts w:eastAsia="Yu Gothic UI"/>
        </w:rPr>
        <w:fldChar w:fldCharType="end"/>
      </w:r>
      <w:r w:rsidRPr="00D86A2D">
        <w:rPr>
          <w:rFonts w:eastAsia="Yu Gothic UI"/>
        </w:rPr>
        <w:t>, the Preamble generation function is assigned to a Preamble Generator, which is part of the Broadcast Gateway.</w:t>
      </w:r>
      <w:r w:rsidR="00E26F48">
        <w:rPr>
          <w:rFonts w:eastAsia="Yu Gothic UI"/>
        </w:rPr>
        <w:t xml:space="preserve"> </w:t>
      </w:r>
      <w:r w:rsidRPr="00D86A2D">
        <w:rPr>
          <w:rFonts w:eastAsia="Yu Gothic UI"/>
        </w:rPr>
        <w:t xml:space="preserve">The Preamble Generator outputs the data to be transmitted to receivers to allow their configurations to match the processes and parameters that will be used in </w:t>
      </w:r>
      <w:r w:rsidR="00F501C6">
        <w:rPr>
          <w:rFonts w:eastAsia="Yu Gothic UI"/>
        </w:rPr>
        <w:t>Transmission</w:t>
      </w:r>
      <w:r w:rsidRPr="00D86A2D">
        <w:rPr>
          <w:rFonts w:eastAsia="Yu Gothic UI"/>
        </w:rPr>
        <w:t>.</w:t>
      </w:r>
      <w:r w:rsidR="00E26F48">
        <w:rPr>
          <w:rFonts w:eastAsia="Yu Gothic UI"/>
        </w:rPr>
        <w:t xml:space="preserve"> </w:t>
      </w:r>
      <w:r w:rsidRPr="00D86A2D">
        <w:rPr>
          <w:rFonts w:eastAsia="Yu Gothic UI"/>
        </w:rPr>
        <w:t xml:space="preserve">As the </w:t>
      </w:r>
      <w:r w:rsidR="00F501C6">
        <w:rPr>
          <w:rFonts w:eastAsia="Yu Gothic UI"/>
        </w:rPr>
        <w:t>Transmitter</w:t>
      </w:r>
      <w:r w:rsidR="001B0B6A" w:rsidRPr="00D86A2D">
        <w:rPr>
          <w:rFonts w:eastAsia="Yu Gothic UI"/>
        </w:rPr>
        <w:t xml:space="preserve">(s) process the </w:t>
      </w:r>
      <w:r w:rsidRPr="00D86A2D">
        <w:rPr>
          <w:rFonts w:eastAsia="Yu Gothic UI"/>
        </w:rPr>
        <w:t>Preamble data for emission</w:t>
      </w:r>
      <w:r w:rsidR="005F3C4D">
        <w:rPr>
          <w:rFonts w:eastAsia="Yu Gothic UI"/>
        </w:rPr>
        <w:t xml:space="preserve"> to receivers</w:t>
      </w:r>
      <w:r w:rsidRPr="00D86A2D">
        <w:rPr>
          <w:rFonts w:eastAsia="Yu Gothic UI"/>
        </w:rPr>
        <w:t xml:space="preserve">, </w:t>
      </w:r>
      <w:r w:rsidR="00F63D98">
        <w:rPr>
          <w:rFonts w:eastAsia="Yu Gothic UI"/>
        </w:rPr>
        <w:t>the Preamble data</w:t>
      </w:r>
      <w:r w:rsidRPr="00D86A2D">
        <w:rPr>
          <w:rFonts w:eastAsia="Yu Gothic UI"/>
        </w:rPr>
        <w:t xml:space="preserve"> also </w:t>
      </w:r>
      <w:r w:rsidR="001B0B6A" w:rsidRPr="00D86A2D">
        <w:rPr>
          <w:rFonts w:eastAsia="Yu Gothic UI"/>
        </w:rPr>
        <w:t>will be</w:t>
      </w:r>
      <w:r w:rsidRPr="00D86A2D">
        <w:rPr>
          <w:rFonts w:eastAsia="Yu Gothic UI"/>
        </w:rPr>
        <w:t xml:space="preserve"> used</w:t>
      </w:r>
      <w:r w:rsidR="005F3C4D">
        <w:rPr>
          <w:rFonts w:eastAsia="Yu Gothic UI"/>
        </w:rPr>
        <w:t xml:space="preserve"> by the </w:t>
      </w:r>
      <w:r w:rsidR="00F501C6">
        <w:rPr>
          <w:rFonts w:eastAsia="Yu Gothic UI"/>
        </w:rPr>
        <w:t>Transmitter</w:t>
      </w:r>
      <w:r w:rsidR="005F3C4D">
        <w:rPr>
          <w:rFonts w:eastAsia="Yu Gothic UI"/>
        </w:rPr>
        <w:t>(s)</w:t>
      </w:r>
      <w:r w:rsidRPr="00D86A2D">
        <w:rPr>
          <w:rFonts w:eastAsia="Yu Gothic UI"/>
        </w:rPr>
        <w:t xml:space="preserve"> to set up</w:t>
      </w:r>
      <w:r w:rsidR="001B0B6A" w:rsidRPr="00D86A2D">
        <w:rPr>
          <w:rFonts w:eastAsia="Yu Gothic UI"/>
        </w:rPr>
        <w:t xml:space="preserve"> </w:t>
      </w:r>
      <w:r w:rsidR="0049615E" w:rsidRPr="00D86A2D">
        <w:rPr>
          <w:rFonts w:eastAsia="Yu Gothic UI"/>
        </w:rPr>
        <w:t>the</w:t>
      </w:r>
      <w:r w:rsidRPr="00D86A2D">
        <w:rPr>
          <w:rFonts w:eastAsia="Yu Gothic UI"/>
        </w:rPr>
        <w:t xml:space="preserve"> </w:t>
      </w:r>
      <w:r w:rsidR="001B0B6A" w:rsidRPr="00D86A2D">
        <w:rPr>
          <w:rFonts w:eastAsia="Yu Gothic UI"/>
        </w:rPr>
        <w:t>Input Formatting, Coded Modulation, Framing/Structure, and Waveform Generation so that the emitted waveform will match what receivers will be instructed by the Preamble to receive.</w:t>
      </w:r>
      <w:r w:rsidR="00E26F48">
        <w:rPr>
          <w:rFonts w:eastAsia="Yu Gothic UI"/>
        </w:rPr>
        <w:t xml:space="preserve"> </w:t>
      </w:r>
      <w:r w:rsidR="001B0B6A" w:rsidRPr="00D86A2D">
        <w:rPr>
          <w:rFonts w:eastAsia="Yu Gothic UI"/>
        </w:rPr>
        <w:t>The exact format for the Prea</w:t>
      </w:r>
      <w:r w:rsidR="007B7640">
        <w:rPr>
          <w:rFonts w:eastAsia="Yu Gothic UI"/>
        </w:rPr>
        <w:t xml:space="preserve">mble data is specified in </w:t>
      </w:r>
      <w:r w:rsidR="008E4A68">
        <w:rPr>
          <w:rFonts w:eastAsia="Yu Gothic UI"/>
        </w:rPr>
        <w:fldChar w:fldCharType="begin"/>
      </w:r>
      <w:r w:rsidR="008E4A68">
        <w:rPr>
          <w:rFonts w:eastAsia="Yu Gothic UI"/>
        </w:rPr>
        <w:instrText xml:space="preserve"> REF a322 \r \h </w:instrText>
      </w:r>
      <w:r w:rsidR="008E4A68">
        <w:rPr>
          <w:rFonts w:eastAsia="Yu Gothic UI"/>
        </w:rPr>
      </w:r>
      <w:r w:rsidR="008E4A68">
        <w:rPr>
          <w:rFonts w:eastAsia="Yu Gothic UI"/>
        </w:rPr>
        <w:fldChar w:fldCharType="separate"/>
      </w:r>
      <w:r w:rsidR="009B4B58">
        <w:rPr>
          <w:rFonts w:eastAsia="Yu Gothic UI"/>
        </w:rPr>
        <w:t>[3]</w:t>
      </w:r>
      <w:r w:rsidR="008E4A68">
        <w:rPr>
          <w:rFonts w:eastAsia="Yu Gothic UI"/>
        </w:rPr>
        <w:fldChar w:fldCharType="end"/>
      </w:r>
      <w:r w:rsidR="007B7640">
        <w:rPr>
          <w:rFonts w:eastAsia="Yu Gothic UI"/>
        </w:rPr>
        <w:t>.</w:t>
      </w:r>
    </w:p>
    <w:p w14:paraId="31BA6E59" w14:textId="4BB6030C" w:rsidR="001B0B6A" w:rsidRPr="00D86A2D" w:rsidRDefault="001B0B6A" w:rsidP="00163A3D">
      <w:pPr>
        <w:pStyle w:val="BodyText"/>
        <w:rPr>
          <w:rFonts w:eastAsia="Yu Gothic UI"/>
        </w:rPr>
      </w:pPr>
      <w:r w:rsidRPr="00D86A2D">
        <w:rPr>
          <w:rFonts w:eastAsia="Yu Gothic UI"/>
        </w:rPr>
        <w:t xml:space="preserve">Similarly, the </w:t>
      </w:r>
      <w:r w:rsidR="00317008" w:rsidRPr="00317008">
        <w:rPr>
          <w:rFonts w:eastAsia="Yu Gothic UI"/>
          <w:bCs/>
        </w:rPr>
        <w:t>Scheduler</w:t>
      </w:r>
      <w:r w:rsidRPr="00D86A2D">
        <w:rPr>
          <w:rFonts w:eastAsia="Yu Gothic UI"/>
        </w:rPr>
        <w:t xml:space="preserve"> must control the generation and emission of Bootstrap waveforms by the </w:t>
      </w:r>
      <w:r w:rsidR="00F501C6">
        <w:rPr>
          <w:rFonts w:eastAsia="Yu Gothic UI"/>
        </w:rPr>
        <w:t>Transmitter</w:t>
      </w:r>
      <w:r w:rsidRPr="00D86A2D">
        <w:rPr>
          <w:rFonts w:eastAsia="Yu Gothic UI"/>
        </w:rPr>
        <w:t>(s).</w:t>
      </w:r>
      <w:r w:rsidR="00E26F48">
        <w:rPr>
          <w:rFonts w:eastAsia="Yu Gothic UI"/>
        </w:rPr>
        <w:t xml:space="preserve"> </w:t>
      </w:r>
      <w:r w:rsidR="00C1753B" w:rsidRPr="00D86A2D">
        <w:rPr>
          <w:rFonts w:eastAsia="Yu Gothic UI"/>
        </w:rPr>
        <w:t xml:space="preserve">To </w:t>
      </w:r>
      <w:r w:rsidR="00380DE6" w:rsidRPr="00D86A2D">
        <w:rPr>
          <w:rFonts w:eastAsia="Yu Gothic UI"/>
        </w:rPr>
        <w:t>accomplish this</w:t>
      </w:r>
      <w:r w:rsidR="00C1753B" w:rsidRPr="00D86A2D">
        <w:rPr>
          <w:rFonts w:eastAsia="Yu Gothic UI"/>
        </w:rPr>
        <w:t>, a data structure</w:t>
      </w:r>
      <w:r w:rsidR="00380DE6" w:rsidRPr="00D86A2D">
        <w:rPr>
          <w:rFonts w:eastAsia="Yu Gothic UI"/>
        </w:rPr>
        <w:t>,</w:t>
      </w:r>
      <w:r w:rsidR="00C1753B" w:rsidRPr="00D86A2D">
        <w:rPr>
          <w:rFonts w:eastAsia="Yu Gothic UI"/>
        </w:rPr>
        <w:t xml:space="preserve"> </w:t>
      </w:r>
      <w:proofErr w:type="gramStart"/>
      <w:r w:rsidR="00C1753B" w:rsidRPr="00D86A2D">
        <w:rPr>
          <w:rFonts w:eastAsia="Yu Gothic UI"/>
        </w:rPr>
        <w:t>similar to</w:t>
      </w:r>
      <w:proofErr w:type="gramEnd"/>
      <w:r w:rsidR="00C1753B" w:rsidRPr="00D86A2D">
        <w:rPr>
          <w:rFonts w:eastAsia="Yu Gothic UI"/>
        </w:rPr>
        <w:t xml:space="preserve"> the Preamble</w:t>
      </w:r>
      <w:r w:rsidR="00380DE6" w:rsidRPr="00D86A2D">
        <w:rPr>
          <w:rFonts w:eastAsia="Yu Gothic UI"/>
        </w:rPr>
        <w:t>,</w:t>
      </w:r>
      <w:r w:rsidR="00C1753B" w:rsidRPr="00D86A2D">
        <w:rPr>
          <w:rFonts w:eastAsia="Yu Gothic UI"/>
        </w:rPr>
        <w:t xml:space="preserve"> is defined in this document to carry Timing and Management </w:t>
      </w:r>
      <w:r w:rsidR="00774F59">
        <w:rPr>
          <w:rFonts w:eastAsia="Yu Gothic UI"/>
        </w:rPr>
        <w:t xml:space="preserve">(T&amp;M) </w:t>
      </w:r>
      <w:r w:rsidR="00C1753B" w:rsidRPr="00D86A2D">
        <w:rPr>
          <w:rFonts w:eastAsia="Yu Gothic UI"/>
        </w:rPr>
        <w:t xml:space="preserve">data </w:t>
      </w:r>
      <w:r w:rsidR="00380DE6" w:rsidRPr="00D86A2D">
        <w:rPr>
          <w:rFonts w:eastAsia="Yu Gothic UI"/>
        </w:rPr>
        <w:t xml:space="preserve">to the </w:t>
      </w:r>
      <w:r w:rsidR="00F501C6">
        <w:rPr>
          <w:rFonts w:eastAsia="Yu Gothic UI"/>
        </w:rPr>
        <w:t>Transmitter</w:t>
      </w:r>
      <w:r w:rsidR="00380DE6" w:rsidRPr="00D86A2D">
        <w:rPr>
          <w:rFonts w:eastAsia="Yu Gothic UI"/>
        </w:rPr>
        <w:t>s</w:t>
      </w:r>
      <w:r w:rsidR="00C1753B" w:rsidRPr="00D86A2D">
        <w:rPr>
          <w:rFonts w:eastAsia="Yu Gothic UI"/>
        </w:rPr>
        <w:t>.</w:t>
      </w:r>
      <w:r w:rsidR="00E26F48">
        <w:rPr>
          <w:rFonts w:eastAsia="Yu Gothic UI"/>
        </w:rPr>
        <w:t xml:space="preserve"> </w:t>
      </w:r>
      <w:r w:rsidR="00C1753B" w:rsidRPr="00D86A2D">
        <w:rPr>
          <w:rFonts w:eastAsia="Yu Gothic UI"/>
        </w:rPr>
        <w:t xml:space="preserve">Conceptually, as shown in </w:t>
      </w:r>
      <w:r w:rsidR="00623C50" w:rsidRPr="00D86A2D">
        <w:rPr>
          <w:rFonts w:eastAsia="Yu Gothic UI"/>
        </w:rPr>
        <w:fldChar w:fldCharType="begin"/>
      </w:r>
      <w:r w:rsidR="00623C50" w:rsidRPr="00D86A2D">
        <w:rPr>
          <w:rFonts w:eastAsia="Yu Gothic UI"/>
        </w:rPr>
        <w:instrText xml:space="preserve"> REF _Ref441589252 \h  \* MERGEFORMAT </w:instrText>
      </w:r>
      <w:r w:rsidR="00623C50" w:rsidRPr="00D86A2D">
        <w:rPr>
          <w:rFonts w:eastAsia="Yu Gothic UI"/>
        </w:rPr>
      </w:r>
      <w:r w:rsidR="00623C50" w:rsidRPr="00D86A2D">
        <w:rPr>
          <w:rFonts w:eastAsia="Yu Gothic UI"/>
        </w:rPr>
        <w:fldChar w:fldCharType="separate"/>
      </w:r>
      <w:r w:rsidR="009B4B58" w:rsidRPr="00C23642">
        <w:rPr>
          <w:rFonts w:eastAsia="Yu Gothic UI"/>
        </w:rPr>
        <w:t xml:space="preserve">Figure </w:t>
      </w:r>
      <w:r w:rsidR="009B4B58" w:rsidRPr="00C23642">
        <w:rPr>
          <w:rFonts w:eastAsia="Yu Gothic UI"/>
          <w:noProof/>
        </w:rPr>
        <w:t>4.2</w:t>
      </w:r>
      <w:r w:rsidR="00623C50" w:rsidRPr="00D86A2D">
        <w:rPr>
          <w:rFonts w:eastAsia="Yu Gothic UI"/>
        </w:rPr>
        <w:fldChar w:fldCharType="end"/>
      </w:r>
      <w:r w:rsidR="00C1753B" w:rsidRPr="00D86A2D">
        <w:rPr>
          <w:rFonts w:eastAsia="Yu Gothic UI"/>
        </w:rPr>
        <w:t xml:space="preserve">, a Timing and Management Data Generator is included in the Broadcast Gateway and provides the function under control of the </w:t>
      </w:r>
      <w:r w:rsidR="00317008" w:rsidRPr="00317008">
        <w:rPr>
          <w:rFonts w:eastAsia="Yu Gothic UI"/>
          <w:bCs/>
        </w:rPr>
        <w:t>Scheduler</w:t>
      </w:r>
      <w:r w:rsidR="00C1753B" w:rsidRPr="00D86A2D">
        <w:rPr>
          <w:rFonts w:eastAsia="Yu Gothic UI"/>
        </w:rPr>
        <w:t>.</w:t>
      </w:r>
    </w:p>
    <w:p w14:paraId="60ED1FA6" w14:textId="2C6D8DCE" w:rsidR="00C1753B" w:rsidRDefault="00C2266B" w:rsidP="00163A3D">
      <w:pPr>
        <w:pStyle w:val="BodyText"/>
        <w:rPr>
          <w:rFonts w:eastAsia="Yu Gothic UI"/>
        </w:rPr>
      </w:pPr>
      <w:r w:rsidRPr="00D86A2D">
        <w:rPr>
          <w:rFonts w:eastAsia="Yu Gothic UI"/>
        </w:rPr>
        <w:t>BBP data</w:t>
      </w:r>
      <w:r w:rsidR="00C1753B" w:rsidRPr="00D86A2D">
        <w:rPr>
          <w:rFonts w:eastAsia="Yu Gothic UI"/>
        </w:rPr>
        <w:t xml:space="preserve"> </w:t>
      </w:r>
      <w:r w:rsidR="00D142C4">
        <w:rPr>
          <w:rFonts w:eastAsia="Yu Gothic UI"/>
        </w:rPr>
        <w:t>is</w:t>
      </w:r>
      <w:r w:rsidR="00C1753B" w:rsidRPr="00D86A2D">
        <w:rPr>
          <w:rFonts w:eastAsia="Yu Gothic UI"/>
        </w:rPr>
        <w:t xml:space="preserve"> carried across the STL as </w:t>
      </w:r>
      <w:r w:rsidRPr="00D86A2D">
        <w:rPr>
          <w:rFonts w:eastAsia="Yu Gothic UI"/>
        </w:rPr>
        <w:t xml:space="preserve">an </w:t>
      </w:r>
      <w:r w:rsidR="00D47579" w:rsidRPr="00D86A2D">
        <w:rPr>
          <w:rFonts w:eastAsia="Yu Gothic UI"/>
        </w:rPr>
        <w:t>RT</w:t>
      </w:r>
      <w:r w:rsidR="00C1753B" w:rsidRPr="00D86A2D">
        <w:rPr>
          <w:rFonts w:eastAsia="Yu Gothic UI"/>
        </w:rPr>
        <w:t>P/UDP/</w:t>
      </w:r>
      <w:r w:rsidR="00D47579" w:rsidRPr="00D86A2D">
        <w:rPr>
          <w:rFonts w:eastAsia="Yu Gothic UI"/>
        </w:rPr>
        <w:t>I</w:t>
      </w:r>
      <w:r w:rsidR="002F0F1E" w:rsidRPr="00D86A2D">
        <w:rPr>
          <w:rFonts w:eastAsia="Yu Gothic UI"/>
        </w:rPr>
        <w:t>P</w:t>
      </w:r>
      <w:r w:rsidR="00D47579" w:rsidRPr="00D86A2D">
        <w:rPr>
          <w:rFonts w:eastAsia="Yu Gothic UI"/>
        </w:rPr>
        <w:t xml:space="preserve"> </w:t>
      </w:r>
      <w:r w:rsidR="00C1753B" w:rsidRPr="00D86A2D">
        <w:rPr>
          <w:rFonts w:eastAsia="Yu Gothic UI"/>
        </w:rPr>
        <w:t xml:space="preserve">Multicast </w:t>
      </w:r>
      <w:r w:rsidR="00317008" w:rsidRPr="00317008">
        <w:rPr>
          <w:rFonts w:eastAsia="Yu Gothic UI"/>
        </w:rPr>
        <w:t>Stream</w:t>
      </w:r>
      <w:r w:rsidRPr="00D86A2D">
        <w:rPr>
          <w:rFonts w:eastAsia="Yu Gothic UI"/>
        </w:rPr>
        <w:t xml:space="preserve"> for each PLP</w:t>
      </w:r>
      <w:r w:rsidR="00617272" w:rsidRPr="00D86A2D">
        <w:rPr>
          <w:rFonts w:eastAsia="Yu Gothic UI"/>
        </w:rPr>
        <w:t xml:space="preserve">. These </w:t>
      </w:r>
      <w:r w:rsidR="00317008" w:rsidRPr="00317008">
        <w:rPr>
          <w:rFonts w:eastAsia="Yu Gothic UI"/>
        </w:rPr>
        <w:t>Streams</w:t>
      </w:r>
      <w:r w:rsidR="00617272" w:rsidRPr="00D86A2D">
        <w:rPr>
          <w:rFonts w:eastAsia="Yu Gothic UI"/>
        </w:rPr>
        <w:t xml:space="preserve"> are</w:t>
      </w:r>
      <w:r w:rsidR="00C1753B" w:rsidRPr="00D86A2D">
        <w:rPr>
          <w:rFonts w:eastAsia="Yu Gothic UI"/>
        </w:rPr>
        <w:t xml:space="preserve"> </w:t>
      </w:r>
      <w:r w:rsidR="0049615E" w:rsidRPr="00D86A2D">
        <w:rPr>
          <w:rFonts w:eastAsia="Yu Gothic UI"/>
        </w:rPr>
        <w:t>multiplexed</w:t>
      </w:r>
      <w:r w:rsidR="00C1753B" w:rsidRPr="00D86A2D">
        <w:rPr>
          <w:rFonts w:eastAsia="Yu Gothic UI"/>
        </w:rPr>
        <w:t xml:space="preserve"> in</w:t>
      </w:r>
      <w:r w:rsidR="0049615E" w:rsidRPr="00D86A2D">
        <w:rPr>
          <w:rFonts w:eastAsia="Yu Gothic UI"/>
        </w:rPr>
        <w:t>to</w:t>
      </w:r>
      <w:r w:rsidR="00C1753B" w:rsidRPr="00D86A2D">
        <w:rPr>
          <w:rFonts w:eastAsia="Yu Gothic UI"/>
        </w:rPr>
        <w:t xml:space="preserve"> </w:t>
      </w:r>
      <w:r w:rsidRPr="00D86A2D">
        <w:rPr>
          <w:rFonts w:eastAsia="Yu Gothic UI"/>
        </w:rPr>
        <w:t>a</w:t>
      </w:r>
      <w:r w:rsidR="00617272" w:rsidRPr="00D86A2D">
        <w:rPr>
          <w:rFonts w:eastAsia="Yu Gothic UI"/>
        </w:rPr>
        <w:t xml:space="preserve"> single</w:t>
      </w:r>
      <w:r w:rsidRPr="00D86A2D">
        <w:rPr>
          <w:rFonts w:eastAsia="Yu Gothic UI"/>
        </w:rPr>
        <w:t xml:space="preserve"> </w:t>
      </w:r>
      <w:r w:rsidR="00D47579" w:rsidRPr="00D86A2D">
        <w:rPr>
          <w:rFonts w:eastAsia="Yu Gothic UI"/>
        </w:rPr>
        <w:t>RT</w:t>
      </w:r>
      <w:r w:rsidRPr="00D86A2D">
        <w:rPr>
          <w:rFonts w:eastAsia="Yu Gothic UI"/>
        </w:rPr>
        <w:t>P/UDP/</w:t>
      </w:r>
      <w:r w:rsidR="00D47579" w:rsidRPr="00D86A2D">
        <w:rPr>
          <w:rFonts w:eastAsia="Yu Gothic UI"/>
        </w:rPr>
        <w:t>I</w:t>
      </w:r>
      <w:r w:rsidRPr="00D86A2D">
        <w:rPr>
          <w:rFonts w:eastAsia="Yu Gothic UI"/>
        </w:rPr>
        <w:t xml:space="preserve">P </w:t>
      </w:r>
      <w:r w:rsidR="00317008" w:rsidRPr="00317008">
        <w:rPr>
          <w:rFonts w:eastAsia="Yu Gothic UI"/>
        </w:rPr>
        <w:t>Stream</w:t>
      </w:r>
      <w:r w:rsidR="00C1753B" w:rsidRPr="00D86A2D">
        <w:rPr>
          <w:rFonts w:eastAsia="Yu Gothic UI"/>
        </w:rPr>
        <w:t xml:space="preserve"> </w:t>
      </w:r>
      <w:r w:rsidRPr="00D86A2D">
        <w:rPr>
          <w:rFonts w:eastAsia="Yu Gothic UI"/>
        </w:rPr>
        <w:t xml:space="preserve">for each broadcast emission </w:t>
      </w:r>
      <w:r w:rsidR="00C1753B" w:rsidRPr="00D86A2D">
        <w:rPr>
          <w:rFonts w:eastAsia="Yu Gothic UI"/>
        </w:rPr>
        <w:t xml:space="preserve">to enable </w:t>
      </w:r>
      <w:r w:rsidRPr="00D86A2D">
        <w:rPr>
          <w:rFonts w:eastAsia="Yu Gothic UI"/>
        </w:rPr>
        <w:t xml:space="preserve">reliable delivery to the </w:t>
      </w:r>
      <w:r w:rsidR="00F501C6">
        <w:rPr>
          <w:rFonts w:eastAsia="Yu Gothic UI"/>
        </w:rPr>
        <w:t>Transmitter</w:t>
      </w:r>
      <w:r w:rsidRPr="00D86A2D">
        <w:rPr>
          <w:rFonts w:eastAsia="Yu Gothic UI"/>
        </w:rPr>
        <w:t xml:space="preserve">(s) of correctly identified and ordered BBPs. </w:t>
      </w:r>
      <w:r w:rsidR="00617272" w:rsidRPr="00D86A2D">
        <w:rPr>
          <w:rFonts w:eastAsia="Yu Gothic UI"/>
        </w:rPr>
        <w:t xml:space="preserve">Conceptually, the BBP data </w:t>
      </w:r>
      <w:r w:rsidR="00317008" w:rsidRPr="00317008">
        <w:rPr>
          <w:rFonts w:eastAsia="Yu Gothic UI"/>
        </w:rPr>
        <w:t>Streams</w:t>
      </w:r>
      <w:r w:rsidR="00617272" w:rsidRPr="00D86A2D">
        <w:rPr>
          <w:rFonts w:eastAsia="Yu Gothic UI"/>
        </w:rPr>
        <w:t xml:space="preserve">, as well as the Preamble </w:t>
      </w:r>
      <w:r w:rsidR="00317008" w:rsidRPr="00317008">
        <w:rPr>
          <w:rFonts w:eastAsia="Yu Gothic UI"/>
        </w:rPr>
        <w:t>Stream</w:t>
      </w:r>
      <w:r w:rsidR="000B117D">
        <w:rPr>
          <w:rFonts w:eastAsia="Yu Gothic UI"/>
        </w:rPr>
        <w:t>,</w:t>
      </w:r>
      <w:r w:rsidR="00617272" w:rsidRPr="00D86A2D">
        <w:rPr>
          <w:rFonts w:eastAsia="Yu Gothic UI"/>
        </w:rPr>
        <w:t xml:space="preserve"> </w:t>
      </w:r>
      <w:r w:rsidR="005F3C4D">
        <w:rPr>
          <w:rFonts w:eastAsia="Yu Gothic UI"/>
        </w:rPr>
        <w:t xml:space="preserve">the </w:t>
      </w:r>
      <w:r w:rsidR="00617272" w:rsidRPr="00D86A2D">
        <w:rPr>
          <w:rFonts w:eastAsia="Yu Gothic UI"/>
        </w:rPr>
        <w:t xml:space="preserve">Timing and Management </w:t>
      </w:r>
      <w:r w:rsidR="00317008" w:rsidRPr="00317008">
        <w:rPr>
          <w:rFonts w:eastAsia="Yu Gothic UI"/>
        </w:rPr>
        <w:t>Stream</w:t>
      </w:r>
      <w:r w:rsidR="00617272" w:rsidRPr="00D86A2D">
        <w:rPr>
          <w:rFonts w:eastAsia="Yu Gothic UI"/>
        </w:rPr>
        <w:t>,</w:t>
      </w:r>
      <w:r w:rsidR="000B117D">
        <w:rPr>
          <w:rFonts w:eastAsia="Yu Gothic UI"/>
        </w:rPr>
        <w:t xml:space="preserve"> and the </w:t>
      </w:r>
      <w:r w:rsidR="00317008" w:rsidRPr="00317008">
        <w:rPr>
          <w:rFonts w:eastAsia="Yu Gothic UI"/>
        </w:rPr>
        <w:t>Security Data Stream</w:t>
      </w:r>
      <w:r w:rsidR="00617272" w:rsidRPr="00D86A2D">
        <w:rPr>
          <w:rFonts w:eastAsia="Yu Gothic UI"/>
        </w:rPr>
        <w:t xml:space="preserve"> are </w:t>
      </w:r>
      <w:r w:rsidR="0049615E" w:rsidRPr="00D86A2D">
        <w:rPr>
          <w:rFonts w:eastAsia="Yu Gothic UI"/>
        </w:rPr>
        <w:t xml:space="preserve">encapsulated </w:t>
      </w:r>
      <w:r w:rsidR="00617272" w:rsidRPr="00D86A2D">
        <w:rPr>
          <w:rFonts w:eastAsia="Yu Gothic UI"/>
        </w:rPr>
        <w:t xml:space="preserve">as inner </w:t>
      </w:r>
      <w:r w:rsidR="00317008" w:rsidRPr="00317008">
        <w:rPr>
          <w:rFonts w:eastAsia="Yu Gothic UI"/>
        </w:rPr>
        <w:t>Streams</w:t>
      </w:r>
      <w:r w:rsidR="0049615E" w:rsidRPr="00D86A2D">
        <w:rPr>
          <w:rFonts w:eastAsia="Yu Gothic UI"/>
        </w:rPr>
        <w:t xml:space="preserve"> carried</w:t>
      </w:r>
      <w:r w:rsidRPr="00D86A2D">
        <w:rPr>
          <w:rFonts w:eastAsia="Yu Gothic UI"/>
        </w:rPr>
        <w:t xml:space="preserve"> </w:t>
      </w:r>
      <w:r w:rsidR="00617272" w:rsidRPr="00D86A2D">
        <w:rPr>
          <w:rFonts w:eastAsia="Yu Gothic UI"/>
        </w:rPr>
        <w:t>through the</w:t>
      </w:r>
      <w:r w:rsidRPr="00D86A2D">
        <w:rPr>
          <w:rFonts w:eastAsia="Yu Gothic UI"/>
        </w:rPr>
        <w:t xml:space="preserve"> outer </w:t>
      </w:r>
      <w:r w:rsidR="00F6774E">
        <w:rPr>
          <w:rFonts w:eastAsia="Yu Gothic UI"/>
        </w:rPr>
        <w:t xml:space="preserve">(or </w:t>
      </w:r>
      <w:r w:rsidR="00C73C04">
        <w:rPr>
          <w:rFonts w:eastAsia="Yu Gothic UI"/>
        </w:rPr>
        <w:t>T</w:t>
      </w:r>
      <w:r w:rsidR="00F6774E">
        <w:rPr>
          <w:rFonts w:eastAsia="Yu Gothic UI"/>
        </w:rPr>
        <w:t xml:space="preserve">unneling) </w:t>
      </w:r>
      <w:r w:rsidR="00317008" w:rsidRPr="00317008">
        <w:rPr>
          <w:rFonts w:eastAsia="Yu Gothic UI"/>
        </w:rPr>
        <w:t>Stream</w:t>
      </w:r>
      <w:r w:rsidRPr="00D86A2D">
        <w:rPr>
          <w:rFonts w:eastAsia="Yu Gothic UI"/>
        </w:rPr>
        <w:t xml:space="preserve"> </w:t>
      </w:r>
      <w:r w:rsidR="00617272" w:rsidRPr="00D86A2D">
        <w:rPr>
          <w:rFonts w:eastAsia="Yu Gothic UI"/>
        </w:rPr>
        <w:t>formed by</w:t>
      </w:r>
      <w:r w:rsidRPr="00D86A2D">
        <w:rPr>
          <w:rFonts w:eastAsia="Yu Gothic UI"/>
        </w:rPr>
        <w:t xml:space="preserve"> the STLTP.</w:t>
      </w:r>
      <w:r w:rsidR="00E26F48">
        <w:rPr>
          <w:rFonts w:eastAsia="Yu Gothic UI"/>
        </w:rPr>
        <w:t xml:space="preserve"> </w:t>
      </w:r>
      <w:r w:rsidR="00F6774E">
        <w:rPr>
          <w:rFonts w:eastAsia="Yu Gothic UI"/>
        </w:rPr>
        <w:t xml:space="preserve">While the inner </w:t>
      </w:r>
      <w:r w:rsidR="00317008" w:rsidRPr="00317008">
        <w:rPr>
          <w:rFonts w:eastAsia="Yu Gothic UI"/>
        </w:rPr>
        <w:t>Streams</w:t>
      </w:r>
      <w:r w:rsidR="00F6774E">
        <w:rPr>
          <w:rFonts w:eastAsia="Yu Gothic UI"/>
        </w:rPr>
        <w:t xml:space="preserve"> are Multicast</w:t>
      </w:r>
      <w:r w:rsidR="00023D1C">
        <w:rPr>
          <w:rFonts w:eastAsia="Yu Gothic UI"/>
        </w:rPr>
        <w:t>-</w:t>
      </w:r>
      <w:r w:rsidR="00F6774E">
        <w:rPr>
          <w:rFonts w:eastAsia="Yu Gothic UI"/>
        </w:rPr>
        <w:t xml:space="preserve">only, the outer </w:t>
      </w:r>
      <w:r w:rsidR="00317008" w:rsidRPr="00317008">
        <w:rPr>
          <w:rFonts w:eastAsia="Yu Gothic UI"/>
        </w:rPr>
        <w:t>Stream</w:t>
      </w:r>
      <w:r w:rsidR="00F6774E">
        <w:rPr>
          <w:rFonts w:eastAsia="Yu Gothic UI"/>
        </w:rPr>
        <w:t xml:space="preserve"> can be Multicast or Unicast</w:t>
      </w:r>
      <w:r w:rsidR="00023D1C">
        <w:rPr>
          <w:rFonts w:eastAsia="Yu Gothic UI"/>
        </w:rPr>
        <w:t>.</w:t>
      </w:r>
      <w:r w:rsidR="00F6774E">
        <w:rPr>
          <w:rFonts w:eastAsia="Yu Gothic UI"/>
        </w:rPr>
        <w:t xml:space="preserve"> (</w:t>
      </w:r>
      <w:r w:rsidR="00023D1C">
        <w:rPr>
          <w:rFonts w:eastAsia="Yu Gothic UI"/>
        </w:rPr>
        <w:t>S</w:t>
      </w:r>
      <w:r w:rsidR="00F6774E">
        <w:rPr>
          <w:rFonts w:eastAsia="Yu Gothic UI"/>
        </w:rPr>
        <w:t xml:space="preserve">ee </w:t>
      </w:r>
      <w:r w:rsidR="0016507D">
        <w:rPr>
          <w:rFonts w:eastAsia="Yu Gothic UI"/>
        </w:rPr>
        <w:fldChar w:fldCharType="begin"/>
      </w:r>
      <w:r w:rsidR="0016507D">
        <w:rPr>
          <w:rFonts w:eastAsia="Yu Gothic UI"/>
        </w:rPr>
        <w:instrText xml:space="preserve"> REF _Ref445107682 \r \h </w:instrText>
      </w:r>
      <w:r w:rsidR="0016507D">
        <w:rPr>
          <w:rFonts w:eastAsia="Yu Gothic UI"/>
        </w:rPr>
      </w:r>
      <w:r w:rsidR="0016507D">
        <w:rPr>
          <w:rFonts w:eastAsia="Yu Gothic UI"/>
        </w:rPr>
        <w:fldChar w:fldCharType="separate"/>
      </w:r>
      <w:r w:rsidR="009B4B58">
        <w:rPr>
          <w:rFonts w:eastAsia="Yu Gothic UI"/>
        </w:rPr>
        <w:t>Annex B</w:t>
      </w:r>
      <w:r w:rsidR="0016507D">
        <w:rPr>
          <w:rFonts w:eastAsia="Yu Gothic UI"/>
        </w:rPr>
        <w:fldChar w:fldCharType="end"/>
      </w:r>
      <w:r w:rsidR="00F6774E">
        <w:rPr>
          <w:rFonts w:eastAsia="Yu Gothic UI"/>
        </w:rPr>
        <w:t xml:space="preserve"> for an example of Unicast use</w:t>
      </w:r>
      <w:r w:rsidR="00023D1C">
        <w:rPr>
          <w:rFonts w:eastAsia="Yu Gothic UI"/>
        </w:rPr>
        <w:t>.</w:t>
      </w:r>
      <w:r w:rsidR="00F6774E">
        <w:rPr>
          <w:rFonts w:eastAsia="Yu Gothic UI"/>
        </w:rPr>
        <w:t>)</w:t>
      </w:r>
      <w:r w:rsidR="00E26F48">
        <w:rPr>
          <w:rFonts w:eastAsia="Yu Gothic UI"/>
        </w:rPr>
        <w:t xml:space="preserve"> </w:t>
      </w:r>
      <w:r w:rsidR="00DD2ADE" w:rsidRPr="00D86A2D">
        <w:rPr>
          <w:rFonts w:eastAsia="Yu Gothic UI"/>
        </w:rPr>
        <w:t xml:space="preserve">The inner </w:t>
      </w:r>
      <w:r w:rsidR="00317008" w:rsidRPr="00317008">
        <w:rPr>
          <w:rFonts w:eastAsia="Yu Gothic UI"/>
        </w:rPr>
        <w:t>Stream</w:t>
      </w:r>
      <w:r w:rsidR="00DD2ADE" w:rsidRPr="00D86A2D">
        <w:rPr>
          <w:rFonts w:eastAsia="Yu Gothic UI"/>
        </w:rPr>
        <w:t xml:space="preserve"> provides addressing of BBP </w:t>
      </w:r>
      <w:r w:rsidR="00317008" w:rsidRPr="00317008">
        <w:rPr>
          <w:rFonts w:eastAsia="Yu Gothic UI"/>
        </w:rPr>
        <w:t>Streams</w:t>
      </w:r>
      <w:r w:rsidR="00DD2ADE" w:rsidRPr="00D86A2D">
        <w:rPr>
          <w:rFonts w:eastAsia="Yu Gothic UI"/>
        </w:rPr>
        <w:t xml:space="preserve"> to their respective PLPs through use of UDP port numbers.</w:t>
      </w:r>
      <w:r w:rsidR="00E26F48">
        <w:rPr>
          <w:rFonts w:eastAsia="Yu Gothic UI"/>
        </w:rPr>
        <w:t xml:space="preserve"> </w:t>
      </w:r>
      <w:r w:rsidR="00DD2ADE" w:rsidRPr="00D86A2D">
        <w:rPr>
          <w:rFonts w:eastAsia="Yu Gothic UI"/>
        </w:rPr>
        <w:t xml:space="preserve">The outer </w:t>
      </w:r>
      <w:r w:rsidR="00A07F14" w:rsidRPr="00D86A2D">
        <w:rPr>
          <w:rFonts w:eastAsia="Yu Gothic UI"/>
        </w:rPr>
        <w:t>protocol, STLTP,</w:t>
      </w:r>
      <w:r w:rsidR="00DD2ADE" w:rsidRPr="00D86A2D">
        <w:rPr>
          <w:rFonts w:eastAsia="Yu Gothic UI"/>
        </w:rPr>
        <w:t xml:space="preserve"> provides maintenance of packet order through use of RTP header packet sequence numbering.</w:t>
      </w:r>
      <w:r w:rsidR="00E26F48">
        <w:rPr>
          <w:rFonts w:eastAsia="Yu Gothic UI"/>
        </w:rPr>
        <w:t xml:space="preserve"> </w:t>
      </w:r>
      <w:r w:rsidR="00DD2ADE" w:rsidRPr="00D86A2D">
        <w:rPr>
          <w:rFonts w:eastAsia="Yu Gothic UI"/>
        </w:rPr>
        <w:t xml:space="preserve">The </w:t>
      </w:r>
      <w:r w:rsidR="00A07F14" w:rsidRPr="00D86A2D">
        <w:rPr>
          <w:rFonts w:eastAsia="Yu Gothic UI"/>
        </w:rPr>
        <w:t xml:space="preserve">STLTP </w:t>
      </w:r>
      <w:r w:rsidR="00DD2ADE" w:rsidRPr="00D86A2D">
        <w:rPr>
          <w:rFonts w:eastAsia="Yu Gothic UI"/>
        </w:rPr>
        <w:t xml:space="preserve">also enables use of (SMPTE </w:t>
      </w:r>
      <w:r w:rsidR="00AA6431">
        <w:rPr>
          <w:rFonts w:eastAsia="Yu Gothic UI"/>
        </w:rPr>
        <w:t xml:space="preserve">ST </w:t>
      </w:r>
      <w:r w:rsidR="00DD2ADE" w:rsidRPr="00D86A2D">
        <w:rPr>
          <w:rFonts w:eastAsia="Yu Gothic UI"/>
        </w:rPr>
        <w:t xml:space="preserve">2022-1) ECC to maintain reliability of </w:t>
      </w:r>
      <w:r w:rsidR="00317008" w:rsidRPr="00317008">
        <w:rPr>
          <w:rFonts w:eastAsia="Yu Gothic UI"/>
        </w:rPr>
        <w:t>Stream</w:t>
      </w:r>
      <w:r w:rsidR="00DD2ADE" w:rsidRPr="00D86A2D">
        <w:rPr>
          <w:rFonts w:eastAsia="Yu Gothic UI"/>
        </w:rPr>
        <w:t xml:space="preserve"> delivery under conditions of imperfectly reliable STL </w:t>
      </w:r>
      <w:r w:rsidR="008E0C96">
        <w:rPr>
          <w:rFonts w:eastAsia="Yu Gothic UI"/>
        </w:rPr>
        <w:t>Networks</w:t>
      </w:r>
      <w:r w:rsidR="00DD2ADE" w:rsidRPr="00935E9F">
        <w:rPr>
          <w:rFonts w:eastAsia="Yu Gothic UI"/>
        </w:rPr>
        <w:t>.</w:t>
      </w:r>
    </w:p>
    <w:p w14:paraId="4DC3246C" w14:textId="682BF8A9" w:rsidR="00CD049B" w:rsidRPr="00D86A2D" w:rsidRDefault="00F53C42" w:rsidP="00163A3D">
      <w:pPr>
        <w:pStyle w:val="BodyText"/>
        <w:rPr>
          <w:rFonts w:eastAsia="Yu Gothic UI"/>
        </w:rPr>
      </w:pPr>
      <w:r w:rsidRPr="00D86A2D">
        <w:rPr>
          <w:rFonts w:eastAsia="Yu Gothic UI"/>
        </w:rPr>
        <w:t xml:space="preserve">At the </w:t>
      </w:r>
      <w:r w:rsidR="00F501C6">
        <w:rPr>
          <w:rFonts w:eastAsia="Yu Gothic UI"/>
        </w:rPr>
        <w:t>Transmitter</w:t>
      </w:r>
      <w:r w:rsidRPr="00D86A2D">
        <w:rPr>
          <w:rFonts w:eastAsia="Yu Gothic UI"/>
        </w:rPr>
        <w:t xml:space="preserve">(s), an input buffer is used for each PLP to hold BBP data until it is needed for </w:t>
      </w:r>
      <w:r w:rsidR="00F501C6">
        <w:rPr>
          <w:rFonts w:eastAsia="Yu Gothic UI"/>
        </w:rPr>
        <w:t>Transmission</w:t>
      </w:r>
      <w:r w:rsidRPr="00D86A2D">
        <w:rPr>
          <w:rFonts w:eastAsia="Yu Gothic UI"/>
        </w:rPr>
        <w:t>.</w:t>
      </w:r>
      <w:r w:rsidR="00E26F48">
        <w:rPr>
          <w:rFonts w:eastAsia="Yu Gothic UI"/>
        </w:rPr>
        <w:t xml:space="preserve"> </w:t>
      </w:r>
      <w:r w:rsidRPr="00D86A2D">
        <w:rPr>
          <w:rFonts w:eastAsia="Yu Gothic UI"/>
        </w:rPr>
        <w:t xml:space="preserve">There also are FIFO buffers for the Preamble </w:t>
      </w:r>
      <w:r w:rsidR="00317008" w:rsidRPr="00317008">
        <w:rPr>
          <w:rFonts w:eastAsia="Yu Gothic UI"/>
        </w:rPr>
        <w:t>Stream</w:t>
      </w:r>
      <w:r w:rsidRPr="00D86A2D">
        <w:rPr>
          <w:rFonts w:eastAsia="Yu Gothic UI"/>
        </w:rPr>
        <w:t xml:space="preserve"> and the Timing and Management </w:t>
      </w:r>
      <w:r w:rsidR="00317008" w:rsidRPr="00317008">
        <w:rPr>
          <w:rFonts w:eastAsia="Yu Gothic UI"/>
        </w:rPr>
        <w:t>Stream</w:t>
      </w:r>
      <w:r w:rsidRPr="00D86A2D">
        <w:rPr>
          <w:rFonts w:eastAsia="Yu Gothic UI"/>
        </w:rPr>
        <w:t>.</w:t>
      </w:r>
      <w:r w:rsidR="00E26F48">
        <w:rPr>
          <w:rFonts w:eastAsia="Yu Gothic UI"/>
        </w:rPr>
        <w:t xml:space="preserve"> </w:t>
      </w:r>
      <w:proofErr w:type="gramStart"/>
      <w:r w:rsidR="00303CDD" w:rsidRPr="00D86A2D">
        <w:rPr>
          <w:rFonts w:eastAsia="Yu Gothic UI"/>
        </w:rPr>
        <w:t>The Preamble</w:t>
      </w:r>
      <w:proofErr w:type="gramEnd"/>
      <w:r w:rsidR="00303CDD" w:rsidRPr="00D86A2D">
        <w:rPr>
          <w:rFonts w:eastAsia="Yu Gothic UI"/>
        </w:rPr>
        <w:t xml:space="preserve"> </w:t>
      </w:r>
      <w:r w:rsidR="00317008" w:rsidRPr="00317008">
        <w:rPr>
          <w:rFonts w:eastAsia="Yu Gothic UI"/>
        </w:rPr>
        <w:t>Stream</w:t>
      </w:r>
      <w:r w:rsidR="00303CDD" w:rsidRPr="00D86A2D">
        <w:rPr>
          <w:rFonts w:eastAsia="Yu Gothic UI"/>
        </w:rPr>
        <w:t xml:space="preserve"> processing includes a Preamble Parser that collects </w:t>
      </w:r>
      <w:proofErr w:type="gramStart"/>
      <w:r w:rsidR="00303CDD" w:rsidRPr="00D86A2D">
        <w:rPr>
          <w:rFonts w:eastAsia="Yu Gothic UI"/>
        </w:rPr>
        <w:t>all of</w:t>
      </w:r>
      <w:proofErr w:type="gramEnd"/>
      <w:r w:rsidR="00303CDD" w:rsidRPr="00D86A2D">
        <w:rPr>
          <w:rFonts w:eastAsia="Yu Gothic UI"/>
        </w:rPr>
        <w:t xml:space="preserve"> the configuration information for the next and possibly </w:t>
      </w:r>
      <w:r w:rsidR="001D0D51" w:rsidRPr="00D86A2D">
        <w:rPr>
          <w:rFonts w:eastAsia="Yu Gothic UI"/>
        </w:rPr>
        <w:t xml:space="preserve">several </w:t>
      </w:r>
      <w:r w:rsidR="00303CDD" w:rsidRPr="00D86A2D">
        <w:rPr>
          <w:rFonts w:eastAsia="Yu Gothic UI"/>
        </w:rPr>
        <w:t xml:space="preserve">upcoming Physical Layer frames to use in configuring the </w:t>
      </w:r>
      <w:r w:rsidR="00F501C6">
        <w:rPr>
          <w:rFonts w:eastAsia="Yu Gothic UI"/>
        </w:rPr>
        <w:t>Transmitter</w:t>
      </w:r>
      <w:r w:rsidR="00303CDD" w:rsidRPr="00D86A2D">
        <w:rPr>
          <w:rFonts w:eastAsia="Yu Gothic UI"/>
        </w:rPr>
        <w:t xml:space="preserve"> data processing for those frames.</w:t>
      </w:r>
      <w:r w:rsidR="00E26F48">
        <w:rPr>
          <w:rFonts w:eastAsia="Yu Gothic UI"/>
        </w:rPr>
        <w:t xml:space="preserve"> </w:t>
      </w:r>
    </w:p>
    <w:p w14:paraId="1C095378" w14:textId="495F69B9" w:rsidR="00DD2ADE" w:rsidRDefault="00D555CC" w:rsidP="00163A3D">
      <w:pPr>
        <w:pStyle w:val="BodyText"/>
        <w:rPr>
          <w:rFonts w:eastAsia="Yu Gothic UI"/>
        </w:rPr>
      </w:pPr>
      <w:r w:rsidRPr="00935E9F">
        <w:rPr>
          <w:rFonts w:eastAsia="Yu Gothic UI"/>
        </w:rPr>
        <w:t>Preamble</w:t>
      </w:r>
      <w:r w:rsidR="00A04EE7" w:rsidRPr="00935E9F">
        <w:rPr>
          <w:rFonts w:eastAsia="Yu Gothic UI"/>
        </w:rPr>
        <w:t xml:space="preserve"> data</w:t>
      </w:r>
      <w:r w:rsidRPr="00935E9F">
        <w:rPr>
          <w:rFonts w:eastAsia="Yu Gothic UI"/>
        </w:rPr>
        <w:t xml:space="preserve"> </w:t>
      </w:r>
      <w:r w:rsidR="00A04EE7" w:rsidRPr="00935E9F">
        <w:rPr>
          <w:rFonts w:eastAsia="Yu Gothic UI"/>
        </w:rPr>
        <w:t>is scheduled to arrive</w:t>
      </w:r>
      <w:r w:rsidRPr="00935E9F">
        <w:rPr>
          <w:rFonts w:eastAsia="Yu Gothic UI"/>
        </w:rPr>
        <w:t xml:space="preserve"> </w:t>
      </w:r>
      <w:r w:rsidR="00A04EE7" w:rsidRPr="00935E9F">
        <w:rPr>
          <w:rFonts w:eastAsia="Yu Gothic UI"/>
        </w:rPr>
        <w:t xml:space="preserve">at the </w:t>
      </w:r>
      <w:r w:rsidR="00F501C6" w:rsidRPr="00935E9F">
        <w:rPr>
          <w:rFonts w:eastAsia="Yu Gothic UI"/>
        </w:rPr>
        <w:t>Transmitter</w:t>
      </w:r>
      <w:r w:rsidR="00A04EE7" w:rsidRPr="00935E9F">
        <w:rPr>
          <w:rFonts w:eastAsia="Yu Gothic UI"/>
        </w:rPr>
        <w:t xml:space="preserve"> input </w:t>
      </w:r>
      <w:r w:rsidRPr="00935E9F">
        <w:rPr>
          <w:rFonts w:eastAsia="Yu Gothic UI"/>
        </w:rPr>
        <w:t xml:space="preserve">at </w:t>
      </w:r>
      <w:r w:rsidR="005D7EC6" w:rsidRPr="00935E9F">
        <w:rPr>
          <w:rFonts w:eastAsia="Yu Gothic UI"/>
        </w:rPr>
        <w:t>least</w:t>
      </w:r>
      <w:r w:rsidRPr="00935E9F">
        <w:rPr>
          <w:rFonts w:eastAsia="Yu Gothic UI"/>
        </w:rPr>
        <w:t xml:space="preserve"> one </w:t>
      </w:r>
      <w:r w:rsidR="00CD049B" w:rsidRPr="00935E9F">
        <w:rPr>
          <w:rFonts w:eastAsia="Yu Gothic UI"/>
        </w:rPr>
        <w:t xml:space="preserve">full </w:t>
      </w:r>
      <w:r w:rsidR="00BB2848" w:rsidRPr="00935E9F">
        <w:rPr>
          <w:rFonts w:eastAsia="Yu Gothic UI"/>
        </w:rPr>
        <w:t>Physical Layer</w:t>
      </w:r>
      <w:r w:rsidR="00CD049B" w:rsidRPr="00935E9F">
        <w:rPr>
          <w:rFonts w:eastAsia="Yu Gothic UI"/>
        </w:rPr>
        <w:t xml:space="preserve"> </w:t>
      </w:r>
      <w:r w:rsidRPr="00935E9F">
        <w:rPr>
          <w:rFonts w:eastAsia="Yu Gothic UI"/>
        </w:rPr>
        <w:t xml:space="preserve">frame </w:t>
      </w:r>
      <w:r w:rsidR="008E0C96" w:rsidRPr="00935E9F">
        <w:rPr>
          <w:rFonts w:eastAsia="Yu Gothic UI"/>
        </w:rPr>
        <w:t>Period</w:t>
      </w:r>
      <w:r w:rsidR="00CD049B" w:rsidRPr="00935E9F">
        <w:rPr>
          <w:rFonts w:eastAsia="Yu Gothic UI"/>
        </w:rPr>
        <w:t xml:space="preserve"> </w:t>
      </w:r>
      <w:r w:rsidRPr="00935E9F">
        <w:rPr>
          <w:rFonts w:eastAsia="Yu Gothic UI"/>
        </w:rPr>
        <w:t>prior</w:t>
      </w:r>
      <w:r w:rsidR="00CD049B" w:rsidRPr="00935E9F">
        <w:rPr>
          <w:rFonts w:eastAsia="Yu Gothic UI"/>
        </w:rPr>
        <w:t xml:space="preserve"> to the </w:t>
      </w:r>
      <w:r w:rsidR="00A329EC" w:rsidRPr="00935E9F">
        <w:rPr>
          <w:rFonts w:eastAsia="Yu Gothic UI"/>
        </w:rPr>
        <w:t xml:space="preserve">first </w:t>
      </w:r>
      <w:r w:rsidR="005D7EC6" w:rsidRPr="00935E9F">
        <w:rPr>
          <w:rFonts w:eastAsia="Yu Gothic UI"/>
        </w:rPr>
        <w:t xml:space="preserve">byte of the </w:t>
      </w:r>
      <w:r w:rsidR="00876A22" w:rsidRPr="00935E9F">
        <w:rPr>
          <w:rFonts w:eastAsia="Yu Gothic UI"/>
        </w:rPr>
        <w:t xml:space="preserve">associated </w:t>
      </w:r>
      <w:r w:rsidR="00CD049B" w:rsidRPr="00935E9F">
        <w:rPr>
          <w:rFonts w:eastAsia="Yu Gothic UI"/>
        </w:rPr>
        <w:t>payload</w:t>
      </w:r>
      <w:r w:rsidR="00A04EE7" w:rsidRPr="00935E9F">
        <w:rPr>
          <w:rFonts w:eastAsia="Yu Gothic UI"/>
        </w:rPr>
        <w:t xml:space="preserve"> to provide time for the </w:t>
      </w:r>
      <w:r w:rsidR="00F501C6" w:rsidRPr="00935E9F">
        <w:rPr>
          <w:rFonts w:eastAsia="Yu Gothic UI"/>
        </w:rPr>
        <w:t>Transmitter</w:t>
      </w:r>
      <w:r w:rsidR="00A04EE7" w:rsidRPr="00935E9F">
        <w:rPr>
          <w:rFonts w:eastAsia="Yu Gothic UI"/>
        </w:rPr>
        <w:t xml:space="preserve"> data processing to be configured</w:t>
      </w:r>
      <w:r w:rsidR="005F3C4D" w:rsidRPr="00935E9F">
        <w:rPr>
          <w:rFonts w:eastAsia="Yu Gothic UI"/>
        </w:rPr>
        <w:t xml:space="preserve"> properly</w:t>
      </w:r>
      <w:r w:rsidR="00A04EE7" w:rsidRPr="00935E9F">
        <w:rPr>
          <w:rFonts w:eastAsia="Yu Gothic UI"/>
        </w:rPr>
        <w:t>.</w:t>
      </w:r>
      <w:r w:rsidR="00E26F48">
        <w:rPr>
          <w:rFonts w:eastAsia="Yu Gothic UI"/>
        </w:rPr>
        <w:t xml:space="preserve"> </w:t>
      </w:r>
      <w:r w:rsidR="00A04EE7" w:rsidRPr="00D86A2D">
        <w:rPr>
          <w:rFonts w:eastAsia="Yu Gothic UI"/>
        </w:rPr>
        <w:t>Preamble data also can be sent multiple times in advance to enable acquisition of the data with improved reliability.</w:t>
      </w:r>
      <w:r w:rsidR="00E26F48">
        <w:rPr>
          <w:rFonts w:eastAsia="Yu Gothic UI"/>
        </w:rPr>
        <w:t xml:space="preserve"> </w:t>
      </w:r>
      <w:r w:rsidR="00A04EE7" w:rsidRPr="00D86A2D">
        <w:rPr>
          <w:rFonts w:eastAsia="Yu Gothic UI"/>
        </w:rPr>
        <w:t xml:space="preserve">The same considerations also are applicable to the </w:t>
      </w:r>
      <w:r w:rsidR="00BB2848">
        <w:rPr>
          <w:rFonts w:eastAsia="Yu Gothic UI"/>
        </w:rPr>
        <w:t xml:space="preserve">Timing and Management </w:t>
      </w:r>
      <w:proofErr w:type="gramStart"/>
      <w:r w:rsidR="00BB2848">
        <w:rPr>
          <w:rFonts w:eastAsia="Yu Gothic UI"/>
        </w:rPr>
        <w:t>Data</w:t>
      </w:r>
      <w:r w:rsidR="00A04EE7" w:rsidRPr="00D86A2D">
        <w:rPr>
          <w:rFonts w:eastAsia="Yu Gothic UI"/>
        </w:rPr>
        <w:t>;</w:t>
      </w:r>
      <w:proofErr w:type="gramEnd"/>
      <w:r w:rsidR="00A04EE7" w:rsidRPr="00D86A2D">
        <w:rPr>
          <w:rFonts w:eastAsia="Yu Gothic UI"/>
        </w:rPr>
        <w:t xml:space="preserve"> i.e., it is scheduled to arrive at the </w:t>
      </w:r>
      <w:r w:rsidR="00F501C6">
        <w:rPr>
          <w:rFonts w:eastAsia="Yu Gothic UI"/>
        </w:rPr>
        <w:t>Transmitter</w:t>
      </w:r>
      <w:r w:rsidR="00A04EE7" w:rsidRPr="00D86A2D">
        <w:rPr>
          <w:rFonts w:eastAsia="Yu Gothic UI"/>
        </w:rPr>
        <w:t xml:space="preserve"> input at least one </w:t>
      </w:r>
      <w:r w:rsidR="00BB2848">
        <w:rPr>
          <w:rFonts w:eastAsia="Yu Gothic UI"/>
        </w:rPr>
        <w:t>Physical Layer</w:t>
      </w:r>
      <w:r w:rsidR="00AE21C5" w:rsidRPr="00D86A2D">
        <w:rPr>
          <w:rFonts w:eastAsia="Yu Gothic UI"/>
        </w:rPr>
        <w:t xml:space="preserve"> </w:t>
      </w:r>
      <w:r w:rsidR="00A04EE7" w:rsidRPr="00D86A2D">
        <w:rPr>
          <w:rFonts w:eastAsia="Yu Gothic UI"/>
        </w:rPr>
        <w:t xml:space="preserve">frame </w:t>
      </w:r>
      <w:r w:rsidR="008E0C96">
        <w:rPr>
          <w:rFonts w:eastAsia="Yu Gothic UI"/>
        </w:rPr>
        <w:t>Period</w:t>
      </w:r>
      <w:r w:rsidR="005D7EC6" w:rsidRPr="00D86A2D">
        <w:rPr>
          <w:rFonts w:eastAsia="Yu Gothic UI"/>
        </w:rPr>
        <w:t xml:space="preserve"> </w:t>
      </w:r>
      <w:r w:rsidR="00A04EE7" w:rsidRPr="00D86A2D">
        <w:rPr>
          <w:rFonts w:eastAsia="Yu Gothic UI"/>
        </w:rPr>
        <w:t xml:space="preserve">prior to the </w:t>
      </w:r>
      <w:r w:rsidR="00A329EC">
        <w:rPr>
          <w:rFonts w:eastAsia="Yu Gothic UI"/>
        </w:rPr>
        <w:t>first</w:t>
      </w:r>
      <w:r w:rsidR="00A329EC" w:rsidRPr="00D86A2D">
        <w:rPr>
          <w:rFonts w:eastAsia="Yu Gothic UI"/>
        </w:rPr>
        <w:t xml:space="preserve"> </w:t>
      </w:r>
      <w:r w:rsidR="005D7EC6" w:rsidRPr="00D86A2D">
        <w:rPr>
          <w:rFonts w:eastAsia="Yu Gothic UI"/>
        </w:rPr>
        <w:t>byte of the associated payload (+processing delay)</w:t>
      </w:r>
      <w:r w:rsidR="00A04EE7" w:rsidRPr="00D86A2D">
        <w:rPr>
          <w:rFonts w:eastAsia="Yu Gothic UI"/>
        </w:rPr>
        <w:t xml:space="preserve"> it describes</w:t>
      </w:r>
      <w:r w:rsidR="0022189A" w:rsidRPr="00D86A2D">
        <w:rPr>
          <w:rFonts w:eastAsia="Yu Gothic UI"/>
        </w:rPr>
        <w:t>, and it can be sent multiple times to enable improved reliability of its acquisition.</w:t>
      </w:r>
    </w:p>
    <w:p w14:paraId="6C67A756" w14:textId="287D5113" w:rsidR="00AC7492" w:rsidRDefault="00AC7492" w:rsidP="00163A3D">
      <w:pPr>
        <w:pStyle w:val="BodyText"/>
        <w:rPr>
          <w:rFonts w:eastAsia="Yu Gothic UI"/>
        </w:rPr>
      </w:pPr>
      <w:r>
        <w:t xml:space="preserve">The ATSC 3.0 system supports in-order delivery of streaming media files, associated metadata, and generic file delivery to the IP layers of receivers. It is imperative that the systems comprising the ATSC 3.0 distribution path maintain in-order sequencing of the respective Data Source </w:t>
      </w:r>
      <w:r w:rsidR="002318C3">
        <w:t>Stream</w:t>
      </w:r>
      <w:r>
        <w:t>s through the several packet encapsulation and delivery processes so that their data is delivered to receivers in the correct order. The three protocols described in this document that operate within the emission portion of the system, namely, DSTP, ALPTP, and STLTP, utilize RTP to enable order recovery, should it be required. RTP transport need not and does not transit the ATSC 3.0 air interface.</w:t>
      </w:r>
    </w:p>
    <w:p w14:paraId="47BBCB45" w14:textId="082A9986" w:rsidR="00A2462E" w:rsidRPr="00D86A2D" w:rsidRDefault="0058250C" w:rsidP="00A2462E">
      <w:pPr>
        <w:pStyle w:val="Heading2"/>
        <w:rPr>
          <w:rFonts w:eastAsia="Yu Gothic UI"/>
        </w:rPr>
      </w:pPr>
      <w:bookmarkStart w:id="285" w:name="_Toc535862583"/>
      <w:bookmarkStart w:id="286" w:name="_Toc535863035"/>
      <w:bookmarkStart w:id="287" w:name="_Toc536034769"/>
      <w:bookmarkStart w:id="288" w:name="_Toc536041070"/>
      <w:bookmarkStart w:id="289" w:name="_Toc536046444"/>
      <w:bookmarkStart w:id="290" w:name="_Toc425407515"/>
      <w:bookmarkStart w:id="291" w:name="_Toc84417981"/>
      <w:bookmarkStart w:id="292" w:name="_Toc162365399"/>
      <w:bookmarkEnd w:id="285"/>
      <w:bookmarkEnd w:id="286"/>
      <w:bookmarkEnd w:id="287"/>
      <w:bookmarkEnd w:id="288"/>
      <w:bookmarkEnd w:id="289"/>
      <w:r w:rsidRPr="00D86A2D">
        <w:rPr>
          <w:rFonts w:eastAsia="Yu Gothic UI"/>
        </w:rPr>
        <w:lastRenderedPageBreak/>
        <w:t>System Architecture</w:t>
      </w:r>
      <w:bookmarkEnd w:id="290"/>
      <w:bookmarkEnd w:id="291"/>
      <w:bookmarkEnd w:id="292"/>
    </w:p>
    <w:p w14:paraId="0A71FBAC" w14:textId="23545EA1" w:rsidR="00A2462E" w:rsidRDefault="006D1E3E" w:rsidP="008708EA">
      <w:pPr>
        <w:pStyle w:val="BodyTextfirstgraph"/>
        <w:rPr>
          <w:rFonts w:eastAsia="Yu Gothic UI"/>
          <w:lang w:eastAsia="ja-JP"/>
        </w:rPr>
      </w:pPr>
      <w:r w:rsidRPr="00D86A2D">
        <w:rPr>
          <w:rFonts w:eastAsia="Yu Gothic UI"/>
          <w:lang w:eastAsia="ja-JP"/>
        </w:rPr>
        <w:t xml:space="preserve">The </w:t>
      </w:r>
      <w:r w:rsidR="00E13B99" w:rsidRPr="00D86A2D">
        <w:rPr>
          <w:rFonts w:eastAsia="Yu Gothic UI"/>
          <w:lang w:eastAsia="ja-JP"/>
        </w:rPr>
        <w:t xml:space="preserve">Studio to Transmitter Link (STL) interface </w:t>
      </w:r>
      <w:r w:rsidRPr="00D86A2D">
        <w:rPr>
          <w:rFonts w:eastAsia="Yu Gothic UI"/>
          <w:lang w:eastAsia="ja-JP"/>
        </w:rPr>
        <w:t>is typically</w:t>
      </w:r>
      <w:r w:rsidR="00E13B99" w:rsidRPr="00D86A2D">
        <w:rPr>
          <w:rFonts w:eastAsia="Yu Gothic UI"/>
          <w:lang w:eastAsia="ja-JP"/>
        </w:rPr>
        <w:t xml:space="preserve"> located between the </w:t>
      </w:r>
      <w:r w:rsidR="00CE6926">
        <w:rPr>
          <w:rFonts w:eastAsia="Yu Gothic UI"/>
          <w:lang w:eastAsia="ja-JP"/>
        </w:rPr>
        <w:t>B</w:t>
      </w:r>
      <w:r w:rsidR="00E13B99" w:rsidRPr="00D86A2D">
        <w:rPr>
          <w:rFonts w:eastAsia="Yu Gothic UI"/>
          <w:lang w:eastAsia="ja-JP"/>
        </w:rPr>
        <w:t xml:space="preserve">aseband </w:t>
      </w:r>
      <w:proofErr w:type="spellStart"/>
      <w:r w:rsidR="008E0C96">
        <w:rPr>
          <w:rFonts w:eastAsia="Yu Gothic UI"/>
          <w:lang w:eastAsia="ja-JP"/>
        </w:rPr>
        <w:t>Packetizer</w:t>
      </w:r>
      <w:proofErr w:type="spellEnd"/>
      <w:r w:rsidR="00D142C4" w:rsidRPr="00D86A2D">
        <w:rPr>
          <w:rFonts w:eastAsia="Yu Gothic UI"/>
          <w:lang w:eastAsia="ja-JP"/>
        </w:rPr>
        <w:t xml:space="preserve"> </w:t>
      </w:r>
      <w:r w:rsidR="00E13B99" w:rsidRPr="00D86A2D">
        <w:rPr>
          <w:rFonts w:eastAsia="Yu Gothic UI"/>
          <w:lang w:eastAsia="ja-JP"/>
        </w:rPr>
        <w:t>and the Forward Error Correction (FEC) block.</w:t>
      </w:r>
      <w:r w:rsidR="00E26F48">
        <w:rPr>
          <w:rFonts w:eastAsia="Yu Gothic UI"/>
          <w:lang w:eastAsia="ja-JP"/>
        </w:rPr>
        <w:t xml:space="preserve"> </w:t>
      </w:r>
      <w:r w:rsidR="00E13B99" w:rsidRPr="00D86A2D">
        <w:rPr>
          <w:rFonts w:eastAsia="Yu Gothic UI"/>
          <w:lang w:eastAsia="ja-JP"/>
        </w:rPr>
        <w:t xml:space="preserve">There only needs to be one </w:t>
      </w:r>
      <w:r w:rsidR="00317008" w:rsidRPr="00317008">
        <w:rPr>
          <w:rFonts w:eastAsia="Yu Gothic UI"/>
          <w:bCs/>
          <w:lang w:eastAsia="ja-JP"/>
        </w:rPr>
        <w:t>Scheduler</w:t>
      </w:r>
      <w:r w:rsidR="00E13B99" w:rsidRPr="00D86A2D">
        <w:rPr>
          <w:rFonts w:eastAsia="Yu Gothic UI"/>
          <w:lang w:eastAsia="ja-JP"/>
        </w:rPr>
        <w:t xml:space="preserve"> and one </w:t>
      </w:r>
      <w:r w:rsidR="00CE6926">
        <w:rPr>
          <w:rFonts w:eastAsia="Yu Gothic UI"/>
          <w:lang w:eastAsia="ja-JP"/>
        </w:rPr>
        <w:t>B</w:t>
      </w:r>
      <w:r w:rsidR="00E13B99" w:rsidRPr="00D86A2D">
        <w:rPr>
          <w:rFonts w:eastAsia="Yu Gothic UI"/>
          <w:lang w:eastAsia="ja-JP"/>
        </w:rPr>
        <w:t xml:space="preserve">aseband </w:t>
      </w:r>
      <w:proofErr w:type="spellStart"/>
      <w:r w:rsidR="008E0C96">
        <w:rPr>
          <w:rFonts w:eastAsia="Yu Gothic UI"/>
          <w:lang w:eastAsia="ja-JP"/>
        </w:rPr>
        <w:t>Packetizer</w:t>
      </w:r>
      <w:proofErr w:type="spellEnd"/>
      <w:r w:rsidR="00D142C4" w:rsidRPr="00D86A2D">
        <w:rPr>
          <w:rFonts w:eastAsia="Yu Gothic UI"/>
          <w:lang w:eastAsia="ja-JP"/>
        </w:rPr>
        <w:t xml:space="preserve"> </w:t>
      </w:r>
      <w:r w:rsidR="00E13B99" w:rsidRPr="00D86A2D">
        <w:rPr>
          <w:rFonts w:eastAsia="Yu Gothic UI"/>
          <w:lang w:eastAsia="ja-JP"/>
        </w:rPr>
        <w:t>per RF emission.</w:t>
      </w:r>
      <w:r w:rsidR="00E26F48">
        <w:rPr>
          <w:rFonts w:eastAsia="Yu Gothic UI"/>
          <w:lang w:eastAsia="ja-JP"/>
        </w:rPr>
        <w:t xml:space="preserve"> </w:t>
      </w:r>
      <w:r w:rsidR="00E13B99" w:rsidRPr="00D86A2D">
        <w:rPr>
          <w:rFonts w:eastAsia="Yu Gothic UI"/>
          <w:lang w:eastAsia="ja-JP"/>
        </w:rPr>
        <w:t xml:space="preserve">Multiplexing </w:t>
      </w:r>
      <w:r w:rsidRPr="00D86A2D">
        <w:rPr>
          <w:rFonts w:eastAsia="Yu Gothic UI"/>
          <w:lang w:eastAsia="ja-JP"/>
        </w:rPr>
        <w:t>of multiple Services among</w:t>
      </w:r>
      <w:r w:rsidR="00E13B99" w:rsidRPr="00D86A2D">
        <w:rPr>
          <w:rFonts w:eastAsia="Yu Gothic UI"/>
          <w:lang w:eastAsia="ja-JP"/>
        </w:rPr>
        <w:t xml:space="preserve"> stations </w:t>
      </w:r>
      <w:r w:rsidR="005F3C4D">
        <w:rPr>
          <w:rFonts w:eastAsia="Yu Gothic UI"/>
          <w:lang w:eastAsia="ja-JP"/>
        </w:rPr>
        <w:t>sharing</w:t>
      </w:r>
      <w:r w:rsidR="005F3C4D" w:rsidRPr="00D86A2D">
        <w:rPr>
          <w:rFonts w:eastAsia="Yu Gothic UI"/>
          <w:lang w:eastAsia="ja-JP"/>
        </w:rPr>
        <w:t xml:space="preserve"> </w:t>
      </w:r>
      <w:r w:rsidRPr="00D86A2D">
        <w:rPr>
          <w:rFonts w:eastAsia="Yu Gothic UI"/>
          <w:lang w:eastAsia="ja-JP"/>
        </w:rPr>
        <w:t>one</w:t>
      </w:r>
      <w:r w:rsidR="00E13B99" w:rsidRPr="00D86A2D">
        <w:rPr>
          <w:rFonts w:eastAsia="Yu Gothic UI"/>
          <w:lang w:eastAsia="ja-JP"/>
        </w:rPr>
        <w:t xml:space="preserve"> </w:t>
      </w:r>
      <w:r w:rsidRPr="00D86A2D">
        <w:rPr>
          <w:rFonts w:eastAsia="Yu Gothic UI"/>
          <w:lang w:eastAsia="ja-JP"/>
        </w:rPr>
        <w:t>RF emission</w:t>
      </w:r>
      <w:r w:rsidR="00E13B99" w:rsidRPr="00D86A2D">
        <w:rPr>
          <w:rFonts w:eastAsia="Yu Gothic UI"/>
          <w:lang w:eastAsia="ja-JP"/>
        </w:rPr>
        <w:t xml:space="preserve"> </w:t>
      </w:r>
      <w:r w:rsidRPr="00D86A2D">
        <w:rPr>
          <w:rFonts w:eastAsia="Yu Gothic UI"/>
          <w:lang w:eastAsia="ja-JP"/>
        </w:rPr>
        <w:t xml:space="preserve">can be </w:t>
      </w:r>
      <w:r w:rsidR="004071CD" w:rsidRPr="00D86A2D">
        <w:rPr>
          <w:rFonts w:eastAsia="Yu Gothic UI"/>
          <w:lang w:eastAsia="ja-JP"/>
        </w:rPr>
        <w:t>accommodated</w:t>
      </w:r>
      <w:r w:rsidR="00E13B99" w:rsidRPr="00D86A2D">
        <w:rPr>
          <w:rFonts w:eastAsia="Yu Gothic UI"/>
          <w:lang w:eastAsia="ja-JP"/>
        </w:rPr>
        <w:t xml:space="preserve"> </w:t>
      </w:r>
      <w:r w:rsidR="00EF69DF" w:rsidRPr="00D86A2D">
        <w:rPr>
          <w:rFonts w:eastAsia="Yu Gothic UI"/>
          <w:lang w:eastAsia="ja-JP"/>
        </w:rPr>
        <w:t>on</w:t>
      </w:r>
      <w:r w:rsidR="00E13B99" w:rsidRPr="00D86A2D">
        <w:rPr>
          <w:rFonts w:eastAsia="Yu Gothic UI"/>
          <w:lang w:eastAsia="ja-JP"/>
        </w:rPr>
        <w:t xml:space="preserve"> the input side of the </w:t>
      </w:r>
      <w:r w:rsidR="00317008" w:rsidRPr="00317008">
        <w:rPr>
          <w:rFonts w:eastAsia="Yu Gothic UI"/>
          <w:bCs/>
          <w:lang w:eastAsia="ja-JP"/>
        </w:rPr>
        <w:t>Scheduler</w:t>
      </w:r>
      <w:r w:rsidR="00EF69DF" w:rsidRPr="00D86A2D">
        <w:rPr>
          <w:rFonts w:eastAsia="Yu Gothic UI"/>
          <w:lang w:eastAsia="ja-JP"/>
        </w:rPr>
        <w:t>.</w:t>
      </w:r>
    </w:p>
    <w:p w14:paraId="407A1252" w14:textId="6ADEF74E" w:rsidR="00B618DD" w:rsidRPr="00DF536F" w:rsidRDefault="0087645E" w:rsidP="00DF536F">
      <w:pPr>
        <w:pStyle w:val="Diagram"/>
      </w:pPr>
      <w:r>
        <w:object w:dxaOrig="20933" w:dyaOrig="9488" w14:anchorId="707A35B7">
          <v:shape id="_x0000_i1027" type="#_x0000_t75" style="width:475.2pt;height:302.4pt" o:ole="">
            <v:imagedata r:id="rId24" o:title="" croptop="-497f" cropbottom="12931f" cropleft="2254f" cropright="25698f"/>
          </v:shape>
          <o:OLEObject Type="Embed" ProgID="Visio.Drawing.15" ShapeID="_x0000_i1027" DrawAspect="Content" ObjectID="_1773124865" r:id="rId25"/>
        </w:object>
      </w:r>
    </w:p>
    <w:p w14:paraId="4EAF22DD" w14:textId="20F5D4F1" w:rsidR="00EB61E1" w:rsidRPr="00B618DD" w:rsidRDefault="00A2462E">
      <w:pPr>
        <w:pStyle w:val="CaptionFigure"/>
      </w:pPr>
      <w:bookmarkStart w:id="293" w:name="_Ref496622090"/>
      <w:bookmarkStart w:id="294" w:name="_Ref496026444"/>
      <w:bookmarkStart w:id="295" w:name="_Ref494816208"/>
      <w:bookmarkStart w:id="296" w:name="_Ref441589252"/>
      <w:bookmarkStart w:id="297" w:name="_Ref437003036"/>
      <w:bookmarkStart w:id="298" w:name="_Ref435433919"/>
      <w:bookmarkStart w:id="299" w:name="_Ref535499377"/>
      <w:bookmarkStart w:id="300" w:name="_Ref535499364"/>
      <w:bookmarkStart w:id="301" w:name="_Toc62637384"/>
      <w:bookmarkStart w:id="302" w:name="_Toc162347032"/>
      <w:r w:rsidRPr="009772FF">
        <w:rPr>
          <w:b/>
          <w:bCs/>
        </w:rPr>
        <w:t xml:space="preserve">Figure </w:t>
      </w:r>
      <w:r w:rsidR="00143A95">
        <w:rPr>
          <w:b/>
          <w:bCs/>
        </w:rPr>
        <w:fldChar w:fldCharType="begin"/>
      </w:r>
      <w:r w:rsidR="00143A95">
        <w:rPr>
          <w:b/>
          <w:bCs/>
        </w:rPr>
        <w:instrText xml:space="preserve"> STYLEREF 1 \s </w:instrText>
      </w:r>
      <w:r w:rsidR="00143A95">
        <w:rPr>
          <w:b/>
          <w:bCs/>
        </w:rPr>
        <w:fldChar w:fldCharType="separate"/>
      </w:r>
      <w:r w:rsidR="009B4B58">
        <w:rPr>
          <w:b/>
          <w:bCs/>
          <w:noProof/>
        </w:rPr>
        <w:t>4</w:t>
      </w:r>
      <w:r w:rsidR="00143A95">
        <w:rPr>
          <w:b/>
          <w:bCs/>
        </w:rPr>
        <w:fldChar w:fldCharType="end"/>
      </w:r>
      <w:r w:rsidR="00143A95">
        <w:rPr>
          <w:b/>
          <w:bCs/>
        </w:rPr>
        <w:t>.</w:t>
      </w:r>
      <w:r w:rsidR="00143A95">
        <w:rPr>
          <w:b/>
          <w:bCs/>
        </w:rPr>
        <w:fldChar w:fldCharType="begin"/>
      </w:r>
      <w:r w:rsidR="00143A95">
        <w:rPr>
          <w:b/>
          <w:bCs/>
        </w:rPr>
        <w:instrText xml:space="preserve"> SEQ Figure \* ARABIC \s 1 </w:instrText>
      </w:r>
      <w:r w:rsidR="00143A95">
        <w:rPr>
          <w:b/>
          <w:bCs/>
        </w:rPr>
        <w:fldChar w:fldCharType="separate"/>
      </w:r>
      <w:r w:rsidR="009B4B58">
        <w:rPr>
          <w:b/>
          <w:bCs/>
          <w:noProof/>
        </w:rPr>
        <w:t>2</w:t>
      </w:r>
      <w:r w:rsidR="00143A95">
        <w:rPr>
          <w:b/>
          <w:bCs/>
        </w:rPr>
        <w:fldChar w:fldCharType="end"/>
      </w:r>
      <w:bookmarkEnd w:id="293"/>
      <w:bookmarkEnd w:id="294"/>
      <w:bookmarkEnd w:id="295"/>
      <w:bookmarkEnd w:id="296"/>
      <w:bookmarkEnd w:id="297"/>
      <w:bookmarkEnd w:id="298"/>
      <w:bookmarkEnd w:id="299"/>
      <w:r w:rsidRPr="00DE3FC3">
        <w:rPr>
          <w:b/>
          <w:bCs/>
        </w:rPr>
        <w:t xml:space="preserve"> </w:t>
      </w:r>
      <w:r w:rsidRPr="00B618DD">
        <w:t xml:space="preserve">System </w:t>
      </w:r>
      <w:r w:rsidR="007B7640" w:rsidRPr="00B618DD">
        <w:t>a</w:t>
      </w:r>
      <w:r w:rsidRPr="00B618DD">
        <w:t>rchitecture</w:t>
      </w:r>
      <w:bookmarkEnd w:id="300"/>
      <w:bookmarkEnd w:id="301"/>
      <w:r w:rsidR="00160322">
        <w:t>.</w:t>
      </w:r>
      <w:bookmarkEnd w:id="302"/>
    </w:p>
    <w:p w14:paraId="2FD95AF8" w14:textId="1C710F97" w:rsidR="00147A03" w:rsidRPr="00D86A2D" w:rsidRDefault="00EF69DF" w:rsidP="00E13B99">
      <w:pPr>
        <w:pStyle w:val="BodyText"/>
        <w:rPr>
          <w:rFonts w:eastAsia="Yu Gothic UI"/>
        </w:rPr>
      </w:pPr>
      <w:r w:rsidRPr="00D86A2D">
        <w:rPr>
          <w:rFonts w:eastAsia="Yu Gothic UI"/>
        </w:rPr>
        <w:fldChar w:fldCharType="begin"/>
      </w:r>
      <w:r w:rsidRPr="00D86A2D">
        <w:rPr>
          <w:rFonts w:eastAsia="Yu Gothic UI"/>
        </w:rPr>
        <w:instrText xml:space="preserve"> REF _Ref441589252 \h </w:instrText>
      </w:r>
      <w:r w:rsidR="00356AD4" w:rsidRPr="00D86A2D">
        <w:rPr>
          <w:rFonts w:eastAsia="Yu Gothic UI"/>
        </w:rPr>
        <w:instrText xml:space="preserve"> \* MERGEFORMAT </w:instrText>
      </w:r>
      <w:r w:rsidRPr="00D86A2D">
        <w:rPr>
          <w:rFonts w:eastAsia="Yu Gothic UI"/>
        </w:rPr>
      </w:r>
      <w:r w:rsidRPr="00D86A2D">
        <w:rPr>
          <w:rFonts w:eastAsia="Yu Gothic UI"/>
        </w:rPr>
        <w:fldChar w:fldCharType="separate"/>
      </w:r>
      <w:r w:rsidR="008F61DE" w:rsidRPr="008F61DE">
        <w:rPr>
          <w:rFonts w:eastAsia="Yu Gothic UI"/>
        </w:rPr>
        <w:t xml:space="preserve">Figure </w:t>
      </w:r>
      <w:r w:rsidR="008F61DE" w:rsidRPr="008F61DE">
        <w:rPr>
          <w:rFonts w:eastAsia="Yu Gothic UI"/>
          <w:noProof/>
        </w:rPr>
        <w:t>4.2</w:t>
      </w:r>
      <w:r w:rsidRPr="00D86A2D">
        <w:rPr>
          <w:rFonts w:eastAsia="Yu Gothic UI"/>
        </w:rPr>
        <w:fldChar w:fldCharType="end"/>
      </w:r>
      <w:r w:rsidRPr="00D86A2D">
        <w:rPr>
          <w:rFonts w:eastAsia="Yu Gothic UI"/>
        </w:rPr>
        <w:t xml:space="preserve"> shows a</w:t>
      </w:r>
      <w:r w:rsidR="002A33B5" w:rsidRPr="00D86A2D">
        <w:rPr>
          <w:rFonts w:eastAsia="Yu Gothic UI"/>
        </w:rPr>
        <w:t xml:space="preserve"> possible system architecture</w:t>
      </w:r>
      <w:r w:rsidR="005F3C4D">
        <w:rPr>
          <w:rFonts w:eastAsia="Yu Gothic UI"/>
        </w:rPr>
        <w:t>;</w:t>
      </w:r>
      <w:r w:rsidR="002A33B5" w:rsidRPr="00D86A2D">
        <w:rPr>
          <w:rFonts w:eastAsia="Yu Gothic UI"/>
        </w:rPr>
        <w:t xml:space="preserve"> other configurations are possible.</w:t>
      </w:r>
      <w:r w:rsidR="00E26F48">
        <w:rPr>
          <w:rFonts w:eastAsia="Yu Gothic UI"/>
        </w:rPr>
        <w:t xml:space="preserve"> </w:t>
      </w:r>
      <w:r w:rsidR="002A33B5" w:rsidRPr="00D86A2D">
        <w:rPr>
          <w:rFonts w:eastAsia="Yu Gothic UI"/>
        </w:rPr>
        <w:t xml:space="preserve">When considering </w:t>
      </w:r>
      <w:r w:rsidR="00207D1E">
        <w:rPr>
          <w:rFonts w:eastAsia="Yu Gothic UI"/>
        </w:rPr>
        <w:t xml:space="preserve">system </w:t>
      </w:r>
      <w:r w:rsidR="002A33B5" w:rsidRPr="00D86A2D">
        <w:rPr>
          <w:rFonts w:eastAsia="Yu Gothic UI"/>
        </w:rPr>
        <w:t>configurations, data rates and interfaces between function</w:t>
      </w:r>
      <w:r w:rsidR="00207D1E">
        <w:rPr>
          <w:rFonts w:eastAsia="Yu Gothic UI"/>
        </w:rPr>
        <w:t>al</w:t>
      </w:r>
      <w:r w:rsidR="002A33B5" w:rsidRPr="00D86A2D">
        <w:rPr>
          <w:rFonts w:eastAsia="Yu Gothic UI"/>
        </w:rPr>
        <w:t xml:space="preserve"> blocks </w:t>
      </w:r>
      <w:r w:rsidR="00207D1E">
        <w:rPr>
          <w:rFonts w:eastAsia="Yu Gothic UI"/>
        </w:rPr>
        <w:t>must</w:t>
      </w:r>
      <w:r w:rsidR="002A33B5" w:rsidRPr="00D86A2D">
        <w:rPr>
          <w:rFonts w:eastAsia="Yu Gothic UI"/>
        </w:rPr>
        <w:t xml:space="preserve"> be </w:t>
      </w:r>
      <w:proofErr w:type="gramStart"/>
      <w:r w:rsidR="00207D1E">
        <w:rPr>
          <w:rFonts w:eastAsia="Yu Gothic UI"/>
        </w:rPr>
        <w:t>taken into account</w:t>
      </w:r>
      <w:proofErr w:type="gramEnd"/>
      <w:r w:rsidR="002A33B5" w:rsidRPr="00D86A2D">
        <w:rPr>
          <w:rFonts w:eastAsia="Yu Gothic UI"/>
        </w:rPr>
        <w:t xml:space="preserve"> </w:t>
      </w:r>
      <w:r w:rsidR="00207D1E">
        <w:rPr>
          <w:rFonts w:eastAsia="Yu Gothic UI"/>
        </w:rPr>
        <w:t xml:space="preserve">in developing </w:t>
      </w:r>
      <w:r w:rsidR="002A33B5" w:rsidRPr="00D86A2D">
        <w:rPr>
          <w:rFonts w:eastAsia="Yu Gothic UI"/>
        </w:rPr>
        <w:t>practical implementations.</w:t>
      </w:r>
    </w:p>
    <w:p w14:paraId="2D9B4786" w14:textId="77777777" w:rsidR="00526DA2" w:rsidRPr="00D86A2D" w:rsidRDefault="00526DA2" w:rsidP="00526DA2">
      <w:pPr>
        <w:pStyle w:val="Heading3"/>
        <w:rPr>
          <w:rFonts w:eastAsia="Yu Gothic UI"/>
        </w:rPr>
      </w:pPr>
      <w:bookmarkStart w:id="303" w:name="_Ref496535238"/>
      <w:bookmarkStart w:id="304" w:name="_Ref496535440"/>
      <w:bookmarkStart w:id="305" w:name="_Toc84417982"/>
      <w:bookmarkStart w:id="306" w:name="_Toc162365400"/>
      <w:r w:rsidRPr="00D86A2D">
        <w:rPr>
          <w:rFonts w:eastAsia="Yu Gothic UI"/>
        </w:rPr>
        <w:t>System Manager</w:t>
      </w:r>
      <w:bookmarkEnd w:id="303"/>
      <w:bookmarkEnd w:id="304"/>
      <w:bookmarkEnd w:id="305"/>
      <w:bookmarkEnd w:id="306"/>
    </w:p>
    <w:p w14:paraId="6CE134FA" w14:textId="60505C04" w:rsidR="00A6114B" w:rsidRPr="005F4E98" w:rsidRDefault="00EF69DF" w:rsidP="009C5CEF">
      <w:pPr>
        <w:pStyle w:val="BodyTextfirstgraph"/>
        <w:rPr>
          <w:rFonts w:eastAsia="Yu Gothic"/>
          <w:lang w:eastAsia="ja-JP"/>
        </w:rPr>
      </w:pPr>
      <w:r w:rsidRPr="00D86A2D">
        <w:rPr>
          <w:rFonts w:eastAsia="Yu Gothic UI"/>
        </w:rPr>
        <w:t xml:space="preserve">Configuration aspects </w:t>
      </w:r>
      <w:r w:rsidR="004C607D">
        <w:rPr>
          <w:rFonts w:eastAsia="Yu Gothic UI"/>
        </w:rPr>
        <w:t xml:space="preserve">of the overall system </w:t>
      </w:r>
      <w:r w:rsidRPr="00D86A2D">
        <w:rPr>
          <w:rFonts w:eastAsia="Yu Gothic UI"/>
        </w:rPr>
        <w:t xml:space="preserve">are controlled </w:t>
      </w:r>
      <w:r w:rsidR="00A6114B">
        <w:rPr>
          <w:rFonts w:eastAsia="Yu Gothic UI"/>
        </w:rPr>
        <w:t>by</w:t>
      </w:r>
      <w:r w:rsidR="00A6114B" w:rsidRPr="00D86A2D">
        <w:rPr>
          <w:rFonts w:eastAsia="Yu Gothic UI"/>
        </w:rPr>
        <w:t xml:space="preserve"> </w:t>
      </w:r>
      <w:r w:rsidR="004C607D">
        <w:rPr>
          <w:rFonts w:eastAsia="Yu Gothic UI"/>
        </w:rPr>
        <w:t>a single</w:t>
      </w:r>
      <w:r w:rsidR="004C607D" w:rsidRPr="00D86A2D">
        <w:rPr>
          <w:rFonts w:eastAsia="Yu Gothic UI"/>
        </w:rPr>
        <w:t xml:space="preserve"> </w:t>
      </w:r>
      <w:r w:rsidRPr="00D86A2D">
        <w:rPr>
          <w:rFonts w:eastAsia="Yu Gothic UI"/>
        </w:rPr>
        <w:t xml:space="preserve">entity called </w:t>
      </w:r>
      <w:r w:rsidR="00A6114B">
        <w:rPr>
          <w:rFonts w:eastAsia="Yu Gothic UI"/>
        </w:rPr>
        <w:t>a</w:t>
      </w:r>
      <w:r w:rsidR="00A6114B" w:rsidRPr="00D86A2D">
        <w:rPr>
          <w:rFonts w:eastAsia="Yu Gothic UI"/>
        </w:rPr>
        <w:t xml:space="preserve"> </w:t>
      </w:r>
      <w:r w:rsidRPr="00D86A2D">
        <w:rPr>
          <w:rFonts w:eastAsia="Yu Gothic UI"/>
        </w:rPr>
        <w:t>System Manager</w:t>
      </w:r>
      <w:r w:rsidR="00207D1E">
        <w:rPr>
          <w:rFonts w:eastAsia="Yu Gothic UI"/>
        </w:rPr>
        <w:t xml:space="preserve">, which is represented in </w:t>
      </w:r>
      <w:r w:rsidR="00B618DD" w:rsidRPr="001A1E24">
        <w:rPr>
          <w:rFonts w:eastAsia="Yu Gothic UI"/>
        </w:rPr>
        <w:fldChar w:fldCharType="begin"/>
      </w:r>
      <w:r w:rsidR="00B618DD" w:rsidRPr="00B618DD">
        <w:rPr>
          <w:rFonts w:eastAsia="Yu Gothic UI"/>
        </w:rPr>
        <w:instrText xml:space="preserve"> REF _Ref535499377 \h </w:instrText>
      </w:r>
      <w:r w:rsidR="00B618DD" w:rsidRPr="00DE3FC3">
        <w:rPr>
          <w:rFonts w:eastAsia="Yu Gothic UI"/>
        </w:rPr>
        <w:instrText xml:space="preserve"> \* MERGEFORMAT </w:instrText>
      </w:r>
      <w:r w:rsidR="00B618DD" w:rsidRPr="001A1E24">
        <w:rPr>
          <w:rFonts w:eastAsia="Yu Gothic UI"/>
        </w:rPr>
      </w:r>
      <w:r w:rsidR="00B618DD" w:rsidRPr="001A1E24">
        <w:rPr>
          <w:rFonts w:eastAsia="Yu Gothic UI"/>
        </w:rPr>
        <w:fldChar w:fldCharType="separate"/>
      </w:r>
      <w:r w:rsidR="009B4B58" w:rsidRPr="00C23642">
        <w:rPr>
          <w:bCs/>
        </w:rPr>
        <w:t>Figure 4.2</w:t>
      </w:r>
      <w:r w:rsidR="00B618DD" w:rsidRPr="001A1E24">
        <w:rPr>
          <w:rFonts w:eastAsia="Yu Gothic UI"/>
        </w:rPr>
        <w:fldChar w:fldCharType="end"/>
      </w:r>
      <w:r w:rsidR="00207D1E">
        <w:rPr>
          <w:rFonts w:eastAsia="Yu Gothic UI"/>
        </w:rPr>
        <w:t xml:space="preserve"> only as a connection to the Configuration Manager in the Broadcast Gateway</w:t>
      </w:r>
      <w:r w:rsidRPr="00D86A2D">
        <w:rPr>
          <w:rFonts w:eastAsia="Yu Gothic UI"/>
        </w:rPr>
        <w:t>.</w:t>
      </w:r>
      <w:r w:rsidR="00E26F48">
        <w:rPr>
          <w:rFonts w:eastAsia="Yu Gothic UI"/>
        </w:rPr>
        <w:t xml:space="preserve"> </w:t>
      </w:r>
      <w:r w:rsidR="00E7421D">
        <w:rPr>
          <w:rFonts w:eastAsia="Yu Gothic UI"/>
        </w:rPr>
        <w:t>A System Manager can be anything from a web-</w:t>
      </w:r>
      <w:proofErr w:type="gramStart"/>
      <w:r w:rsidR="00E7421D">
        <w:rPr>
          <w:rFonts w:eastAsia="Yu Gothic UI"/>
        </w:rPr>
        <w:t>page based setup</w:t>
      </w:r>
      <w:proofErr w:type="gramEnd"/>
      <w:r w:rsidR="00E7421D">
        <w:rPr>
          <w:rFonts w:eastAsia="Yu Gothic UI"/>
        </w:rPr>
        <w:t xml:space="preserve"> screen with manual data entry to a fully automated system; its scope is control of an overall facility or system.</w:t>
      </w:r>
      <w:r w:rsidR="001039BB">
        <w:rPr>
          <w:rFonts w:eastAsia="Yu Gothic UI"/>
        </w:rPr>
        <w:t xml:space="preserve"> </w:t>
      </w:r>
      <w:r w:rsidR="00A6114B">
        <w:rPr>
          <w:rFonts w:eastAsia="Yu Gothic UI"/>
        </w:rPr>
        <w:t>The System Manager</w:t>
      </w:r>
      <w:r w:rsidRPr="00D86A2D">
        <w:rPr>
          <w:rFonts w:eastAsia="Yu Gothic UI"/>
        </w:rPr>
        <w:t xml:space="preserve"> provides</w:t>
      </w:r>
      <w:r w:rsidR="00707A1B">
        <w:rPr>
          <w:rFonts w:eastAsia="Yu Gothic UI"/>
        </w:rPr>
        <w:t xml:space="preserve"> </w:t>
      </w:r>
      <w:r w:rsidR="00A6114B">
        <w:rPr>
          <w:rFonts w:eastAsia="Yu Gothic UI"/>
        </w:rPr>
        <w:t>high-level</w:t>
      </w:r>
      <w:r w:rsidRPr="00D86A2D">
        <w:rPr>
          <w:rFonts w:eastAsia="Yu Gothic UI"/>
        </w:rPr>
        <w:t xml:space="preserve"> configuration parameters for </w:t>
      </w:r>
      <w:r w:rsidR="00707A1B">
        <w:rPr>
          <w:rFonts w:eastAsia="Yu Gothic UI"/>
        </w:rPr>
        <w:t>numerous</w:t>
      </w:r>
      <w:r w:rsidRPr="00D86A2D">
        <w:rPr>
          <w:rFonts w:eastAsia="Yu Gothic UI"/>
        </w:rPr>
        <w:t xml:space="preserve"> system functions</w:t>
      </w:r>
      <w:r w:rsidR="00707A1B">
        <w:rPr>
          <w:rFonts w:eastAsia="Yu Gothic UI"/>
        </w:rPr>
        <w:t>.</w:t>
      </w:r>
      <w:r w:rsidRPr="00D86A2D">
        <w:rPr>
          <w:rFonts w:eastAsia="Yu Gothic UI"/>
        </w:rPr>
        <w:t xml:space="preserve"> </w:t>
      </w:r>
      <w:r w:rsidR="00A6114B" w:rsidRPr="005F4E98">
        <w:rPr>
          <w:rFonts w:eastAsia="Yu Gothic"/>
        </w:rPr>
        <w:t xml:space="preserve">The System Manager controls static or quasi-static configurations of the </w:t>
      </w:r>
      <w:r w:rsidR="00F501C6" w:rsidRPr="005F4E98">
        <w:rPr>
          <w:rFonts w:eastAsia="Yu Gothic"/>
        </w:rPr>
        <w:t>Transmission</w:t>
      </w:r>
      <w:r w:rsidR="00A6114B" w:rsidRPr="005F4E98">
        <w:rPr>
          <w:rFonts w:eastAsia="Yu Gothic"/>
        </w:rPr>
        <w:t xml:space="preserve"> chain. It controls the </w:t>
      </w:r>
      <w:r w:rsidR="00BB2848" w:rsidRPr="005F4E98">
        <w:rPr>
          <w:rFonts w:eastAsia="Yu Gothic"/>
        </w:rPr>
        <w:t>Physical Layer</w:t>
      </w:r>
      <w:r w:rsidR="00A6114B" w:rsidRPr="005F4E98">
        <w:rPr>
          <w:rFonts w:eastAsia="Yu Gothic"/>
        </w:rPr>
        <w:t xml:space="preserve"> configuration with respect to how many PLPs operate and the configurations of th</w:t>
      </w:r>
      <w:r w:rsidR="00A6114B" w:rsidRPr="005F4E98">
        <w:rPr>
          <w:rFonts w:eastAsia="Yu Gothic" w:hint="eastAsia"/>
          <w:lang w:eastAsia="ja-JP"/>
        </w:rPr>
        <w:t>e</w:t>
      </w:r>
      <w:r w:rsidR="00A6114B" w:rsidRPr="005F4E98">
        <w:rPr>
          <w:rFonts w:eastAsia="Yu Gothic"/>
        </w:rPr>
        <w:t xml:space="preserve"> individual PLPs, the Services supplied on those PLPs, and the delivery sessions that support the Services that run in the PLPs. A System Manager can establish a pre-determined schedule for s</w:t>
      </w:r>
      <w:r w:rsidR="00E7421D" w:rsidRPr="005F4E98">
        <w:rPr>
          <w:rFonts w:eastAsia="Yu Gothic"/>
        </w:rPr>
        <w:t>ystem re-configuration</w:t>
      </w:r>
      <w:r w:rsidR="00A6114B" w:rsidRPr="005F4E98">
        <w:rPr>
          <w:rFonts w:eastAsia="Yu Gothic"/>
        </w:rPr>
        <w:t>,</w:t>
      </w:r>
      <w:r w:rsidR="00E7421D" w:rsidRPr="005F4E98">
        <w:rPr>
          <w:rFonts w:eastAsia="Yu Gothic"/>
        </w:rPr>
        <w:t xml:space="preserve"> sending instructions to various system devices and subsystems for delayed execution at specified times</w:t>
      </w:r>
      <w:r w:rsidR="00A6114B" w:rsidRPr="005F4E98">
        <w:rPr>
          <w:rFonts w:eastAsia="Yu Gothic"/>
        </w:rPr>
        <w:t xml:space="preserve">. </w:t>
      </w:r>
      <w:r w:rsidR="00A6114B" w:rsidRPr="005F4E98">
        <w:rPr>
          <w:rFonts w:eastAsia="Yu Gothic"/>
          <w:lang w:eastAsia="ja-JP"/>
        </w:rPr>
        <w:t xml:space="preserve">All configuration parameters </w:t>
      </w:r>
      <w:r w:rsidR="000A779E" w:rsidRPr="005F4E98">
        <w:rPr>
          <w:rFonts w:eastAsia="Yu Gothic"/>
          <w:lang w:eastAsia="ja-JP"/>
        </w:rPr>
        <w:t>sent by a System Manager to a</w:t>
      </w:r>
      <w:r w:rsidR="00A6114B" w:rsidRPr="005F4E98">
        <w:rPr>
          <w:rFonts w:eastAsia="Yu Gothic"/>
          <w:lang w:eastAsia="ja-JP"/>
        </w:rPr>
        <w:t xml:space="preserve"> </w:t>
      </w:r>
      <w:r w:rsidR="000A779E" w:rsidRPr="005F4E98">
        <w:rPr>
          <w:rFonts w:eastAsia="Yu Gothic"/>
          <w:lang w:eastAsia="ja-JP"/>
        </w:rPr>
        <w:t>Configuration Manager</w:t>
      </w:r>
      <w:r w:rsidR="00A6114B" w:rsidRPr="005F4E98">
        <w:rPr>
          <w:rFonts w:eastAsia="Yu Gothic"/>
          <w:lang w:eastAsia="ja-JP"/>
        </w:rPr>
        <w:t xml:space="preserve"> are d</w:t>
      </w:r>
      <w:r w:rsidR="00E7421D" w:rsidRPr="005F4E98">
        <w:rPr>
          <w:rFonts w:eastAsia="Yu Gothic"/>
          <w:lang w:eastAsia="ja-JP"/>
        </w:rPr>
        <w:t>erived from the P</w:t>
      </w:r>
      <w:r w:rsidR="00A6114B" w:rsidRPr="005F4E98">
        <w:rPr>
          <w:rFonts w:eastAsia="Yu Gothic"/>
          <w:lang w:eastAsia="ja-JP"/>
        </w:rPr>
        <w:t xml:space="preserve">reamble parameter set </w:t>
      </w:r>
      <w:r w:rsidR="00A6114B" w:rsidRPr="005F4E98">
        <w:rPr>
          <w:rFonts w:eastAsia="Yu Gothic"/>
          <w:lang w:eastAsia="ja-JP"/>
        </w:rPr>
        <w:lastRenderedPageBreak/>
        <w:t xml:space="preserve">described in </w:t>
      </w:r>
      <w:r w:rsidR="00A6114B" w:rsidRPr="005F4E98">
        <w:rPr>
          <w:rFonts w:eastAsia="Yu Gothic"/>
          <w:lang w:eastAsia="ja-JP"/>
        </w:rPr>
        <w:fldChar w:fldCharType="begin"/>
      </w:r>
      <w:r w:rsidR="00A6114B" w:rsidRPr="005F4E98">
        <w:rPr>
          <w:rFonts w:eastAsia="Yu Gothic"/>
          <w:lang w:eastAsia="ja-JP"/>
        </w:rPr>
        <w:instrText xml:space="preserve"> REF _Ref429993239 \n \h </w:instrText>
      </w:r>
      <w:r w:rsidR="00A6114B" w:rsidRPr="005F4E98">
        <w:rPr>
          <w:rFonts w:eastAsia="Yu Gothic"/>
          <w:lang w:eastAsia="ja-JP"/>
        </w:rPr>
      </w:r>
      <w:r w:rsidR="00A6114B" w:rsidRPr="005F4E98">
        <w:rPr>
          <w:rFonts w:eastAsia="Yu Gothic"/>
          <w:lang w:eastAsia="ja-JP"/>
        </w:rPr>
        <w:fldChar w:fldCharType="separate"/>
      </w:r>
      <w:r w:rsidR="009B4B58">
        <w:rPr>
          <w:rFonts w:eastAsia="Yu Gothic"/>
          <w:lang w:eastAsia="ja-JP"/>
        </w:rPr>
        <w:t>[3]</w:t>
      </w:r>
      <w:r w:rsidR="00A6114B" w:rsidRPr="005F4E98">
        <w:rPr>
          <w:rFonts w:eastAsia="Yu Gothic"/>
          <w:lang w:eastAsia="ja-JP"/>
        </w:rPr>
        <w:fldChar w:fldCharType="end"/>
      </w:r>
      <w:r w:rsidR="00A6114B" w:rsidRPr="005F4E98">
        <w:rPr>
          <w:rFonts w:eastAsia="Yu Gothic"/>
          <w:lang w:eastAsia="ja-JP"/>
        </w:rPr>
        <w:t xml:space="preserve"> Section 9 </w:t>
      </w:r>
      <w:r w:rsidR="00244292" w:rsidRPr="005F4E98">
        <w:rPr>
          <w:rFonts w:eastAsia="Yu Gothic"/>
          <w:lang w:eastAsia="ja-JP"/>
        </w:rPr>
        <w:t>and</w:t>
      </w:r>
      <w:r w:rsidR="00A6114B" w:rsidRPr="005F4E98">
        <w:rPr>
          <w:rFonts w:eastAsia="Yu Gothic"/>
          <w:lang w:eastAsia="ja-JP"/>
        </w:rPr>
        <w:t xml:space="preserve"> listed in </w:t>
      </w:r>
      <w:r w:rsidR="00A6114B" w:rsidRPr="005F4E98">
        <w:rPr>
          <w:rFonts w:eastAsia="Yu Gothic"/>
          <w:lang w:eastAsia="ja-JP"/>
        </w:rPr>
        <w:fldChar w:fldCharType="begin"/>
      </w:r>
      <w:r w:rsidR="00A6114B" w:rsidRPr="005F4E98">
        <w:rPr>
          <w:rFonts w:eastAsia="Yu Gothic"/>
          <w:lang w:eastAsia="ja-JP"/>
        </w:rPr>
        <w:instrText xml:space="preserve"> REF _Ref491525226 \h  \* MERGEFORMAT </w:instrText>
      </w:r>
      <w:r w:rsidR="00A6114B" w:rsidRPr="005F4E98">
        <w:rPr>
          <w:rFonts w:eastAsia="Yu Gothic"/>
          <w:lang w:eastAsia="ja-JP"/>
        </w:rPr>
      </w:r>
      <w:r w:rsidR="00A6114B" w:rsidRPr="005F4E98">
        <w:rPr>
          <w:rFonts w:eastAsia="Yu Gothic"/>
          <w:lang w:eastAsia="ja-JP"/>
        </w:rPr>
        <w:fldChar w:fldCharType="separate"/>
      </w:r>
      <w:r w:rsidR="009B4B58" w:rsidRPr="00C23642">
        <w:rPr>
          <w:rFonts w:eastAsia="Yu Gothic"/>
        </w:rPr>
        <w:t xml:space="preserve">Table </w:t>
      </w:r>
      <w:r w:rsidR="009B4B58" w:rsidRPr="00C23642">
        <w:rPr>
          <w:rFonts w:eastAsia="Yu Gothic"/>
          <w:noProof/>
        </w:rPr>
        <w:t>5.1</w:t>
      </w:r>
      <w:r w:rsidR="00A6114B" w:rsidRPr="005F4E98">
        <w:rPr>
          <w:rFonts w:eastAsia="Yu Gothic"/>
          <w:lang w:eastAsia="ja-JP"/>
        </w:rPr>
        <w:fldChar w:fldCharType="end"/>
      </w:r>
      <w:r w:rsidR="000A779E" w:rsidRPr="005F4E98">
        <w:rPr>
          <w:rFonts w:eastAsia="Yu Gothic"/>
          <w:lang w:eastAsia="ja-JP"/>
        </w:rPr>
        <w:t xml:space="preserve"> herein</w:t>
      </w:r>
      <w:r w:rsidR="00A6114B" w:rsidRPr="005F4E98">
        <w:rPr>
          <w:rFonts w:eastAsia="Yu Gothic"/>
          <w:lang w:eastAsia="ja-JP"/>
        </w:rPr>
        <w:t xml:space="preserve">. In response, the </w:t>
      </w:r>
      <w:r w:rsidR="000A779E" w:rsidRPr="005F4E98">
        <w:rPr>
          <w:rFonts w:eastAsia="Yu Gothic"/>
          <w:lang w:eastAsia="ja-JP"/>
        </w:rPr>
        <w:t>Configuration Manager</w:t>
      </w:r>
      <w:r w:rsidR="00A6114B" w:rsidRPr="005F4E98">
        <w:rPr>
          <w:rFonts w:eastAsia="Yu Gothic"/>
          <w:lang w:eastAsia="ja-JP"/>
        </w:rPr>
        <w:t xml:space="preserve"> provides feedback of </w:t>
      </w:r>
      <w:r w:rsidR="00BB2848" w:rsidRPr="005F4E98">
        <w:rPr>
          <w:rFonts w:eastAsia="Yu Gothic"/>
          <w:lang w:eastAsia="ja-JP"/>
        </w:rPr>
        <w:t>Physical Layer</w:t>
      </w:r>
      <w:r w:rsidR="00A6114B" w:rsidRPr="005F4E98">
        <w:rPr>
          <w:rFonts w:eastAsia="Yu Gothic"/>
          <w:lang w:eastAsia="ja-JP"/>
        </w:rPr>
        <w:t xml:space="preserve"> capabilities or structure details of selected </w:t>
      </w:r>
      <w:r w:rsidR="00BB2848" w:rsidRPr="005F4E98">
        <w:rPr>
          <w:rFonts w:eastAsia="Yu Gothic"/>
          <w:lang w:eastAsia="ja-JP"/>
        </w:rPr>
        <w:t>Physical Layer</w:t>
      </w:r>
      <w:r w:rsidR="00A6114B" w:rsidRPr="005F4E98">
        <w:rPr>
          <w:rFonts w:eastAsia="Yu Gothic"/>
          <w:lang w:eastAsia="ja-JP"/>
        </w:rPr>
        <w:t xml:space="preserve"> frame</w:t>
      </w:r>
      <w:r w:rsidR="000A779E" w:rsidRPr="005F4E98">
        <w:rPr>
          <w:rFonts w:eastAsia="Yu Gothic"/>
          <w:lang w:eastAsia="ja-JP"/>
        </w:rPr>
        <w:t xml:space="preserve"> type</w:t>
      </w:r>
      <w:r w:rsidR="00A6114B" w:rsidRPr="005F4E98">
        <w:rPr>
          <w:rFonts w:eastAsia="Yu Gothic"/>
          <w:lang w:eastAsia="ja-JP"/>
        </w:rPr>
        <w:t xml:space="preserve">s. Instructions to the </w:t>
      </w:r>
      <w:r w:rsidR="000A779E" w:rsidRPr="005F4E98">
        <w:rPr>
          <w:rFonts w:eastAsia="Yu Gothic"/>
          <w:lang w:eastAsia="ja-JP"/>
        </w:rPr>
        <w:t>Configuration Manager</w:t>
      </w:r>
      <w:r w:rsidR="00A6114B" w:rsidRPr="005F4E98">
        <w:rPr>
          <w:rFonts w:eastAsia="Yu Gothic"/>
          <w:lang w:eastAsia="ja-JP"/>
        </w:rPr>
        <w:t xml:space="preserve"> for these changes in configuration </w:t>
      </w:r>
      <w:r w:rsidR="00E7421D" w:rsidRPr="005F4E98">
        <w:rPr>
          <w:rFonts w:eastAsia="Yu Gothic"/>
          <w:lang w:eastAsia="ja-JP"/>
        </w:rPr>
        <w:t>must</w:t>
      </w:r>
      <w:r w:rsidR="00A6114B" w:rsidRPr="005F4E98">
        <w:rPr>
          <w:rFonts w:eastAsia="Yu Gothic"/>
          <w:lang w:eastAsia="ja-JP"/>
        </w:rPr>
        <w:t xml:space="preserve"> be</w:t>
      </w:r>
      <w:r w:rsidR="000A779E" w:rsidRPr="005F4E98">
        <w:rPr>
          <w:rFonts w:eastAsia="Yu Gothic"/>
          <w:lang w:eastAsia="ja-JP"/>
        </w:rPr>
        <w:t xml:space="preserve"> sufficiently</w:t>
      </w:r>
      <w:r w:rsidR="00A6114B" w:rsidRPr="005F4E98">
        <w:rPr>
          <w:rFonts w:eastAsia="Yu Gothic"/>
          <w:lang w:eastAsia="ja-JP"/>
        </w:rPr>
        <w:t xml:space="preserve"> in advance of the time of emission change. The required </w:t>
      </w:r>
      <w:r w:rsidR="000A779E" w:rsidRPr="005F4E98">
        <w:rPr>
          <w:rFonts w:eastAsia="Yu Gothic"/>
          <w:lang w:eastAsia="ja-JP"/>
        </w:rPr>
        <w:t xml:space="preserve">minimum </w:t>
      </w:r>
      <w:r w:rsidR="00A6114B" w:rsidRPr="005F4E98">
        <w:rPr>
          <w:rFonts w:eastAsia="Yu Gothic"/>
          <w:lang w:eastAsia="ja-JP"/>
        </w:rPr>
        <w:t xml:space="preserve">advance notice of configuration change time depends on </w:t>
      </w:r>
      <w:r w:rsidR="000A779E" w:rsidRPr="005F4E98">
        <w:rPr>
          <w:rFonts w:eastAsia="Yu Gothic"/>
          <w:lang w:eastAsia="ja-JP"/>
        </w:rPr>
        <w:t xml:space="preserve">total reconfiguration latency of the combination of the Configuration Manager and the </w:t>
      </w:r>
      <w:r w:rsidR="00317008" w:rsidRPr="00317008">
        <w:rPr>
          <w:rFonts w:eastAsia="Yu Gothic"/>
          <w:bCs/>
          <w:lang w:eastAsia="ja-JP"/>
        </w:rPr>
        <w:t>Scheduler</w:t>
      </w:r>
      <w:r w:rsidR="00A6114B" w:rsidRPr="005F4E98">
        <w:rPr>
          <w:rFonts w:eastAsia="Yu Gothic"/>
          <w:lang w:eastAsia="ja-JP"/>
        </w:rPr>
        <w:t>. Further description</w:t>
      </w:r>
      <w:r w:rsidR="000A779E" w:rsidRPr="005F4E98">
        <w:rPr>
          <w:rFonts w:eastAsia="Yu Gothic"/>
          <w:lang w:eastAsia="ja-JP"/>
        </w:rPr>
        <w:t>s</w:t>
      </w:r>
      <w:r w:rsidR="00A6114B" w:rsidRPr="005F4E98">
        <w:rPr>
          <w:rFonts w:eastAsia="Yu Gothic"/>
          <w:lang w:eastAsia="ja-JP"/>
        </w:rPr>
        <w:t xml:space="preserve"> of </w:t>
      </w:r>
      <w:r w:rsidR="00317008" w:rsidRPr="00317008">
        <w:rPr>
          <w:rFonts w:eastAsia="Yu Gothic"/>
          <w:bCs/>
          <w:lang w:eastAsia="ja-JP"/>
        </w:rPr>
        <w:t>Scheduler</w:t>
      </w:r>
      <w:r w:rsidR="00A6114B" w:rsidRPr="005F4E98">
        <w:rPr>
          <w:rFonts w:eastAsia="Yu Gothic"/>
          <w:lang w:eastAsia="ja-JP"/>
        </w:rPr>
        <w:t xml:space="preserve"> functionality </w:t>
      </w:r>
      <w:r w:rsidR="000A779E" w:rsidRPr="005F4E98">
        <w:rPr>
          <w:rFonts w:eastAsia="Yu Gothic"/>
          <w:lang w:eastAsia="ja-JP"/>
        </w:rPr>
        <w:t>appear</w:t>
      </w:r>
      <w:r w:rsidR="00A6114B" w:rsidRPr="005F4E98">
        <w:rPr>
          <w:rFonts w:eastAsia="Yu Gothic"/>
          <w:lang w:eastAsia="ja-JP"/>
        </w:rPr>
        <w:t xml:space="preserve"> in Section</w:t>
      </w:r>
      <w:r w:rsidR="000A779E" w:rsidRPr="005F4E98">
        <w:rPr>
          <w:rFonts w:eastAsia="Yu Gothic"/>
          <w:lang w:eastAsia="ja-JP"/>
        </w:rPr>
        <w:t xml:space="preserve">s </w:t>
      </w:r>
      <w:r w:rsidR="00B618DD">
        <w:rPr>
          <w:rFonts w:eastAsia="Yu Gothic"/>
          <w:lang w:eastAsia="ja-JP"/>
        </w:rPr>
        <w:fldChar w:fldCharType="begin"/>
      </w:r>
      <w:r w:rsidR="00B618DD">
        <w:rPr>
          <w:rFonts w:eastAsia="Yu Gothic"/>
          <w:lang w:eastAsia="ja-JP"/>
        </w:rPr>
        <w:instrText xml:space="preserve"> REF _Ref535499443 \r \h </w:instrText>
      </w:r>
      <w:r w:rsidR="00B618DD">
        <w:rPr>
          <w:rFonts w:eastAsia="Yu Gothic"/>
          <w:lang w:eastAsia="ja-JP"/>
        </w:rPr>
      </w:r>
      <w:r w:rsidR="00B618DD">
        <w:rPr>
          <w:rFonts w:eastAsia="Yu Gothic"/>
          <w:lang w:eastAsia="ja-JP"/>
        </w:rPr>
        <w:fldChar w:fldCharType="separate"/>
      </w:r>
      <w:r w:rsidR="009B4B58">
        <w:rPr>
          <w:rFonts w:eastAsia="Yu Gothic"/>
          <w:lang w:eastAsia="ja-JP"/>
        </w:rPr>
        <w:t>4.2.2</w:t>
      </w:r>
      <w:r w:rsidR="00B618DD">
        <w:rPr>
          <w:rFonts w:eastAsia="Yu Gothic"/>
          <w:lang w:eastAsia="ja-JP"/>
        </w:rPr>
        <w:fldChar w:fldCharType="end"/>
      </w:r>
      <w:r w:rsidR="000A779E" w:rsidRPr="005F4E98">
        <w:rPr>
          <w:rFonts w:eastAsia="Yu Gothic"/>
          <w:lang w:eastAsia="ja-JP"/>
        </w:rPr>
        <w:t xml:space="preserve"> and</w:t>
      </w:r>
      <w:r w:rsidR="00A6114B" w:rsidRPr="005F4E98">
        <w:rPr>
          <w:rFonts w:eastAsia="Yu Gothic"/>
          <w:lang w:eastAsia="ja-JP"/>
        </w:rPr>
        <w:t xml:space="preserve"> </w:t>
      </w:r>
      <w:r w:rsidR="00A6114B" w:rsidRPr="005F4E98">
        <w:rPr>
          <w:rFonts w:eastAsia="Yu Gothic"/>
          <w:lang w:eastAsia="ja-JP"/>
        </w:rPr>
        <w:fldChar w:fldCharType="begin"/>
      </w:r>
      <w:r w:rsidR="00A6114B" w:rsidRPr="005F4E98">
        <w:rPr>
          <w:rFonts w:eastAsia="Yu Gothic"/>
          <w:lang w:eastAsia="ja-JP"/>
        </w:rPr>
        <w:instrText xml:space="preserve"> REF _Ref491525808 \n \h </w:instrText>
      </w:r>
      <w:r w:rsidR="00A6114B" w:rsidRPr="005F4E98">
        <w:rPr>
          <w:rFonts w:eastAsia="Yu Gothic"/>
          <w:lang w:eastAsia="ja-JP"/>
        </w:rPr>
      </w:r>
      <w:r w:rsidR="00A6114B" w:rsidRPr="005F4E98">
        <w:rPr>
          <w:rFonts w:eastAsia="Yu Gothic"/>
          <w:lang w:eastAsia="ja-JP"/>
        </w:rPr>
        <w:fldChar w:fldCharType="separate"/>
      </w:r>
      <w:r w:rsidR="009B4B58">
        <w:rPr>
          <w:rFonts w:eastAsia="Yu Gothic"/>
          <w:lang w:eastAsia="ja-JP"/>
        </w:rPr>
        <w:t>5.</w:t>
      </w:r>
      <w:del w:id="307" w:author="S Merrill Weiss" w:date="2024-03-08T01:30:00Z">
        <w:r w:rsidR="003342AB">
          <w:rPr>
            <w:rFonts w:eastAsia="Yu Gothic"/>
            <w:lang w:eastAsia="ja-JP"/>
          </w:rPr>
          <w:delText>2</w:delText>
        </w:r>
      </w:del>
      <w:ins w:id="308" w:author="S Merrill Weiss" w:date="2024-03-08T01:30:00Z">
        <w:r w:rsidR="009B4B58">
          <w:rPr>
            <w:rFonts w:eastAsia="Yu Gothic"/>
            <w:lang w:eastAsia="ja-JP"/>
          </w:rPr>
          <w:t>4</w:t>
        </w:r>
      </w:ins>
      <w:r w:rsidR="00A6114B" w:rsidRPr="005F4E98">
        <w:rPr>
          <w:rFonts w:eastAsia="Yu Gothic"/>
          <w:lang w:eastAsia="ja-JP"/>
        </w:rPr>
        <w:fldChar w:fldCharType="end"/>
      </w:r>
      <w:r w:rsidR="00A6114B" w:rsidRPr="005F4E98">
        <w:rPr>
          <w:rFonts w:eastAsia="Yu Gothic"/>
          <w:lang w:eastAsia="ja-JP"/>
        </w:rPr>
        <w:t>.</w:t>
      </w:r>
    </w:p>
    <w:p w14:paraId="16BA3F74" w14:textId="05E700F0" w:rsidR="00A6114B" w:rsidRPr="005F4E98" w:rsidRDefault="00A6114B" w:rsidP="00A6114B">
      <w:pPr>
        <w:pStyle w:val="BodyText"/>
        <w:rPr>
          <w:rFonts w:eastAsia="Yu Gothic"/>
          <w:lang w:eastAsia="ja-JP"/>
        </w:rPr>
      </w:pPr>
      <w:r w:rsidRPr="005F4E98">
        <w:rPr>
          <w:rFonts w:eastAsia="Yu Gothic"/>
          <w:lang w:eastAsia="ja-JP"/>
        </w:rPr>
        <w:t xml:space="preserve">Data sources </w:t>
      </w:r>
      <w:r w:rsidR="000A779E" w:rsidRPr="005F4E98">
        <w:rPr>
          <w:rFonts w:eastAsia="Yu Gothic"/>
          <w:lang w:eastAsia="ja-JP"/>
        </w:rPr>
        <w:t>feeding</w:t>
      </w:r>
      <w:r w:rsidRPr="005F4E98">
        <w:rPr>
          <w:rFonts w:eastAsia="Yu Gothic"/>
          <w:lang w:eastAsia="ja-JP"/>
        </w:rPr>
        <w:t xml:space="preserve"> </w:t>
      </w:r>
      <w:r w:rsidR="00514B2A">
        <w:rPr>
          <w:rFonts w:eastAsia="Yu Gothic"/>
          <w:lang w:eastAsia="ja-JP"/>
        </w:rPr>
        <w:t>a</w:t>
      </w:r>
      <w:r w:rsidRPr="005F4E98">
        <w:rPr>
          <w:rFonts w:eastAsia="Yu Gothic"/>
          <w:lang w:eastAsia="ja-JP"/>
        </w:rPr>
        <w:t xml:space="preserve"> </w:t>
      </w:r>
      <w:r w:rsidR="000A779E" w:rsidRPr="005F4E98">
        <w:rPr>
          <w:rFonts w:eastAsia="Yu Gothic"/>
          <w:lang w:eastAsia="ja-JP"/>
        </w:rPr>
        <w:t>Broadcast Gateway</w:t>
      </w:r>
      <w:r w:rsidRPr="005F4E98">
        <w:rPr>
          <w:rFonts w:eastAsia="Yu Gothic"/>
          <w:lang w:eastAsia="ja-JP"/>
        </w:rPr>
        <w:t xml:space="preserve"> are </w:t>
      </w:r>
      <w:r w:rsidR="002B39FA" w:rsidRPr="005F4E98">
        <w:rPr>
          <w:rFonts w:eastAsia="Yu Gothic"/>
          <w:lang w:eastAsia="ja-JP"/>
        </w:rPr>
        <w:t>identified to it</w:t>
      </w:r>
      <w:r w:rsidRPr="005F4E98">
        <w:rPr>
          <w:rFonts w:eastAsia="Yu Gothic"/>
          <w:lang w:eastAsia="ja-JP"/>
        </w:rPr>
        <w:t xml:space="preserve"> </w:t>
      </w:r>
      <w:r w:rsidR="002B39FA" w:rsidRPr="005F4E98">
        <w:rPr>
          <w:rFonts w:eastAsia="Yu Gothic"/>
          <w:lang w:eastAsia="ja-JP"/>
        </w:rPr>
        <w:t xml:space="preserve">by </w:t>
      </w:r>
      <w:r w:rsidR="00514B2A">
        <w:rPr>
          <w:rFonts w:eastAsia="Yu Gothic"/>
          <w:lang w:eastAsia="ja-JP"/>
        </w:rPr>
        <w:t>a</w:t>
      </w:r>
      <w:r w:rsidR="002B39FA" w:rsidRPr="005F4E98">
        <w:rPr>
          <w:rFonts w:eastAsia="Yu Gothic"/>
          <w:lang w:eastAsia="ja-JP"/>
        </w:rPr>
        <w:t xml:space="preserve"> System Manager using </w:t>
      </w:r>
      <w:r w:rsidR="00514B2A" w:rsidRPr="00514B2A">
        <w:rPr>
          <w:rFonts w:eastAsia="Yu Gothic"/>
          <w:lang w:eastAsia="ja-JP"/>
        </w:rPr>
        <w:t xml:space="preserve">DSTP Mapping Configurations, as described in </w:t>
      </w:r>
      <w:r w:rsidR="00514B2A">
        <w:rPr>
          <w:rFonts w:eastAsia="Yu Gothic"/>
          <w:lang w:eastAsia="ja-JP"/>
        </w:rPr>
        <w:t xml:space="preserve">Section </w:t>
      </w:r>
      <w:r w:rsidR="00514B2A">
        <w:rPr>
          <w:rFonts w:eastAsia="Yu Gothic"/>
          <w:lang w:eastAsia="ja-JP"/>
        </w:rPr>
        <w:fldChar w:fldCharType="begin"/>
      </w:r>
      <w:r w:rsidR="00514B2A">
        <w:rPr>
          <w:rFonts w:eastAsia="Yu Gothic"/>
          <w:lang w:eastAsia="ja-JP"/>
        </w:rPr>
        <w:instrText xml:space="preserve"> REF _Ref84414941 \r \h </w:instrText>
      </w:r>
      <w:r w:rsidR="00514B2A">
        <w:rPr>
          <w:rFonts w:eastAsia="Yu Gothic"/>
          <w:lang w:eastAsia="ja-JP"/>
        </w:rPr>
      </w:r>
      <w:r w:rsidR="00514B2A">
        <w:rPr>
          <w:rFonts w:eastAsia="Yu Gothic"/>
          <w:lang w:eastAsia="ja-JP"/>
        </w:rPr>
        <w:fldChar w:fldCharType="separate"/>
      </w:r>
      <w:r w:rsidR="009B4B58">
        <w:rPr>
          <w:rFonts w:eastAsia="Yu Gothic"/>
          <w:lang w:eastAsia="ja-JP"/>
        </w:rPr>
        <w:t>7.1</w:t>
      </w:r>
      <w:r w:rsidR="00514B2A">
        <w:rPr>
          <w:rFonts w:eastAsia="Yu Gothic"/>
          <w:lang w:eastAsia="ja-JP"/>
        </w:rPr>
        <w:fldChar w:fldCharType="end"/>
      </w:r>
      <w:r w:rsidR="00514B2A">
        <w:rPr>
          <w:rFonts w:eastAsia="Yu Gothic"/>
          <w:lang w:eastAsia="ja-JP"/>
        </w:rPr>
        <w:t xml:space="preserve">. </w:t>
      </w:r>
      <w:r w:rsidRPr="005F4E98">
        <w:rPr>
          <w:rFonts w:eastAsia="Yu Gothic"/>
          <w:lang w:eastAsia="ja-JP"/>
        </w:rPr>
        <w:t xml:space="preserve">These </w:t>
      </w:r>
      <w:r w:rsidR="00BB2848" w:rsidRPr="005F4E98">
        <w:rPr>
          <w:rFonts w:eastAsia="Yu Gothic"/>
          <w:lang w:eastAsia="ja-JP"/>
        </w:rPr>
        <w:t>Data Source</w:t>
      </w:r>
      <w:r w:rsidRPr="005F4E98">
        <w:rPr>
          <w:rFonts w:eastAsia="Yu Gothic"/>
          <w:lang w:eastAsia="ja-JP"/>
        </w:rPr>
        <w:t xml:space="preserve">s also </w:t>
      </w:r>
      <w:r w:rsidR="002B39FA" w:rsidRPr="005F4E98">
        <w:rPr>
          <w:rFonts w:eastAsia="Yu Gothic"/>
          <w:lang w:eastAsia="ja-JP"/>
        </w:rPr>
        <w:t xml:space="preserve">can </w:t>
      </w:r>
      <w:r w:rsidRPr="005F4E98">
        <w:rPr>
          <w:rFonts w:eastAsia="Yu Gothic"/>
          <w:lang w:eastAsia="ja-JP"/>
        </w:rPr>
        <w:t xml:space="preserve">have separate control IP addresses, in which case </w:t>
      </w:r>
      <w:r w:rsidR="002B39FA" w:rsidRPr="005F4E98">
        <w:rPr>
          <w:rFonts w:eastAsia="Yu Gothic"/>
          <w:lang w:eastAsia="ja-JP"/>
        </w:rPr>
        <w:t>th</w:t>
      </w:r>
      <w:r w:rsidRPr="005F4E98">
        <w:rPr>
          <w:rFonts w:eastAsia="Yu Gothic"/>
          <w:lang w:eastAsia="ja-JP"/>
        </w:rPr>
        <w:t xml:space="preserve">e </w:t>
      </w:r>
      <w:r w:rsidR="002B39FA" w:rsidRPr="005F4E98">
        <w:rPr>
          <w:rFonts w:eastAsia="Yu Gothic"/>
          <w:lang w:eastAsia="ja-JP"/>
        </w:rPr>
        <w:t xml:space="preserve">IP addresses of the </w:t>
      </w:r>
      <w:r w:rsidRPr="005F4E98">
        <w:rPr>
          <w:rFonts w:eastAsia="Yu Gothic"/>
          <w:lang w:eastAsia="ja-JP"/>
        </w:rPr>
        <w:t xml:space="preserve">control connections are </w:t>
      </w:r>
      <w:r w:rsidR="002B39FA" w:rsidRPr="005F4E98">
        <w:rPr>
          <w:rFonts w:eastAsia="Yu Gothic"/>
          <w:lang w:eastAsia="ja-JP"/>
        </w:rPr>
        <w:t>indicated to the Broadcast Gateway by the S</w:t>
      </w:r>
      <w:r w:rsidRPr="005F4E98">
        <w:rPr>
          <w:rFonts w:eastAsia="Yu Gothic"/>
          <w:lang w:eastAsia="ja-JP"/>
        </w:rPr>
        <w:t xml:space="preserve">ystem </w:t>
      </w:r>
      <w:r w:rsidR="002B39FA" w:rsidRPr="005F4E98">
        <w:rPr>
          <w:rFonts w:eastAsia="Yu Gothic"/>
          <w:lang w:eastAsia="ja-JP"/>
        </w:rPr>
        <w:t>Manager</w:t>
      </w:r>
      <w:r w:rsidRPr="005F4E98">
        <w:rPr>
          <w:rFonts w:eastAsia="Yu Gothic"/>
          <w:lang w:eastAsia="ja-JP"/>
        </w:rPr>
        <w:t xml:space="preserve">. </w:t>
      </w:r>
      <w:r w:rsidR="00514B2A">
        <w:rPr>
          <w:rFonts w:eastAsia="Yu Gothic"/>
          <w:lang w:eastAsia="ja-JP"/>
        </w:rPr>
        <w:t>O</w:t>
      </w:r>
      <w:r w:rsidR="00C5025D" w:rsidRPr="005F4E98">
        <w:rPr>
          <w:rFonts w:eastAsia="Yu Gothic"/>
          <w:lang w:eastAsia="ja-JP"/>
        </w:rPr>
        <w:t xml:space="preserve">peration of the </w:t>
      </w:r>
      <w:r w:rsidR="00BB2848" w:rsidRPr="005F4E98">
        <w:rPr>
          <w:rFonts w:eastAsia="Yu Gothic"/>
          <w:lang w:eastAsia="ja-JP"/>
        </w:rPr>
        <w:t>Data Source</w:t>
      </w:r>
      <w:r w:rsidR="00C5025D" w:rsidRPr="005F4E98">
        <w:rPr>
          <w:rFonts w:eastAsia="Yu Gothic"/>
          <w:lang w:eastAsia="ja-JP"/>
        </w:rPr>
        <w:t xml:space="preserve"> control interface and messages that cross it are described in overview in Section </w:t>
      </w:r>
      <w:r w:rsidR="000930E8" w:rsidRPr="005F4E98">
        <w:rPr>
          <w:rFonts w:eastAsia="Yu Gothic"/>
          <w:lang w:eastAsia="ja-JP"/>
        </w:rPr>
        <w:fldChar w:fldCharType="begin"/>
      </w:r>
      <w:r w:rsidR="000930E8" w:rsidRPr="005F4E98">
        <w:rPr>
          <w:rFonts w:eastAsia="Yu Gothic"/>
          <w:lang w:eastAsia="ja-JP"/>
        </w:rPr>
        <w:instrText xml:space="preserve"> REF _Ref493284083 \r \h </w:instrText>
      </w:r>
      <w:r w:rsidR="000930E8" w:rsidRPr="005F4E98">
        <w:rPr>
          <w:rFonts w:eastAsia="Yu Gothic"/>
          <w:lang w:eastAsia="ja-JP"/>
        </w:rPr>
      </w:r>
      <w:r w:rsidR="000930E8" w:rsidRPr="005F4E98">
        <w:rPr>
          <w:rFonts w:eastAsia="Yu Gothic"/>
          <w:lang w:eastAsia="ja-JP"/>
        </w:rPr>
        <w:fldChar w:fldCharType="separate"/>
      </w:r>
      <w:r w:rsidR="009B4B58">
        <w:rPr>
          <w:rFonts w:eastAsia="Yu Gothic"/>
          <w:lang w:eastAsia="ja-JP"/>
        </w:rPr>
        <w:t>4.9</w:t>
      </w:r>
      <w:r w:rsidR="000930E8" w:rsidRPr="005F4E98">
        <w:rPr>
          <w:rFonts w:eastAsia="Yu Gothic"/>
          <w:lang w:eastAsia="ja-JP"/>
        </w:rPr>
        <w:fldChar w:fldCharType="end"/>
      </w:r>
      <w:r w:rsidR="00C5025D" w:rsidRPr="005F4E98">
        <w:rPr>
          <w:rFonts w:eastAsia="Yu Gothic"/>
          <w:lang w:eastAsia="ja-JP"/>
        </w:rPr>
        <w:t xml:space="preserve"> and in detail in Section </w:t>
      </w:r>
      <w:r w:rsidR="00B618DD">
        <w:rPr>
          <w:rFonts w:eastAsia="Yu Gothic"/>
          <w:lang w:eastAsia="ja-JP"/>
        </w:rPr>
        <w:fldChar w:fldCharType="begin"/>
      </w:r>
      <w:r w:rsidR="00B618DD">
        <w:rPr>
          <w:rFonts w:eastAsia="Yu Gothic"/>
          <w:lang w:eastAsia="ja-JP"/>
        </w:rPr>
        <w:instrText xml:space="preserve"> REF _Ref535499470 \r \h </w:instrText>
      </w:r>
      <w:r w:rsidR="00B618DD">
        <w:rPr>
          <w:rFonts w:eastAsia="Yu Gothic"/>
          <w:lang w:eastAsia="ja-JP"/>
        </w:rPr>
      </w:r>
      <w:r w:rsidR="00B618DD">
        <w:rPr>
          <w:rFonts w:eastAsia="Yu Gothic"/>
          <w:lang w:eastAsia="ja-JP"/>
        </w:rPr>
        <w:fldChar w:fldCharType="separate"/>
      </w:r>
      <w:r w:rsidR="009B4B58">
        <w:rPr>
          <w:rFonts w:eastAsia="Yu Gothic"/>
          <w:lang w:eastAsia="ja-JP"/>
        </w:rPr>
        <w:t>5.</w:t>
      </w:r>
      <w:del w:id="309" w:author="S Merrill Weiss" w:date="2024-03-08T01:30:00Z">
        <w:r w:rsidR="003342AB">
          <w:rPr>
            <w:rFonts w:eastAsia="Yu Gothic"/>
            <w:lang w:eastAsia="ja-JP"/>
          </w:rPr>
          <w:delText>5</w:delText>
        </w:r>
      </w:del>
      <w:ins w:id="310" w:author="S Merrill Weiss" w:date="2024-03-08T01:30:00Z">
        <w:r w:rsidR="009B4B58">
          <w:rPr>
            <w:rFonts w:eastAsia="Yu Gothic"/>
            <w:lang w:eastAsia="ja-JP"/>
          </w:rPr>
          <w:t>4</w:t>
        </w:r>
      </w:ins>
      <w:r w:rsidR="00B618DD">
        <w:rPr>
          <w:rFonts w:eastAsia="Yu Gothic"/>
          <w:lang w:eastAsia="ja-JP"/>
        </w:rPr>
        <w:fldChar w:fldCharType="end"/>
      </w:r>
      <w:r w:rsidR="00C5025D" w:rsidRPr="005F4E98">
        <w:rPr>
          <w:rFonts w:eastAsia="Yu Gothic"/>
          <w:lang w:eastAsia="ja-JP"/>
        </w:rPr>
        <w:t>.</w:t>
      </w:r>
    </w:p>
    <w:p w14:paraId="06D08F2A" w14:textId="0A10F901" w:rsidR="00594868" w:rsidRDefault="00594868" w:rsidP="006F0814">
      <w:pPr>
        <w:pStyle w:val="Heading3"/>
        <w:rPr>
          <w:rFonts w:eastAsia="Yu Gothic UI"/>
        </w:rPr>
      </w:pPr>
      <w:bookmarkStart w:id="311" w:name="_Ref535499428"/>
      <w:bookmarkStart w:id="312" w:name="_Ref535499443"/>
      <w:bookmarkStart w:id="313" w:name="_Toc84417983"/>
      <w:bookmarkStart w:id="314" w:name="_Toc162365401"/>
      <w:r>
        <w:rPr>
          <w:rFonts w:eastAsia="Yu Gothic UI"/>
        </w:rPr>
        <w:t>Broadcast Gateway</w:t>
      </w:r>
      <w:bookmarkEnd w:id="311"/>
      <w:bookmarkEnd w:id="312"/>
      <w:bookmarkEnd w:id="313"/>
      <w:bookmarkEnd w:id="314"/>
    </w:p>
    <w:p w14:paraId="56BB5780" w14:textId="2F2D2DFC" w:rsidR="00594868" w:rsidRPr="005F4E98" w:rsidRDefault="00594868" w:rsidP="00FB1C72">
      <w:pPr>
        <w:pStyle w:val="BodyTextfirstgraph"/>
        <w:rPr>
          <w:rFonts w:eastAsia="Yu Gothic"/>
        </w:rPr>
      </w:pPr>
      <w:r w:rsidRPr="005F4E98">
        <w:rPr>
          <w:rFonts w:eastAsia="Yu Gothic"/>
        </w:rPr>
        <w:t xml:space="preserve">A Broadcast Gateway is an equipment item that incorporates </w:t>
      </w:r>
      <w:proofErr w:type="gramStart"/>
      <w:r w:rsidRPr="005F4E98">
        <w:rPr>
          <w:rFonts w:eastAsia="Yu Gothic"/>
        </w:rPr>
        <w:t>a number of</w:t>
      </w:r>
      <w:proofErr w:type="gramEnd"/>
      <w:r w:rsidRPr="005F4E98">
        <w:rPr>
          <w:rFonts w:eastAsia="Yu Gothic"/>
        </w:rPr>
        <w:t xml:space="preserve"> the conceptual functions necessary in processing data prior to its delivery over an STL to one or more </w:t>
      </w:r>
      <w:r w:rsidR="00F501C6" w:rsidRPr="005F4E98">
        <w:rPr>
          <w:rFonts w:eastAsia="Yu Gothic"/>
        </w:rPr>
        <w:t>Transmitter</w:t>
      </w:r>
      <w:r w:rsidRPr="005F4E98">
        <w:rPr>
          <w:rFonts w:eastAsia="Yu Gothic"/>
        </w:rPr>
        <w:t>s.</w:t>
      </w:r>
      <w:r w:rsidR="001039BB">
        <w:rPr>
          <w:rFonts w:eastAsia="Yu Gothic"/>
        </w:rPr>
        <w:t xml:space="preserve"> </w:t>
      </w:r>
      <w:r w:rsidRPr="005F4E98">
        <w:rPr>
          <w:rFonts w:eastAsia="Yu Gothic"/>
        </w:rPr>
        <w:t xml:space="preserve">Broadcast Gateways can be implemented in two primary ways, differing primarily in the location of one processing function and the type of interface used to deliver data </w:t>
      </w:r>
      <w:r w:rsidR="00317008" w:rsidRPr="00317008">
        <w:rPr>
          <w:rFonts w:eastAsia="Yu Gothic"/>
        </w:rPr>
        <w:t>Streams</w:t>
      </w:r>
      <w:r w:rsidRPr="005F4E98">
        <w:rPr>
          <w:rFonts w:eastAsia="Yu Gothic"/>
        </w:rPr>
        <w:t xml:space="preserve"> for </w:t>
      </w:r>
      <w:r w:rsidR="00F501C6" w:rsidRPr="005F4E98">
        <w:rPr>
          <w:rFonts w:eastAsia="Yu Gothic"/>
        </w:rPr>
        <w:t>Transmission</w:t>
      </w:r>
      <w:r w:rsidRPr="005F4E98">
        <w:rPr>
          <w:rFonts w:eastAsia="Yu Gothic"/>
        </w:rPr>
        <w:t xml:space="preserve"> by the Physical Layer subsystem.</w:t>
      </w:r>
      <w:r w:rsidR="001039BB">
        <w:rPr>
          <w:rFonts w:eastAsia="Yu Gothic"/>
        </w:rPr>
        <w:t xml:space="preserve"> </w:t>
      </w:r>
      <w:r w:rsidRPr="005F4E98">
        <w:rPr>
          <w:rFonts w:eastAsia="Yu Gothic"/>
        </w:rPr>
        <w:t xml:space="preserve">Both configurations of </w:t>
      </w:r>
      <w:r w:rsidR="00FB1C72" w:rsidRPr="005F4E98">
        <w:rPr>
          <w:rFonts w:eastAsia="Yu Gothic"/>
        </w:rPr>
        <w:t xml:space="preserve">a </w:t>
      </w:r>
      <w:r w:rsidRPr="005F4E98">
        <w:rPr>
          <w:rFonts w:eastAsia="Yu Gothic"/>
        </w:rPr>
        <w:t xml:space="preserve">Broadcast Gateway are shown in </w:t>
      </w:r>
      <w:r w:rsidR="00B618DD" w:rsidRPr="008805D3">
        <w:rPr>
          <w:rFonts w:eastAsia="Yu Gothic"/>
        </w:rPr>
        <w:fldChar w:fldCharType="begin"/>
      </w:r>
      <w:r w:rsidR="00B618DD" w:rsidRPr="00B618DD">
        <w:rPr>
          <w:rFonts w:eastAsia="Yu Gothic"/>
        </w:rPr>
        <w:instrText xml:space="preserve"> REF _Ref535499377 \h </w:instrText>
      </w:r>
      <w:r w:rsidR="00B618DD" w:rsidRPr="00DE3FC3">
        <w:rPr>
          <w:rFonts w:eastAsia="Yu Gothic"/>
        </w:rPr>
        <w:instrText xml:space="preserve"> \* MERGEFORMAT </w:instrText>
      </w:r>
      <w:r w:rsidR="00B618DD" w:rsidRPr="008805D3">
        <w:rPr>
          <w:rFonts w:eastAsia="Yu Gothic"/>
        </w:rPr>
      </w:r>
      <w:r w:rsidR="00B618DD" w:rsidRPr="008805D3">
        <w:rPr>
          <w:rFonts w:eastAsia="Yu Gothic"/>
        </w:rPr>
        <w:fldChar w:fldCharType="separate"/>
      </w:r>
      <w:r w:rsidR="009B4B58" w:rsidRPr="00C23642">
        <w:rPr>
          <w:bCs/>
        </w:rPr>
        <w:t>Figure 4.2</w:t>
      </w:r>
      <w:r w:rsidR="00B618DD" w:rsidRPr="008805D3">
        <w:rPr>
          <w:rFonts w:eastAsia="Yu Gothic"/>
        </w:rPr>
        <w:fldChar w:fldCharType="end"/>
      </w:r>
      <w:r w:rsidRPr="005F4E98">
        <w:rPr>
          <w:rFonts w:eastAsia="Yu Gothic"/>
        </w:rPr>
        <w:t>.</w:t>
      </w:r>
      <w:r w:rsidR="001039BB">
        <w:rPr>
          <w:rFonts w:eastAsia="Yu Gothic"/>
        </w:rPr>
        <w:t xml:space="preserve"> </w:t>
      </w:r>
      <w:r w:rsidRPr="005F4E98">
        <w:rPr>
          <w:rFonts w:eastAsia="Yu Gothic"/>
        </w:rPr>
        <w:t>In the Broadcast Gateway outlined with a solid</w:t>
      </w:r>
      <w:r w:rsidR="00DF2E77">
        <w:rPr>
          <w:rFonts w:eastAsia="Yu Gothic"/>
        </w:rPr>
        <w:t xml:space="preserve"> l</w:t>
      </w:r>
      <w:r w:rsidRPr="005F4E98">
        <w:rPr>
          <w:rFonts w:eastAsia="Yu Gothic"/>
        </w:rPr>
        <w:t>ine, an external function, up</w:t>
      </w:r>
      <w:r w:rsidR="002D7EC7">
        <w:rPr>
          <w:rFonts w:eastAsia="Yu Gothic"/>
        </w:rPr>
        <w:t>s</w:t>
      </w:r>
      <w:r w:rsidR="008E0C96" w:rsidRPr="005F4E98">
        <w:rPr>
          <w:rFonts w:eastAsia="Yu Gothic"/>
        </w:rPr>
        <w:t>tream</w:t>
      </w:r>
      <w:r w:rsidRPr="005F4E98">
        <w:rPr>
          <w:rFonts w:eastAsia="Yu Gothic"/>
        </w:rPr>
        <w:t xml:space="preserve"> in the system, generates ATSC Link-layer Protocol (ALP) packets </w:t>
      </w:r>
      <w:r w:rsidR="00FB1C72" w:rsidRPr="005F4E98">
        <w:rPr>
          <w:rFonts w:eastAsia="Yu Gothic"/>
        </w:rPr>
        <w:fldChar w:fldCharType="begin"/>
      </w:r>
      <w:r w:rsidR="00FB1C72" w:rsidRPr="005F4E98">
        <w:rPr>
          <w:rFonts w:eastAsia="Yu Gothic"/>
        </w:rPr>
        <w:instrText xml:space="preserve"> REF _Ref492486664 \n \h </w:instrText>
      </w:r>
      <w:r w:rsidR="00FB1C72" w:rsidRPr="005F4E98">
        <w:rPr>
          <w:rFonts w:eastAsia="Yu Gothic"/>
        </w:rPr>
      </w:r>
      <w:r w:rsidR="00FB1C72" w:rsidRPr="005F4E98">
        <w:rPr>
          <w:rFonts w:eastAsia="Yu Gothic"/>
        </w:rPr>
        <w:fldChar w:fldCharType="separate"/>
      </w:r>
      <w:r w:rsidR="009B4B58">
        <w:rPr>
          <w:rFonts w:eastAsia="Yu Gothic"/>
        </w:rPr>
        <w:t>[5]</w:t>
      </w:r>
      <w:r w:rsidR="00FB1C72" w:rsidRPr="005F4E98">
        <w:rPr>
          <w:rFonts w:eastAsia="Yu Gothic"/>
        </w:rPr>
        <w:fldChar w:fldCharType="end"/>
      </w:r>
      <w:r w:rsidR="00FB1C72" w:rsidRPr="005F4E98">
        <w:rPr>
          <w:rFonts w:eastAsia="Yu Gothic"/>
        </w:rPr>
        <w:t xml:space="preserve"> </w:t>
      </w:r>
      <w:r w:rsidRPr="005F4E98">
        <w:rPr>
          <w:rFonts w:eastAsia="Yu Gothic"/>
        </w:rPr>
        <w:t>by encapsulating the data that is to be transmitted in specific PLPs</w:t>
      </w:r>
      <w:r w:rsidR="00F92A6C" w:rsidRPr="005F4E98">
        <w:rPr>
          <w:rFonts w:eastAsia="Yu Gothic"/>
        </w:rPr>
        <w:t>.</w:t>
      </w:r>
      <w:r w:rsidR="001039BB">
        <w:rPr>
          <w:rFonts w:eastAsia="Yu Gothic"/>
        </w:rPr>
        <w:t xml:space="preserve"> </w:t>
      </w:r>
      <w:r w:rsidR="00F92A6C" w:rsidRPr="005F4E98">
        <w:rPr>
          <w:rFonts w:eastAsia="Yu Gothic"/>
        </w:rPr>
        <w:t xml:space="preserve">With external generation of ALP packets, those packets are delivered to the Broadcast Gateway using </w:t>
      </w:r>
      <w:r w:rsidR="00C94471">
        <w:rPr>
          <w:rFonts w:eastAsia="Yu Gothic"/>
        </w:rPr>
        <w:t>the</w:t>
      </w:r>
      <w:r w:rsidR="00C94471" w:rsidRPr="005F4E98">
        <w:rPr>
          <w:rFonts w:eastAsia="Yu Gothic"/>
        </w:rPr>
        <w:t xml:space="preserve"> </w:t>
      </w:r>
      <w:r w:rsidR="00F92A6C" w:rsidRPr="005F4E98">
        <w:rPr>
          <w:rFonts w:eastAsia="Yu Gothic"/>
        </w:rPr>
        <w:t xml:space="preserve">ALP Transport Protocol (ALPTP) defined herein, and metadata associated with </w:t>
      </w:r>
      <w:proofErr w:type="gramStart"/>
      <w:r w:rsidR="00F92A6C" w:rsidRPr="005F4E98">
        <w:rPr>
          <w:rFonts w:eastAsia="Yu Gothic"/>
        </w:rPr>
        <w:t>particular ALP</w:t>
      </w:r>
      <w:proofErr w:type="gramEnd"/>
      <w:r w:rsidR="00F92A6C" w:rsidRPr="005F4E98">
        <w:rPr>
          <w:rFonts w:eastAsia="Yu Gothic"/>
        </w:rPr>
        <w:t xml:space="preserve"> packets and necessary for their </w:t>
      </w:r>
      <w:r w:rsidR="00F501C6" w:rsidRPr="005F4E98">
        <w:rPr>
          <w:rFonts w:eastAsia="Yu Gothic"/>
        </w:rPr>
        <w:t>Transmission</w:t>
      </w:r>
      <w:r w:rsidR="00F92A6C" w:rsidRPr="005F4E98">
        <w:rPr>
          <w:rFonts w:eastAsia="Yu Gothic"/>
        </w:rPr>
        <w:t xml:space="preserve"> is carried with the packets in their ALPTP headers.</w:t>
      </w:r>
      <w:r w:rsidR="001039BB">
        <w:rPr>
          <w:rFonts w:eastAsia="Yu Gothic"/>
        </w:rPr>
        <w:t xml:space="preserve"> </w:t>
      </w:r>
      <w:r w:rsidR="00F92A6C" w:rsidRPr="005F4E98">
        <w:rPr>
          <w:rFonts w:eastAsia="Yu Gothic"/>
        </w:rPr>
        <w:t xml:space="preserve">In the Broadcast Gateway outlined by the combination of the solid and dashed lines, a function within the Broadcast Gateway performs the ALP packet generation, and a slightly different </w:t>
      </w:r>
      <w:r w:rsidR="00330C33" w:rsidRPr="00330C33">
        <w:rPr>
          <w:rFonts w:eastAsia="Yu Gothic"/>
        </w:rPr>
        <w:t>Data Source Transport Protocol</w:t>
      </w:r>
      <w:r w:rsidR="00F92A6C" w:rsidRPr="005F4E98">
        <w:rPr>
          <w:rFonts w:eastAsia="Yu Gothic"/>
        </w:rPr>
        <w:t xml:space="preserve"> (DSTP) is used to carry both content data and related metadata, the latter of which again is carried in the headers of the DSTP packets.</w:t>
      </w:r>
    </w:p>
    <w:p w14:paraId="7FE2B179" w14:textId="66DC434D" w:rsidR="005F3C4D" w:rsidRPr="005F4E98" w:rsidRDefault="005F3C4D" w:rsidP="00FB1C72">
      <w:pPr>
        <w:pStyle w:val="Heading4"/>
        <w:rPr>
          <w:rFonts w:eastAsia="Yu Gothic"/>
        </w:rPr>
      </w:pPr>
      <w:r w:rsidRPr="005F4E98">
        <w:rPr>
          <w:rFonts w:eastAsia="Yu Gothic"/>
        </w:rPr>
        <w:t>Configuration Manager</w:t>
      </w:r>
    </w:p>
    <w:p w14:paraId="36BF6040" w14:textId="6764DAEE" w:rsidR="005F3C4D" w:rsidRPr="005F4E98" w:rsidRDefault="000C6CB3" w:rsidP="006736C8">
      <w:pPr>
        <w:pStyle w:val="BodyTextfirstgraph"/>
        <w:rPr>
          <w:rFonts w:eastAsia="Yu Gothic"/>
        </w:rPr>
      </w:pPr>
      <w:r w:rsidRPr="005F4E98">
        <w:rPr>
          <w:rFonts w:eastAsia="Yu Gothic"/>
        </w:rPr>
        <w:t xml:space="preserve">The conceptual Configuration Manager </w:t>
      </w:r>
      <w:r w:rsidR="00FB1C72" w:rsidRPr="005F4E98">
        <w:rPr>
          <w:rFonts w:eastAsia="Yu Gothic"/>
        </w:rPr>
        <w:t xml:space="preserve">within a Broadcast Gateway </w:t>
      </w:r>
      <w:r w:rsidRPr="005F4E98">
        <w:rPr>
          <w:rFonts w:eastAsia="Yu Gothic"/>
        </w:rPr>
        <w:t xml:space="preserve">provides a configuration resource to the System Manager that can accept general waveform structure requirements and from them develop a complete description of the frame structure and waveform that is to be emitted by the </w:t>
      </w:r>
      <w:r w:rsidR="00BB2848" w:rsidRPr="005F4E98">
        <w:rPr>
          <w:rFonts w:eastAsia="Yu Gothic"/>
        </w:rPr>
        <w:t>Physical Layer</w:t>
      </w:r>
      <w:r w:rsidRPr="005F4E98">
        <w:rPr>
          <w:rFonts w:eastAsia="Yu Gothic"/>
        </w:rPr>
        <w:t>.</w:t>
      </w:r>
      <w:r w:rsidR="001039BB">
        <w:rPr>
          <w:rFonts w:eastAsia="Yu Gothic"/>
        </w:rPr>
        <w:t xml:space="preserve"> </w:t>
      </w:r>
      <w:r w:rsidRPr="005F4E98">
        <w:rPr>
          <w:rFonts w:eastAsia="Yu Gothic"/>
        </w:rPr>
        <w:t>It can inform the System Manager of the capabilities of the system and can provide trial frame structure and waveform details to the System Manager for approval.</w:t>
      </w:r>
      <w:r w:rsidR="001039BB">
        <w:rPr>
          <w:rFonts w:eastAsia="Yu Gothic"/>
        </w:rPr>
        <w:t xml:space="preserve"> </w:t>
      </w:r>
      <w:r w:rsidRPr="005F4E98">
        <w:rPr>
          <w:rFonts w:eastAsia="Yu Gothic"/>
        </w:rPr>
        <w:t>It also can accept from the System Manager an operational schedule based on use of predefined configurations that the Configuration Manager and the System Manager both have accepted and stored for later use with a naming convention for reference to the predefined configurations.</w:t>
      </w:r>
      <w:r w:rsidR="001039BB">
        <w:rPr>
          <w:rFonts w:eastAsia="Yu Gothic"/>
        </w:rPr>
        <w:t xml:space="preserve"> </w:t>
      </w:r>
      <w:r w:rsidRPr="005F4E98">
        <w:rPr>
          <w:rFonts w:eastAsia="Yu Gothic"/>
        </w:rPr>
        <w:t xml:space="preserve">The Configuration Manager provides instructions to the </w:t>
      </w:r>
      <w:r w:rsidR="00317008" w:rsidRPr="00317008">
        <w:rPr>
          <w:rFonts w:eastAsia="Yu Gothic"/>
          <w:bCs/>
        </w:rPr>
        <w:t>Scheduler</w:t>
      </w:r>
      <w:r w:rsidRPr="005F4E98">
        <w:rPr>
          <w:rFonts w:eastAsia="Yu Gothic"/>
        </w:rPr>
        <w:t>, at appropriate times, with respect to the detailed frame structure and waveform that are to be adopted starting at a particular instant and continuing until further instructions are given.</w:t>
      </w:r>
    </w:p>
    <w:p w14:paraId="40839809" w14:textId="7906F2EB" w:rsidR="00EB61E1" w:rsidRPr="005F4E98" w:rsidRDefault="00317008" w:rsidP="00FB1C72">
      <w:pPr>
        <w:pStyle w:val="Heading4"/>
        <w:rPr>
          <w:rFonts w:eastAsia="Yu Gothic"/>
        </w:rPr>
      </w:pPr>
      <w:r w:rsidRPr="00317008">
        <w:rPr>
          <w:rFonts w:eastAsia="Yu Gothic"/>
          <w:bCs/>
        </w:rPr>
        <w:t>Scheduler</w:t>
      </w:r>
    </w:p>
    <w:p w14:paraId="5FF85AB4" w14:textId="468FB4EF" w:rsidR="00124F13" w:rsidRPr="00D86A2D" w:rsidRDefault="006F0814" w:rsidP="008708EA">
      <w:pPr>
        <w:pStyle w:val="BodyTextfirstgraph"/>
        <w:rPr>
          <w:rFonts w:eastAsia="Yu Gothic UI"/>
        </w:rPr>
      </w:pPr>
      <w:r w:rsidRPr="00D86A2D">
        <w:rPr>
          <w:rFonts w:eastAsia="Yu Gothic UI"/>
        </w:rPr>
        <w:t xml:space="preserve">The </w:t>
      </w:r>
      <w:r w:rsidR="00317008" w:rsidRPr="00317008">
        <w:rPr>
          <w:rFonts w:eastAsia="Yu Gothic UI" w:hint="eastAsia"/>
          <w:bCs/>
          <w:lang w:eastAsia="ja-JP"/>
        </w:rPr>
        <w:t>Scheduler</w:t>
      </w:r>
      <w:r w:rsidRPr="00D86A2D">
        <w:rPr>
          <w:rFonts w:eastAsia="Yu Gothic UI"/>
        </w:rPr>
        <w:t xml:space="preserve"> </w:t>
      </w:r>
      <w:r w:rsidR="00FB1C72">
        <w:rPr>
          <w:rFonts w:eastAsia="Yu Gothic UI"/>
        </w:rPr>
        <w:t xml:space="preserve">within a </w:t>
      </w:r>
      <w:r w:rsidR="003633C5">
        <w:rPr>
          <w:rFonts w:eastAsia="Yu Gothic UI"/>
        </w:rPr>
        <w:t xml:space="preserve">Broadcast Gateway </w:t>
      </w:r>
      <w:r w:rsidR="00FB1C72">
        <w:rPr>
          <w:rFonts w:eastAsia="Yu Gothic UI"/>
        </w:rPr>
        <w:t>receives</w:t>
      </w:r>
      <w:r w:rsidR="00FB1C72" w:rsidRPr="00D86A2D">
        <w:rPr>
          <w:rFonts w:eastAsia="Yu Gothic UI" w:hint="eastAsia"/>
          <w:lang w:eastAsia="ja-JP"/>
        </w:rPr>
        <w:t xml:space="preserve"> </w:t>
      </w:r>
      <w:r w:rsidRPr="00D86A2D">
        <w:rPr>
          <w:rFonts w:eastAsia="Yu Gothic UI" w:hint="eastAsia"/>
          <w:lang w:eastAsia="ja-JP"/>
        </w:rPr>
        <w:t xml:space="preserve">an input of </w:t>
      </w:r>
      <w:r w:rsidR="00FB1C72">
        <w:rPr>
          <w:rFonts w:eastAsia="Yu Gothic UI"/>
          <w:lang w:eastAsia="ja-JP"/>
        </w:rPr>
        <w:t xml:space="preserve">configuration instructions from the Configuration Manager and determines both the frame structure </w:t>
      </w:r>
      <w:r w:rsidR="002E615E">
        <w:rPr>
          <w:rFonts w:eastAsia="Yu Gothic UI"/>
          <w:lang w:eastAsia="ja-JP"/>
        </w:rPr>
        <w:t xml:space="preserve">and timing </w:t>
      </w:r>
      <w:r w:rsidR="00FB1C72">
        <w:rPr>
          <w:rFonts w:eastAsia="Yu Gothic UI"/>
          <w:lang w:eastAsia="ja-JP"/>
        </w:rPr>
        <w:t>and</w:t>
      </w:r>
      <w:r w:rsidR="002E615E">
        <w:rPr>
          <w:rFonts w:eastAsia="Yu Gothic UI"/>
          <w:lang w:eastAsia="ja-JP"/>
        </w:rPr>
        <w:t xml:space="preserve"> the</w:t>
      </w:r>
      <w:r w:rsidR="00FB1C72">
        <w:rPr>
          <w:rFonts w:eastAsia="Yu Gothic UI"/>
          <w:lang w:eastAsia="ja-JP"/>
        </w:rPr>
        <w:t xml:space="preserve"> waveform details </w:t>
      </w:r>
      <w:r w:rsidR="002E615E">
        <w:rPr>
          <w:rFonts w:eastAsia="Yu Gothic UI"/>
          <w:lang w:eastAsia="ja-JP"/>
        </w:rPr>
        <w:t>for the next and subsequent Physical Layer frames.</w:t>
      </w:r>
      <w:r w:rsidR="001039BB">
        <w:rPr>
          <w:rFonts w:eastAsia="Yu Gothic UI"/>
          <w:lang w:eastAsia="ja-JP"/>
        </w:rPr>
        <w:t xml:space="preserve"> </w:t>
      </w:r>
      <w:r w:rsidR="002E615E">
        <w:rPr>
          <w:rFonts w:eastAsia="Yu Gothic UI"/>
          <w:lang w:eastAsia="ja-JP"/>
        </w:rPr>
        <w:t xml:space="preserve">The </w:t>
      </w:r>
      <w:r w:rsidR="00317008" w:rsidRPr="00317008">
        <w:rPr>
          <w:rFonts w:eastAsia="Yu Gothic UI"/>
          <w:bCs/>
          <w:lang w:eastAsia="ja-JP"/>
        </w:rPr>
        <w:t>Scheduler</w:t>
      </w:r>
      <w:r w:rsidR="002E615E">
        <w:rPr>
          <w:rFonts w:eastAsia="Yu Gothic UI"/>
          <w:lang w:eastAsia="ja-JP"/>
        </w:rPr>
        <w:t xml:space="preserve"> must look ahead in time </w:t>
      </w:r>
      <w:r w:rsidR="002E615E">
        <w:rPr>
          <w:rFonts w:eastAsia="Yu Gothic UI"/>
          <w:lang w:eastAsia="ja-JP"/>
        </w:rPr>
        <w:lastRenderedPageBreak/>
        <w:t xml:space="preserve">in developing the details of a sequence of Physical Layer frames since instructions about the structures and emission timing of future frames must be sent to </w:t>
      </w:r>
      <w:r w:rsidR="00F501C6">
        <w:rPr>
          <w:rFonts w:eastAsia="Yu Gothic UI"/>
          <w:lang w:eastAsia="ja-JP"/>
        </w:rPr>
        <w:t>Transmitter</w:t>
      </w:r>
      <w:r w:rsidR="002E615E">
        <w:rPr>
          <w:rFonts w:eastAsia="Yu Gothic UI"/>
          <w:lang w:eastAsia="ja-JP"/>
        </w:rPr>
        <w:t xml:space="preserve">s in advance of arrival of the content data to be transmitted in </w:t>
      </w:r>
      <w:r w:rsidR="009D0CE7">
        <w:rPr>
          <w:rFonts w:eastAsia="Yu Gothic UI"/>
          <w:lang w:eastAsia="ja-JP"/>
        </w:rPr>
        <w:t>those future frames</w:t>
      </w:r>
      <w:r w:rsidR="002E615E">
        <w:rPr>
          <w:rFonts w:eastAsia="Yu Gothic UI"/>
          <w:lang w:eastAsia="ja-JP"/>
        </w:rPr>
        <w:t>.</w:t>
      </w:r>
      <w:r w:rsidR="001039BB">
        <w:rPr>
          <w:rFonts w:eastAsia="Yu Gothic UI"/>
          <w:lang w:eastAsia="ja-JP"/>
        </w:rPr>
        <w:t xml:space="preserve"> </w:t>
      </w:r>
      <w:r w:rsidR="002E615E">
        <w:rPr>
          <w:rFonts w:eastAsia="Yu Gothic UI"/>
          <w:lang w:eastAsia="ja-JP"/>
        </w:rPr>
        <w:t xml:space="preserve">The </w:t>
      </w:r>
      <w:r w:rsidR="00317008" w:rsidRPr="00317008">
        <w:rPr>
          <w:rFonts w:eastAsia="Yu Gothic UI"/>
          <w:bCs/>
          <w:lang w:eastAsia="ja-JP"/>
        </w:rPr>
        <w:t>Scheduler</w:t>
      </w:r>
      <w:r w:rsidR="002E615E">
        <w:rPr>
          <w:rFonts w:eastAsia="Yu Gothic UI"/>
          <w:lang w:eastAsia="ja-JP"/>
        </w:rPr>
        <w:t xml:space="preserve"> also manages a demultiplexer and a buffer that process data arriving in the form of ALP packets or DSTP packets</w:t>
      </w:r>
      <w:r w:rsidR="002E615E" w:rsidRPr="002E615E">
        <w:rPr>
          <w:rFonts w:eastAsia="Yu Gothic UI"/>
          <w:lang w:eastAsia="ja-JP"/>
        </w:rPr>
        <w:t xml:space="preserve"> </w:t>
      </w:r>
      <w:r w:rsidR="002E615E">
        <w:rPr>
          <w:rFonts w:eastAsia="Yu Gothic UI"/>
          <w:lang w:eastAsia="ja-JP"/>
        </w:rPr>
        <w:t>and any associated metadata in the packet headers.</w:t>
      </w:r>
      <w:r w:rsidR="001039BB">
        <w:rPr>
          <w:rFonts w:eastAsia="Yu Gothic UI"/>
          <w:lang w:eastAsia="ja-JP"/>
        </w:rPr>
        <w:t xml:space="preserve"> </w:t>
      </w:r>
      <w:r w:rsidR="007D350D">
        <w:rPr>
          <w:rFonts w:eastAsia="Yu Gothic UI"/>
          <w:lang w:eastAsia="ja-JP"/>
        </w:rPr>
        <w:t xml:space="preserve">DSTP-delivered data will be encapsulated into ALP packets before reaching the </w:t>
      </w:r>
      <w:r w:rsidR="00317008" w:rsidRPr="00317008">
        <w:rPr>
          <w:rFonts w:eastAsia="Yu Gothic UI"/>
          <w:bCs/>
          <w:lang w:eastAsia="ja-JP"/>
        </w:rPr>
        <w:t>Scheduler</w:t>
      </w:r>
      <w:r w:rsidR="007D350D">
        <w:rPr>
          <w:rFonts w:eastAsia="Yu Gothic UI"/>
          <w:lang w:eastAsia="ja-JP"/>
        </w:rPr>
        <w:t xml:space="preserve">, and its associated metadata will be passed to the </w:t>
      </w:r>
      <w:r w:rsidR="00317008" w:rsidRPr="00317008">
        <w:rPr>
          <w:rFonts w:eastAsia="Yu Gothic UI"/>
          <w:bCs/>
          <w:lang w:eastAsia="ja-JP"/>
        </w:rPr>
        <w:t>Scheduler</w:t>
      </w:r>
      <w:r w:rsidR="007D350D">
        <w:rPr>
          <w:rFonts w:eastAsia="Yu Gothic UI"/>
          <w:lang w:eastAsia="ja-JP"/>
        </w:rPr>
        <w:t xml:space="preserve"> in much the same way as metadata arriving in ALPTP packet headers.</w:t>
      </w:r>
      <w:r w:rsidR="001039BB">
        <w:rPr>
          <w:rFonts w:eastAsia="Yu Gothic UI"/>
          <w:lang w:eastAsia="ja-JP"/>
        </w:rPr>
        <w:t xml:space="preserve"> </w:t>
      </w:r>
      <w:r w:rsidR="007D350D">
        <w:rPr>
          <w:rFonts w:eastAsia="Yu Gothic UI"/>
          <w:lang w:eastAsia="ja-JP"/>
        </w:rPr>
        <w:t xml:space="preserve">The </w:t>
      </w:r>
      <w:r w:rsidR="002E615E">
        <w:rPr>
          <w:rFonts w:eastAsia="Yu Gothic UI"/>
          <w:lang w:eastAsia="ja-JP"/>
        </w:rPr>
        <w:t xml:space="preserve">metadata </w:t>
      </w:r>
      <w:r w:rsidR="007D350D">
        <w:rPr>
          <w:rFonts w:eastAsia="Yu Gothic UI"/>
          <w:lang w:eastAsia="ja-JP"/>
        </w:rPr>
        <w:t xml:space="preserve">arriving with the content data is </w:t>
      </w:r>
      <w:r w:rsidR="002E615E">
        <w:rPr>
          <w:rFonts w:eastAsia="Yu Gothic UI"/>
          <w:lang w:eastAsia="ja-JP"/>
        </w:rPr>
        <w:t xml:space="preserve">needed </w:t>
      </w:r>
      <w:r w:rsidR="007D350D">
        <w:rPr>
          <w:rFonts w:eastAsia="Yu Gothic UI"/>
          <w:lang w:eastAsia="ja-JP"/>
        </w:rPr>
        <w:t xml:space="preserve">by the </w:t>
      </w:r>
      <w:r w:rsidR="00317008" w:rsidRPr="00317008">
        <w:rPr>
          <w:rFonts w:eastAsia="Yu Gothic UI"/>
          <w:bCs/>
          <w:lang w:eastAsia="ja-JP"/>
        </w:rPr>
        <w:t>Scheduler</w:t>
      </w:r>
      <w:r w:rsidR="007D350D">
        <w:rPr>
          <w:rFonts w:eastAsia="Yu Gothic UI"/>
          <w:lang w:eastAsia="ja-JP"/>
        </w:rPr>
        <w:t xml:space="preserve"> </w:t>
      </w:r>
      <w:r w:rsidR="002E615E">
        <w:rPr>
          <w:rFonts w:eastAsia="Yu Gothic UI"/>
          <w:lang w:eastAsia="ja-JP"/>
        </w:rPr>
        <w:t>for making</w:t>
      </w:r>
      <w:r w:rsidR="00044966">
        <w:rPr>
          <w:rFonts w:eastAsia="Yu Gothic UI"/>
          <w:lang w:eastAsia="ja-JP"/>
        </w:rPr>
        <w:t xml:space="preserve"> </w:t>
      </w:r>
      <w:proofErr w:type="gramStart"/>
      <w:r w:rsidR="00044966">
        <w:rPr>
          <w:rFonts w:eastAsia="Yu Gothic UI"/>
          <w:lang w:eastAsia="ja-JP"/>
        </w:rPr>
        <w:t>a number of</w:t>
      </w:r>
      <w:proofErr w:type="gramEnd"/>
      <w:r w:rsidR="002E615E">
        <w:rPr>
          <w:rFonts w:eastAsia="Yu Gothic UI"/>
          <w:lang w:eastAsia="ja-JP"/>
        </w:rPr>
        <w:t xml:space="preserve"> decisions</w:t>
      </w:r>
      <w:r w:rsidR="00044966">
        <w:rPr>
          <w:rFonts w:eastAsia="Yu Gothic UI"/>
          <w:lang w:eastAsia="ja-JP"/>
        </w:rPr>
        <w:t>.</w:t>
      </w:r>
      <w:r w:rsidR="002E615E">
        <w:rPr>
          <w:rFonts w:eastAsia="Yu Gothic UI"/>
          <w:lang w:eastAsia="ja-JP"/>
        </w:rPr>
        <w:t xml:space="preserve"> </w:t>
      </w:r>
      <w:r w:rsidR="00044966">
        <w:rPr>
          <w:rFonts w:eastAsia="Yu Gothic UI"/>
          <w:lang w:eastAsia="ja-JP"/>
        </w:rPr>
        <w:t>Included are decisions to</w:t>
      </w:r>
      <w:r w:rsidR="002E615E">
        <w:rPr>
          <w:rFonts w:eastAsia="Yu Gothic UI"/>
          <w:lang w:eastAsia="ja-JP"/>
        </w:rPr>
        <w:t xml:space="preserve"> </w:t>
      </w:r>
      <w:r w:rsidR="00044966">
        <w:rPr>
          <w:rFonts w:eastAsia="Yu Gothic UI"/>
          <w:lang w:eastAsia="ja-JP"/>
        </w:rPr>
        <w:t xml:space="preserve">send </w:t>
      </w:r>
      <w:r w:rsidR="007D350D">
        <w:rPr>
          <w:rFonts w:eastAsia="Yu Gothic UI"/>
          <w:lang w:eastAsia="ja-JP"/>
        </w:rPr>
        <w:t>Wake</w:t>
      </w:r>
      <w:r w:rsidR="00DF2E77">
        <w:rPr>
          <w:rFonts w:eastAsia="Yu Gothic UI"/>
          <w:lang w:eastAsia="ja-JP"/>
        </w:rPr>
        <w:t>u</w:t>
      </w:r>
      <w:r w:rsidR="007D350D">
        <w:rPr>
          <w:rFonts w:eastAsia="Yu Gothic UI"/>
          <w:lang w:eastAsia="ja-JP"/>
        </w:rPr>
        <w:t xml:space="preserve">p </w:t>
      </w:r>
      <w:r w:rsidR="00DF2E77">
        <w:rPr>
          <w:rFonts w:eastAsia="Yu Gothic UI"/>
          <w:lang w:eastAsia="ja-JP"/>
        </w:rPr>
        <w:t>B</w:t>
      </w:r>
      <w:r w:rsidR="007D350D">
        <w:rPr>
          <w:rFonts w:eastAsia="Yu Gothic UI"/>
          <w:lang w:eastAsia="ja-JP"/>
        </w:rPr>
        <w:t xml:space="preserve">its in the emitted Bootstrap of a Physical Layer frame and </w:t>
      </w:r>
      <w:r w:rsidR="00044966">
        <w:rPr>
          <w:rFonts w:eastAsia="Yu Gothic UI"/>
          <w:lang w:eastAsia="ja-JP"/>
        </w:rPr>
        <w:t xml:space="preserve">to signal </w:t>
      </w:r>
      <w:r w:rsidR="007D350D">
        <w:rPr>
          <w:rFonts w:eastAsia="Yu Gothic UI"/>
          <w:lang w:eastAsia="ja-JP"/>
        </w:rPr>
        <w:t>the presence of various forms of table data (e.g., LLS) in a frame and in a particular PLP within that frame.</w:t>
      </w:r>
      <w:r w:rsidR="001039BB">
        <w:rPr>
          <w:rFonts w:eastAsia="Yu Gothic UI"/>
          <w:lang w:eastAsia="ja-JP"/>
        </w:rPr>
        <w:t xml:space="preserve"> </w:t>
      </w:r>
      <w:r w:rsidR="00896928">
        <w:rPr>
          <w:rFonts w:eastAsia="Yu Gothic UI"/>
          <w:lang w:eastAsia="ja-JP"/>
        </w:rPr>
        <w:t xml:space="preserve">The </w:t>
      </w:r>
      <w:r w:rsidR="00317008" w:rsidRPr="00317008">
        <w:rPr>
          <w:rFonts w:eastAsia="Yu Gothic UI"/>
          <w:bCs/>
          <w:lang w:eastAsia="ja-JP"/>
        </w:rPr>
        <w:t>Scheduler</w:t>
      </w:r>
      <w:r w:rsidR="00896928">
        <w:rPr>
          <w:rFonts w:eastAsia="Yu Gothic UI"/>
          <w:lang w:eastAsia="ja-JP"/>
        </w:rPr>
        <w:t xml:space="preserve"> also controls </w:t>
      </w:r>
      <w:r w:rsidRPr="00D86A2D">
        <w:rPr>
          <w:rFonts w:eastAsia="Yu Gothic UI" w:hint="eastAsia"/>
          <w:lang w:eastAsia="ja-JP"/>
        </w:rPr>
        <w:t xml:space="preserve">the </w:t>
      </w:r>
      <w:r w:rsidR="003C27FD">
        <w:rPr>
          <w:rFonts w:eastAsia="Yu Gothic UI"/>
          <w:lang w:eastAsia="ja-JP"/>
        </w:rPr>
        <w:t>B</w:t>
      </w:r>
      <w:r w:rsidRPr="00D86A2D">
        <w:rPr>
          <w:rFonts w:eastAsia="Yu Gothic UI" w:hint="eastAsia"/>
          <w:lang w:eastAsia="ja-JP"/>
        </w:rPr>
        <w:t xml:space="preserve">aseband </w:t>
      </w:r>
      <w:proofErr w:type="spellStart"/>
      <w:r w:rsidR="003C27FD">
        <w:rPr>
          <w:rFonts w:eastAsia="Yu Gothic UI"/>
          <w:lang w:eastAsia="ja-JP"/>
        </w:rPr>
        <w:t>Packetizer</w:t>
      </w:r>
      <w:proofErr w:type="spellEnd"/>
      <w:r w:rsidR="003C27FD" w:rsidRPr="00D86A2D">
        <w:rPr>
          <w:rFonts w:eastAsia="Yu Gothic UI" w:hint="eastAsia"/>
          <w:lang w:eastAsia="ja-JP"/>
        </w:rPr>
        <w:t xml:space="preserve"> </w:t>
      </w:r>
      <w:r w:rsidRPr="00D86A2D">
        <w:rPr>
          <w:rFonts w:eastAsia="Yu Gothic UI" w:hint="eastAsia"/>
          <w:lang w:eastAsia="ja-JP"/>
        </w:rPr>
        <w:t>block</w:t>
      </w:r>
      <w:r w:rsidR="00896928">
        <w:rPr>
          <w:rFonts w:eastAsia="Yu Gothic UI"/>
          <w:lang w:eastAsia="ja-JP"/>
        </w:rPr>
        <w:t>s,</w:t>
      </w:r>
      <w:r w:rsidRPr="00D86A2D">
        <w:rPr>
          <w:rFonts w:eastAsia="Yu Gothic UI" w:hint="eastAsia"/>
          <w:lang w:eastAsia="ja-JP"/>
        </w:rPr>
        <w:t xml:space="preserve"> </w:t>
      </w:r>
      <w:r w:rsidR="00896928">
        <w:rPr>
          <w:rFonts w:eastAsia="Yu Gothic UI"/>
          <w:lang w:eastAsia="ja-JP"/>
        </w:rPr>
        <w:t>causing them to create</w:t>
      </w:r>
      <w:r w:rsidR="00FF409F">
        <w:rPr>
          <w:rFonts w:eastAsia="Yu Gothic UI"/>
          <w:lang w:eastAsia="ja-JP"/>
        </w:rPr>
        <w:t>,</w:t>
      </w:r>
      <w:r w:rsidR="00896928">
        <w:rPr>
          <w:rFonts w:eastAsia="Yu Gothic UI"/>
          <w:lang w:eastAsia="ja-JP"/>
        </w:rPr>
        <w:t xml:space="preserve"> </w:t>
      </w:r>
      <w:r w:rsidR="00FF409F">
        <w:rPr>
          <w:rFonts w:eastAsia="Yu Gothic UI"/>
          <w:lang w:eastAsia="ja-JP"/>
        </w:rPr>
        <w:t xml:space="preserve">for each ALP </w:t>
      </w:r>
      <w:r w:rsidR="00317008" w:rsidRPr="00317008">
        <w:rPr>
          <w:rFonts w:eastAsia="Yu Gothic UI"/>
          <w:lang w:eastAsia="ja-JP"/>
        </w:rPr>
        <w:t>Stream</w:t>
      </w:r>
      <w:r w:rsidR="00FF409F">
        <w:rPr>
          <w:rFonts w:eastAsia="Yu Gothic UI"/>
          <w:lang w:eastAsia="ja-JP"/>
        </w:rPr>
        <w:t xml:space="preserve">, </w:t>
      </w:r>
      <w:r w:rsidR="00896928">
        <w:rPr>
          <w:rFonts w:eastAsia="Yu Gothic UI"/>
          <w:lang w:eastAsia="ja-JP"/>
        </w:rPr>
        <w:t xml:space="preserve">Baseband Packets of one of </w:t>
      </w:r>
      <w:r w:rsidR="006A1726">
        <w:rPr>
          <w:rFonts w:eastAsia="Yu Gothic UI"/>
          <w:lang w:eastAsia="ja-JP"/>
        </w:rPr>
        <w:t>sev</w:t>
      </w:r>
      <w:r w:rsidR="00FF409F">
        <w:rPr>
          <w:rFonts w:eastAsia="Yu Gothic UI"/>
          <w:lang w:eastAsia="ja-JP"/>
        </w:rPr>
        <w:t>eral fixed</w:t>
      </w:r>
      <w:r w:rsidR="00896928">
        <w:rPr>
          <w:rFonts w:eastAsia="Yu Gothic UI"/>
          <w:lang w:eastAsia="ja-JP"/>
        </w:rPr>
        <w:t xml:space="preserve"> sizes</w:t>
      </w:r>
      <w:r w:rsidR="00FF409F">
        <w:rPr>
          <w:rFonts w:eastAsia="Yu Gothic UI"/>
          <w:lang w:eastAsia="ja-JP"/>
        </w:rPr>
        <w:t>, the choice among which</w:t>
      </w:r>
      <w:r w:rsidR="00C73C04">
        <w:rPr>
          <w:rFonts w:eastAsia="Yu Gothic UI"/>
          <w:lang w:eastAsia="ja-JP"/>
        </w:rPr>
        <w:t xml:space="preserve"> </w:t>
      </w:r>
      <w:r w:rsidR="00FF409F">
        <w:rPr>
          <w:rFonts w:eastAsia="Yu Gothic UI"/>
          <w:lang w:eastAsia="ja-JP"/>
        </w:rPr>
        <w:t xml:space="preserve">depends upon the value of the parameter </w:t>
      </w:r>
      <w:proofErr w:type="spellStart"/>
      <w:r w:rsidR="00FF409F" w:rsidRPr="00C73C04">
        <w:rPr>
          <w:rFonts w:eastAsia="Yu Gothic UI"/>
          <w:i/>
          <w:lang w:eastAsia="ja-JP"/>
        </w:rPr>
        <w:t>k</w:t>
      </w:r>
      <w:r w:rsidR="00FF409F" w:rsidRPr="00C73C04">
        <w:rPr>
          <w:rFonts w:eastAsia="Yu Gothic UI"/>
          <w:i/>
          <w:vertAlign w:val="subscript"/>
          <w:lang w:eastAsia="ja-JP"/>
        </w:rPr>
        <w:t>payload</w:t>
      </w:r>
      <w:proofErr w:type="spellEnd"/>
      <w:r w:rsidR="00FF409F">
        <w:rPr>
          <w:rFonts w:eastAsia="Yu Gothic UI"/>
          <w:lang w:eastAsia="ja-JP"/>
        </w:rPr>
        <w:t xml:space="preserve">, which is determined </w:t>
      </w:r>
      <w:r w:rsidR="00896928">
        <w:rPr>
          <w:rFonts w:eastAsia="Yu Gothic UI"/>
          <w:lang w:eastAsia="ja-JP"/>
        </w:rPr>
        <w:t xml:space="preserve">according to the characteristics of the </w:t>
      </w:r>
      <w:r w:rsidR="003C27FD">
        <w:rPr>
          <w:rFonts w:eastAsia="Yu Gothic UI"/>
          <w:lang w:eastAsia="ja-JP"/>
        </w:rPr>
        <w:t>specific</w:t>
      </w:r>
      <w:r w:rsidRPr="00D86A2D">
        <w:rPr>
          <w:rFonts w:eastAsia="Yu Gothic UI" w:hint="eastAsia"/>
          <w:lang w:eastAsia="ja-JP"/>
        </w:rPr>
        <w:t xml:space="preserve"> </w:t>
      </w:r>
      <w:r w:rsidR="00896928">
        <w:rPr>
          <w:rFonts w:eastAsia="Yu Gothic UI"/>
          <w:lang w:eastAsia="ja-JP"/>
        </w:rPr>
        <w:t>P</w:t>
      </w:r>
      <w:r w:rsidRPr="00D86A2D">
        <w:rPr>
          <w:rFonts w:eastAsia="Yu Gothic UI" w:hint="eastAsia"/>
          <w:lang w:eastAsia="ja-JP"/>
        </w:rPr>
        <w:t xml:space="preserve">hysical </w:t>
      </w:r>
      <w:r w:rsidR="00896928">
        <w:rPr>
          <w:rFonts w:eastAsia="Yu Gothic UI"/>
          <w:lang w:eastAsia="ja-JP"/>
        </w:rPr>
        <w:t>L</w:t>
      </w:r>
      <w:r w:rsidRPr="00D86A2D">
        <w:rPr>
          <w:rFonts w:eastAsia="Yu Gothic UI" w:hint="eastAsia"/>
          <w:lang w:eastAsia="ja-JP"/>
        </w:rPr>
        <w:t xml:space="preserve">ayer </w:t>
      </w:r>
      <w:r w:rsidR="00896928">
        <w:rPr>
          <w:rFonts w:eastAsia="Yu Gothic UI"/>
          <w:lang w:eastAsia="ja-JP"/>
        </w:rPr>
        <w:t>P</w:t>
      </w:r>
      <w:r w:rsidRPr="00D86A2D">
        <w:rPr>
          <w:rFonts w:eastAsia="Yu Gothic UI" w:hint="eastAsia"/>
          <w:lang w:eastAsia="ja-JP"/>
        </w:rPr>
        <w:t>ipes (PLPs)</w:t>
      </w:r>
      <w:r w:rsidR="00896928">
        <w:rPr>
          <w:rFonts w:eastAsia="Yu Gothic UI"/>
          <w:lang w:eastAsia="ja-JP"/>
        </w:rPr>
        <w:t xml:space="preserve"> into which their Baseband Packets will be sent</w:t>
      </w:r>
      <w:r w:rsidR="009D74EB">
        <w:rPr>
          <w:rFonts w:eastAsia="Yu Gothic UI"/>
          <w:lang w:eastAsia="ja-JP"/>
        </w:rPr>
        <w:t xml:space="preserve"> </w:t>
      </w:r>
      <w:r w:rsidR="008E4A68">
        <w:rPr>
          <w:rFonts w:eastAsia="Yu Gothic UI"/>
        </w:rPr>
        <w:fldChar w:fldCharType="begin"/>
      </w:r>
      <w:r w:rsidR="008E4A68">
        <w:rPr>
          <w:rFonts w:eastAsia="Yu Gothic UI"/>
        </w:rPr>
        <w:instrText xml:space="preserve"> REF a322 \r \h </w:instrText>
      </w:r>
      <w:r w:rsidR="008E4A68">
        <w:rPr>
          <w:rFonts w:eastAsia="Yu Gothic UI"/>
        </w:rPr>
      </w:r>
      <w:r w:rsidR="008E4A68">
        <w:rPr>
          <w:rFonts w:eastAsia="Yu Gothic UI"/>
        </w:rPr>
        <w:fldChar w:fldCharType="separate"/>
      </w:r>
      <w:r w:rsidR="009B4B58">
        <w:rPr>
          <w:rFonts w:eastAsia="Yu Gothic UI"/>
        </w:rPr>
        <w:t>[3]</w:t>
      </w:r>
      <w:r w:rsidR="008E4A68">
        <w:rPr>
          <w:rFonts w:eastAsia="Yu Gothic UI"/>
        </w:rPr>
        <w:fldChar w:fldCharType="end"/>
      </w:r>
      <w:r w:rsidR="00DF2E77" w:rsidRPr="00D86A2D">
        <w:rPr>
          <w:rFonts w:eastAsia="Yu Gothic UI"/>
        </w:rPr>
        <w:t>.</w:t>
      </w:r>
    </w:p>
    <w:p w14:paraId="50F69F99" w14:textId="48BAFA40" w:rsidR="006F0814" w:rsidRPr="00D86A2D" w:rsidRDefault="00044966" w:rsidP="006F0814">
      <w:pPr>
        <w:pStyle w:val="BodyText"/>
        <w:rPr>
          <w:rFonts w:eastAsia="Yu Gothic UI"/>
        </w:rPr>
      </w:pPr>
      <w:r w:rsidRPr="009C5CEF">
        <w:rPr>
          <w:rFonts w:eastAsia="Yu Gothic UI"/>
        </w:rPr>
        <w:t>Adjuncts</w:t>
      </w:r>
      <w:r>
        <w:rPr>
          <w:rFonts w:eastAsia="Yu Gothic UI"/>
        </w:rPr>
        <w:t xml:space="preserve"> to the </w:t>
      </w:r>
      <w:r w:rsidR="00317008" w:rsidRPr="00317008">
        <w:rPr>
          <w:rFonts w:eastAsia="Yu Gothic UI"/>
          <w:bCs/>
        </w:rPr>
        <w:t>Scheduler</w:t>
      </w:r>
      <w:r>
        <w:rPr>
          <w:rFonts w:eastAsia="Yu Gothic UI"/>
        </w:rPr>
        <w:t xml:space="preserve"> are a Preamble Generator and a Timing and Management Generator.</w:t>
      </w:r>
      <w:r w:rsidR="001039BB">
        <w:rPr>
          <w:rFonts w:eastAsia="Yu Gothic UI"/>
        </w:rPr>
        <w:t xml:space="preserve"> </w:t>
      </w:r>
      <w:r>
        <w:rPr>
          <w:rFonts w:eastAsia="Yu Gothic UI"/>
        </w:rPr>
        <w:t xml:space="preserve">The </w:t>
      </w:r>
      <w:r w:rsidR="00317008" w:rsidRPr="00317008">
        <w:rPr>
          <w:rFonts w:eastAsia="Yu Gothic UI"/>
          <w:bCs/>
        </w:rPr>
        <w:t>Scheduler</w:t>
      </w:r>
      <w:r>
        <w:rPr>
          <w:rFonts w:eastAsia="Yu Gothic UI"/>
        </w:rPr>
        <w:t xml:space="preserve"> determines the data to be sent to the </w:t>
      </w:r>
      <w:r w:rsidR="00F501C6">
        <w:rPr>
          <w:rFonts w:eastAsia="Yu Gothic UI"/>
        </w:rPr>
        <w:t>Transmitter</w:t>
      </w:r>
      <w:r>
        <w:rPr>
          <w:rFonts w:eastAsia="Yu Gothic UI"/>
        </w:rPr>
        <w:t xml:space="preserve">(s) </w:t>
      </w:r>
      <w:r w:rsidR="00D20480">
        <w:rPr>
          <w:rFonts w:eastAsia="Yu Gothic UI"/>
        </w:rPr>
        <w:t xml:space="preserve">for inclusion in the transmitted Preamble, and it similarly determines the data to be sent to the </w:t>
      </w:r>
      <w:r w:rsidR="00F501C6">
        <w:rPr>
          <w:rFonts w:eastAsia="Yu Gothic UI"/>
        </w:rPr>
        <w:t>Transmitter</w:t>
      </w:r>
      <w:r w:rsidR="00D20480">
        <w:rPr>
          <w:rFonts w:eastAsia="Yu Gothic UI"/>
        </w:rPr>
        <w:t>(s) for control of their operation.</w:t>
      </w:r>
      <w:r w:rsidR="001039BB">
        <w:rPr>
          <w:rFonts w:eastAsia="Yu Gothic UI"/>
        </w:rPr>
        <w:t xml:space="preserve"> </w:t>
      </w:r>
      <w:r w:rsidR="00D20480">
        <w:rPr>
          <w:rFonts w:eastAsia="Yu Gothic UI"/>
        </w:rPr>
        <w:t xml:space="preserve">The Preamble Generator uses instructions from the </w:t>
      </w:r>
      <w:r w:rsidR="00317008" w:rsidRPr="00317008">
        <w:rPr>
          <w:rFonts w:eastAsia="Yu Gothic UI"/>
          <w:bCs/>
        </w:rPr>
        <w:t>Scheduler</w:t>
      </w:r>
      <w:r w:rsidR="00D20480">
        <w:rPr>
          <w:rFonts w:eastAsia="Yu Gothic UI"/>
        </w:rPr>
        <w:t xml:space="preserve"> to form and format a packet </w:t>
      </w:r>
      <w:r w:rsidR="00317008" w:rsidRPr="00317008">
        <w:rPr>
          <w:rFonts w:eastAsia="Yu Gothic UI"/>
        </w:rPr>
        <w:t>Stream</w:t>
      </w:r>
      <w:r w:rsidR="00D20480">
        <w:rPr>
          <w:rFonts w:eastAsia="Yu Gothic UI"/>
        </w:rPr>
        <w:t xml:space="preserve"> to be sent in parallel with the PLP packet </w:t>
      </w:r>
      <w:r w:rsidR="00317008" w:rsidRPr="00317008">
        <w:rPr>
          <w:rFonts w:eastAsia="Yu Gothic UI"/>
        </w:rPr>
        <w:t>Streams</w:t>
      </w:r>
      <w:r w:rsidR="00D20480">
        <w:rPr>
          <w:rFonts w:eastAsia="Yu Gothic UI"/>
        </w:rPr>
        <w:t xml:space="preserve"> to the </w:t>
      </w:r>
      <w:r w:rsidR="00F501C6">
        <w:rPr>
          <w:rFonts w:eastAsia="Yu Gothic UI"/>
        </w:rPr>
        <w:t>Transmitter</w:t>
      </w:r>
      <w:r w:rsidR="00D20480">
        <w:rPr>
          <w:rFonts w:eastAsia="Yu Gothic UI"/>
        </w:rPr>
        <w:t xml:space="preserve">(s) for use by the </w:t>
      </w:r>
      <w:r w:rsidR="00F501C6">
        <w:rPr>
          <w:rFonts w:eastAsia="Yu Gothic UI"/>
        </w:rPr>
        <w:t>Transmitter</w:t>
      </w:r>
      <w:r w:rsidR="00D20480">
        <w:rPr>
          <w:rFonts w:eastAsia="Yu Gothic UI"/>
        </w:rPr>
        <w:t>s in configuring their operation and for emission to receivers to announce the signal configuration to be received and demodulated.</w:t>
      </w:r>
      <w:r w:rsidR="001039BB">
        <w:rPr>
          <w:rFonts w:eastAsia="Yu Gothic UI"/>
        </w:rPr>
        <w:t xml:space="preserve"> </w:t>
      </w:r>
      <w:r w:rsidR="00D20480">
        <w:rPr>
          <w:rFonts w:eastAsia="Yu Gothic UI"/>
        </w:rPr>
        <w:t xml:space="preserve">The Timing and Management Generator similarly uses instructions from the </w:t>
      </w:r>
      <w:r w:rsidR="00317008" w:rsidRPr="00317008">
        <w:rPr>
          <w:rFonts w:eastAsia="Yu Gothic UI"/>
          <w:bCs/>
        </w:rPr>
        <w:t>Scheduler</w:t>
      </w:r>
      <w:r w:rsidR="00D20480">
        <w:rPr>
          <w:rFonts w:eastAsia="Yu Gothic UI"/>
        </w:rPr>
        <w:t xml:space="preserve"> to form and format a packet </w:t>
      </w:r>
      <w:r w:rsidR="00317008" w:rsidRPr="00317008">
        <w:rPr>
          <w:rFonts w:eastAsia="Yu Gothic UI"/>
        </w:rPr>
        <w:t>Stream</w:t>
      </w:r>
      <w:r w:rsidR="00D20480">
        <w:rPr>
          <w:rFonts w:eastAsia="Yu Gothic UI"/>
        </w:rPr>
        <w:t xml:space="preserve"> to be sent in parallel with the PLP packet </w:t>
      </w:r>
      <w:r w:rsidR="00317008" w:rsidRPr="00317008">
        <w:rPr>
          <w:rFonts w:eastAsia="Yu Gothic UI"/>
        </w:rPr>
        <w:t>Streams</w:t>
      </w:r>
      <w:r w:rsidR="00D20480">
        <w:rPr>
          <w:rFonts w:eastAsia="Yu Gothic UI"/>
        </w:rPr>
        <w:t xml:space="preserve"> to the </w:t>
      </w:r>
      <w:r w:rsidR="00F501C6">
        <w:rPr>
          <w:rFonts w:eastAsia="Yu Gothic UI"/>
        </w:rPr>
        <w:t>Transmitter</w:t>
      </w:r>
      <w:r w:rsidR="00D20480">
        <w:rPr>
          <w:rFonts w:eastAsia="Yu Gothic UI"/>
        </w:rPr>
        <w:t>(s) for control of their operations.</w:t>
      </w:r>
      <w:r w:rsidR="001039BB">
        <w:rPr>
          <w:rFonts w:eastAsia="Yu Gothic UI"/>
        </w:rPr>
        <w:t xml:space="preserve"> </w:t>
      </w:r>
      <w:r w:rsidR="00D20480">
        <w:rPr>
          <w:rFonts w:eastAsia="Yu Gothic UI"/>
        </w:rPr>
        <w:t xml:space="preserve">Unlike the Preamble </w:t>
      </w:r>
      <w:r w:rsidR="00317008" w:rsidRPr="00317008">
        <w:rPr>
          <w:rFonts w:eastAsia="Yu Gothic UI"/>
        </w:rPr>
        <w:t>Stream</w:t>
      </w:r>
      <w:r w:rsidR="00D20480">
        <w:rPr>
          <w:rFonts w:eastAsia="Yu Gothic UI"/>
        </w:rPr>
        <w:t xml:space="preserve">, the Timing and Management </w:t>
      </w:r>
      <w:r w:rsidR="00317008" w:rsidRPr="00317008">
        <w:rPr>
          <w:rFonts w:eastAsia="Yu Gothic UI"/>
        </w:rPr>
        <w:t>Stream</w:t>
      </w:r>
      <w:r w:rsidR="00D20480">
        <w:rPr>
          <w:rFonts w:eastAsia="Yu Gothic UI"/>
        </w:rPr>
        <w:t xml:space="preserve"> will not be broadcast but rather will be consumed by the </w:t>
      </w:r>
      <w:r w:rsidR="00F501C6">
        <w:rPr>
          <w:rFonts w:eastAsia="Yu Gothic UI"/>
        </w:rPr>
        <w:t>Transmitter</w:t>
      </w:r>
      <w:r w:rsidR="00D20480">
        <w:rPr>
          <w:rFonts w:eastAsia="Yu Gothic UI"/>
        </w:rPr>
        <w:t xml:space="preserve">(s) </w:t>
      </w:r>
      <w:r w:rsidR="00103049">
        <w:rPr>
          <w:rFonts w:eastAsia="Yu Gothic UI"/>
        </w:rPr>
        <w:t xml:space="preserve">as the Timing and Management </w:t>
      </w:r>
      <w:r w:rsidR="00317008" w:rsidRPr="00317008">
        <w:rPr>
          <w:rFonts w:eastAsia="Yu Gothic UI"/>
        </w:rPr>
        <w:t>Stream</w:t>
      </w:r>
      <w:r w:rsidR="00103049">
        <w:rPr>
          <w:rFonts w:eastAsia="Yu Gothic UI"/>
        </w:rPr>
        <w:t xml:space="preserve"> </w:t>
      </w:r>
      <w:r w:rsidR="00D20480">
        <w:rPr>
          <w:rFonts w:eastAsia="Yu Gothic UI"/>
        </w:rPr>
        <w:t xml:space="preserve">is used to control the timing of </w:t>
      </w:r>
      <w:r w:rsidR="00103049">
        <w:rPr>
          <w:rFonts w:eastAsia="Yu Gothic UI"/>
        </w:rPr>
        <w:t xml:space="preserve">Transmitter </w:t>
      </w:r>
      <w:r w:rsidR="00D20480">
        <w:rPr>
          <w:rFonts w:eastAsia="Yu Gothic UI"/>
        </w:rPr>
        <w:t xml:space="preserve">emissions and other functions either </w:t>
      </w:r>
      <w:r w:rsidR="00103049">
        <w:rPr>
          <w:rFonts w:eastAsia="Yu Gothic UI"/>
        </w:rPr>
        <w:t>of</w:t>
      </w:r>
      <w:r w:rsidR="00D20480">
        <w:rPr>
          <w:rFonts w:eastAsia="Yu Gothic UI"/>
        </w:rPr>
        <w:t xml:space="preserve"> a group</w:t>
      </w:r>
      <w:r w:rsidR="00103049">
        <w:rPr>
          <w:rFonts w:eastAsia="Yu Gothic UI"/>
        </w:rPr>
        <w:t xml:space="preserve"> of Transmitters</w:t>
      </w:r>
      <w:r w:rsidR="00D20480">
        <w:rPr>
          <w:rFonts w:eastAsia="Yu Gothic UI"/>
        </w:rPr>
        <w:t xml:space="preserve"> or individually by </w:t>
      </w:r>
      <w:r w:rsidR="00F501C6">
        <w:rPr>
          <w:rFonts w:eastAsia="Yu Gothic UI"/>
        </w:rPr>
        <w:t>Transmitter</w:t>
      </w:r>
      <w:r w:rsidR="00D20480">
        <w:rPr>
          <w:rFonts w:eastAsia="Yu Gothic UI"/>
        </w:rPr>
        <w:t>.</w:t>
      </w:r>
    </w:p>
    <w:p w14:paraId="02A95637" w14:textId="55D1F812" w:rsidR="00A9703E" w:rsidRPr="00D86A2D" w:rsidRDefault="00A9703E" w:rsidP="00A9703E">
      <w:pPr>
        <w:pStyle w:val="Heading3"/>
        <w:rPr>
          <w:rFonts w:eastAsia="Yu Gothic UI"/>
        </w:rPr>
      </w:pPr>
      <w:bookmarkStart w:id="315" w:name="_Toc84417984"/>
      <w:bookmarkStart w:id="316" w:name="_Toc162365402"/>
      <w:r w:rsidRPr="00D86A2D">
        <w:rPr>
          <w:rFonts w:eastAsia="Yu Gothic UI"/>
        </w:rPr>
        <w:t>Studio to Transmitter(s) Dataflow</w:t>
      </w:r>
      <w:bookmarkEnd w:id="315"/>
      <w:bookmarkEnd w:id="316"/>
    </w:p>
    <w:p w14:paraId="355D4077" w14:textId="5E9B90F2" w:rsidR="00A9703E" w:rsidRPr="00D86A2D" w:rsidRDefault="00A9703E" w:rsidP="008708EA">
      <w:pPr>
        <w:pStyle w:val="BodyTextfirstgraph"/>
        <w:rPr>
          <w:rFonts w:eastAsia="Yu Gothic UI"/>
        </w:rPr>
      </w:pPr>
      <w:r w:rsidRPr="00D86A2D">
        <w:rPr>
          <w:rFonts w:eastAsia="Yu Gothic UI"/>
        </w:rPr>
        <w:t xml:space="preserve">The </w:t>
      </w:r>
      <w:r w:rsidR="00FE47E7">
        <w:rPr>
          <w:rFonts w:eastAsia="Yu Gothic UI"/>
        </w:rPr>
        <w:t>S</w:t>
      </w:r>
      <w:r w:rsidRPr="00D86A2D">
        <w:rPr>
          <w:rFonts w:eastAsia="Yu Gothic UI"/>
        </w:rPr>
        <w:t>tudio</w:t>
      </w:r>
      <w:r w:rsidR="00FE47E7">
        <w:rPr>
          <w:rFonts w:eastAsia="Yu Gothic UI"/>
        </w:rPr>
        <w:t>-</w:t>
      </w:r>
      <w:r w:rsidR="00901A78" w:rsidRPr="00D86A2D">
        <w:rPr>
          <w:rFonts w:eastAsia="Yu Gothic UI"/>
        </w:rPr>
        <w:t>to</w:t>
      </w:r>
      <w:r w:rsidR="00FE47E7">
        <w:rPr>
          <w:rFonts w:eastAsia="Yu Gothic UI"/>
        </w:rPr>
        <w:t>-</w:t>
      </w:r>
      <w:r w:rsidR="00F501C6">
        <w:rPr>
          <w:rFonts w:eastAsia="Yu Gothic UI"/>
        </w:rPr>
        <w:t>Transmitter</w:t>
      </w:r>
      <w:r w:rsidRPr="00D86A2D">
        <w:rPr>
          <w:rFonts w:eastAsia="Yu Gothic UI"/>
        </w:rPr>
        <w:t xml:space="preserve"> </w:t>
      </w:r>
      <w:r w:rsidR="00FE47E7">
        <w:rPr>
          <w:rFonts w:eastAsia="Yu Gothic UI"/>
        </w:rPr>
        <w:t>L</w:t>
      </w:r>
      <w:r w:rsidRPr="00D86A2D">
        <w:rPr>
          <w:rFonts w:eastAsia="Yu Gothic UI"/>
        </w:rPr>
        <w:t>ink</w:t>
      </w:r>
      <w:r w:rsidR="00901A78" w:rsidRPr="00D86A2D">
        <w:rPr>
          <w:rFonts w:eastAsia="Yu Gothic UI"/>
        </w:rPr>
        <w:t xml:space="preserve"> (STL)</w:t>
      </w:r>
      <w:r w:rsidRPr="00D86A2D">
        <w:rPr>
          <w:rFonts w:eastAsia="Yu Gothic UI"/>
        </w:rPr>
        <w:t xml:space="preserve"> may operate on </w:t>
      </w:r>
      <w:proofErr w:type="gramStart"/>
      <w:r w:rsidRPr="00D86A2D">
        <w:rPr>
          <w:rFonts w:eastAsia="Yu Gothic UI"/>
        </w:rPr>
        <w:t>any of</w:t>
      </w:r>
      <w:proofErr w:type="gramEnd"/>
      <w:r w:rsidRPr="00D86A2D">
        <w:rPr>
          <w:rFonts w:eastAsia="Yu Gothic UI"/>
        </w:rPr>
        <w:t xml:space="preserve"> fiber, </w:t>
      </w:r>
      <w:proofErr w:type="gramStart"/>
      <w:r w:rsidRPr="00D86A2D">
        <w:rPr>
          <w:rFonts w:eastAsia="Yu Gothic UI"/>
        </w:rPr>
        <w:t>satellite</w:t>
      </w:r>
      <w:proofErr w:type="gramEnd"/>
      <w:r w:rsidR="00901A78" w:rsidRPr="00D86A2D">
        <w:rPr>
          <w:rFonts w:eastAsia="Yu Gothic UI"/>
        </w:rPr>
        <w:t xml:space="preserve"> or</w:t>
      </w:r>
      <w:r w:rsidRPr="00D86A2D">
        <w:rPr>
          <w:rFonts w:eastAsia="Yu Gothic UI"/>
        </w:rPr>
        <w:t xml:space="preserve"> microwave</w:t>
      </w:r>
      <w:r w:rsidR="00901A78" w:rsidRPr="00D86A2D">
        <w:rPr>
          <w:rFonts w:eastAsia="Yu Gothic UI"/>
        </w:rPr>
        <w:t xml:space="preserve"> links</w:t>
      </w:r>
      <w:r w:rsidRPr="00D86A2D">
        <w:rPr>
          <w:rFonts w:eastAsia="Yu Gothic UI"/>
        </w:rPr>
        <w:t xml:space="preserve">. </w:t>
      </w:r>
      <w:r w:rsidR="00FA511F">
        <w:rPr>
          <w:rFonts w:eastAsia="Yu Gothic UI"/>
        </w:rPr>
        <w:t xml:space="preserve">Reliability of all such links is likely not to be perfect, even when they apply their own error correction coding (ECC); consequently, additional ECC is applied in the STLTP path. In addition, </w:t>
      </w:r>
      <w:r w:rsidRPr="00D86A2D">
        <w:rPr>
          <w:rFonts w:eastAsia="Yu Gothic UI"/>
        </w:rPr>
        <w:t>Internet Protocol (IP) is supported on all link types.</w:t>
      </w:r>
      <w:r w:rsidR="004C7EBF">
        <w:rPr>
          <w:rFonts w:eastAsia="Yu Gothic UI"/>
        </w:rPr>
        <w:t xml:space="preserve"> Because of its exposure </w:t>
      </w:r>
      <w:proofErr w:type="gramStart"/>
      <w:r w:rsidR="004C7EBF">
        <w:rPr>
          <w:rFonts w:eastAsia="Yu Gothic UI"/>
        </w:rPr>
        <w:t>on</w:t>
      </w:r>
      <w:proofErr w:type="gramEnd"/>
      <w:r w:rsidR="004C7EBF">
        <w:rPr>
          <w:rFonts w:eastAsia="Yu Gothic UI"/>
        </w:rPr>
        <w:t xml:space="preserve"> a</w:t>
      </w:r>
      <w:r w:rsidR="008755B6">
        <w:rPr>
          <w:rFonts w:eastAsia="Yu Gothic UI"/>
        </w:rPr>
        <w:t>ny of the</w:t>
      </w:r>
      <w:r w:rsidR="004C7EBF">
        <w:rPr>
          <w:rFonts w:eastAsia="Yu Gothic UI"/>
        </w:rPr>
        <w:t xml:space="preserve"> delivery means to potential security breaches, it is important that the data traversing the STL be protected by a security mechanism.</w:t>
      </w:r>
      <w:r w:rsidR="001039BB">
        <w:rPr>
          <w:rFonts w:eastAsia="Yu Gothic UI"/>
        </w:rPr>
        <w:t xml:space="preserve"> </w:t>
      </w:r>
      <w:r w:rsidR="00FA511F">
        <w:rPr>
          <w:rFonts w:eastAsia="Yu Gothic UI"/>
        </w:rPr>
        <w:t xml:space="preserve">Therefore, a system for </w:t>
      </w:r>
      <w:r w:rsidR="00317008" w:rsidRPr="00317008">
        <w:rPr>
          <w:rFonts w:eastAsia="Yu Gothic UI"/>
          <w:bCs/>
        </w:rPr>
        <w:t>Authentication</w:t>
      </w:r>
      <w:r w:rsidR="00FA511F">
        <w:rPr>
          <w:rFonts w:eastAsia="Yu Gothic UI"/>
        </w:rPr>
        <w:t xml:space="preserve"> of the contents of the STLTP data </w:t>
      </w:r>
      <w:r w:rsidR="007E28EA">
        <w:rPr>
          <w:rFonts w:eastAsia="Yu Gothic UI"/>
        </w:rPr>
        <w:t>Stream</w:t>
      </w:r>
      <w:r w:rsidR="00FA511F">
        <w:rPr>
          <w:rFonts w:eastAsia="Yu Gothic UI"/>
        </w:rPr>
        <w:t xml:space="preserve"> is provided.</w:t>
      </w:r>
    </w:p>
    <w:p w14:paraId="593FC473" w14:textId="4FFEFAF1" w:rsidR="00EB61E1" w:rsidRPr="00D86A2D" w:rsidRDefault="00774453" w:rsidP="006F0814">
      <w:pPr>
        <w:pStyle w:val="Heading3"/>
        <w:rPr>
          <w:rFonts w:eastAsia="Yu Gothic UI"/>
        </w:rPr>
      </w:pPr>
      <w:bookmarkStart w:id="317" w:name="_Toc446425881"/>
      <w:bookmarkStart w:id="318" w:name="_Toc84417985"/>
      <w:bookmarkStart w:id="319" w:name="_Toc162365403"/>
      <w:bookmarkEnd w:id="317"/>
      <w:r w:rsidRPr="00D86A2D">
        <w:rPr>
          <w:rFonts w:eastAsia="Yu Gothic UI"/>
        </w:rPr>
        <w:t xml:space="preserve">STL </w:t>
      </w:r>
      <w:r w:rsidR="00BC7075">
        <w:rPr>
          <w:rFonts w:eastAsia="Yu Gothic UI"/>
        </w:rPr>
        <w:t>O</w:t>
      </w:r>
      <w:r w:rsidR="00EB61E1" w:rsidRPr="00D86A2D">
        <w:rPr>
          <w:rFonts w:eastAsia="Yu Gothic UI"/>
        </w:rPr>
        <w:t>peration</w:t>
      </w:r>
      <w:bookmarkEnd w:id="318"/>
      <w:bookmarkEnd w:id="319"/>
    </w:p>
    <w:p w14:paraId="7E604C4F" w14:textId="538AD538" w:rsidR="00C27D06" w:rsidRPr="00D86A2D" w:rsidRDefault="00C27D06" w:rsidP="008708EA">
      <w:pPr>
        <w:pStyle w:val="BodyTextfirstgraph"/>
        <w:rPr>
          <w:rFonts w:eastAsia="Yu Gothic UI"/>
          <w:lang w:eastAsia="ja-JP"/>
        </w:rPr>
      </w:pPr>
      <w:r w:rsidRPr="00D86A2D">
        <w:rPr>
          <w:rFonts w:eastAsia="Yu Gothic UI"/>
          <w:lang w:eastAsia="ja-JP"/>
        </w:rPr>
        <w:t xml:space="preserve">Broadcasters have a need to send </w:t>
      </w:r>
      <w:r w:rsidR="004C7EBF" w:rsidRPr="00D86A2D">
        <w:rPr>
          <w:rFonts w:eastAsia="Yu Gothic UI"/>
          <w:lang w:eastAsia="ja-JP"/>
        </w:rPr>
        <w:t>studio-generated</w:t>
      </w:r>
      <w:r w:rsidRPr="00D86A2D">
        <w:rPr>
          <w:rFonts w:eastAsia="Yu Gothic UI"/>
          <w:lang w:eastAsia="ja-JP"/>
        </w:rPr>
        <w:t xml:space="preserve"> data to their </w:t>
      </w:r>
      <w:r w:rsidR="00F501C6">
        <w:rPr>
          <w:rFonts w:eastAsia="Yu Gothic UI"/>
          <w:lang w:eastAsia="ja-JP"/>
        </w:rPr>
        <w:t>Transmitter</w:t>
      </w:r>
      <w:r w:rsidRPr="00D86A2D">
        <w:rPr>
          <w:rFonts w:eastAsia="Yu Gothic UI"/>
          <w:lang w:eastAsia="ja-JP"/>
        </w:rPr>
        <w:t>s.</w:t>
      </w:r>
      <w:r w:rsidR="00E26F48">
        <w:rPr>
          <w:rFonts w:eastAsia="Yu Gothic UI"/>
          <w:lang w:eastAsia="ja-JP"/>
        </w:rPr>
        <w:t xml:space="preserve"> </w:t>
      </w:r>
      <w:proofErr w:type="gramStart"/>
      <w:r w:rsidRPr="00D86A2D">
        <w:rPr>
          <w:rFonts w:eastAsia="Yu Gothic UI"/>
          <w:lang w:eastAsia="ja-JP"/>
        </w:rPr>
        <w:t>Usually</w:t>
      </w:r>
      <w:proofErr w:type="gramEnd"/>
      <w:r w:rsidRPr="00D86A2D">
        <w:rPr>
          <w:rFonts w:eastAsia="Yu Gothic UI"/>
          <w:lang w:eastAsia="ja-JP"/>
        </w:rPr>
        <w:t xml:space="preserve"> those </w:t>
      </w:r>
      <w:r w:rsidR="00F501C6">
        <w:rPr>
          <w:rFonts w:eastAsia="Yu Gothic UI"/>
          <w:lang w:eastAsia="ja-JP"/>
        </w:rPr>
        <w:t>Transmitter</w:t>
      </w:r>
      <w:r w:rsidRPr="00D86A2D">
        <w:rPr>
          <w:rFonts w:eastAsia="Yu Gothic UI"/>
          <w:lang w:eastAsia="ja-JP"/>
        </w:rPr>
        <w:t>s are not co-located at the studio.</w:t>
      </w:r>
      <w:r w:rsidR="00E26F48">
        <w:rPr>
          <w:rFonts w:eastAsia="Yu Gothic UI"/>
          <w:lang w:eastAsia="ja-JP"/>
        </w:rPr>
        <w:t xml:space="preserve"> </w:t>
      </w:r>
      <w:r w:rsidRPr="00D86A2D">
        <w:rPr>
          <w:rFonts w:eastAsia="Yu Gothic UI"/>
          <w:lang w:eastAsia="ja-JP"/>
        </w:rPr>
        <w:t xml:space="preserve">An </w:t>
      </w:r>
      <w:r w:rsidR="008E0C96">
        <w:rPr>
          <w:rFonts w:eastAsia="Yu Gothic UI"/>
          <w:lang w:eastAsia="ja-JP"/>
        </w:rPr>
        <w:t>STL Interface</w:t>
      </w:r>
      <w:r w:rsidRPr="00D86A2D">
        <w:rPr>
          <w:rFonts w:eastAsia="Yu Gothic UI"/>
          <w:lang w:eastAsia="ja-JP"/>
        </w:rPr>
        <w:t xml:space="preserve"> </w:t>
      </w:r>
      <w:r w:rsidR="00D57E9A" w:rsidRPr="00D86A2D">
        <w:rPr>
          <w:rFonts w:eastAsia="Yu Gothic UI"/>
          <w:lang w:eastAsia="ja-JP"/>
        </w:rPr>
        <w:t>from</w:t>
      </w:r>
      <w:r w:rsidRPr="00D86A2D">
        <w:rPr>
          <w:rFonts w:eastAsia="Yu Gothic UI"/>
          <w:lang w:eastAsia="ja-JP"/>
        </w:rPr>
        <w:t xml:space="preserve"> the studio </w:t>
      </w:r>
      <w:r w:rsidR="00D57E9A" w:rsidRPr="00D86A2D">
        <w:rPr>
          <w:rFonts w:eastAsia="Yu Gothic UI"/>
          <w:lang w:eastAsia="ja-JP"/>
        </w:rPr>
        <w:t>to</w:t>
      </w:r>
      <w:r w:rsidRPr="00D86A2D">
        <w:rPr>
          <w:rFonts w:eastAsia="Yu Gothic UI"/>
          <w:lang w:eastAsia="ja-JP"/>
        </w:rPr>
        <w:t xml:space="preserve"> the </w:t>
      </w:r>
      <w:r w:rsidR="00F501C6">
        <w:rPr>
          <w:rFonts w:eastAsia="Yu Gothic UI"/>
          <w:lang w:eastAsia="ja-JP"/>
        </w:rPr>
        <w:t>Transmitter</w:t>
      </w:r>
      <w:r w:rsidR="00A9703E" w:rsidRPr="00D86A2D">
        <w:rPr>
          <w:rFonts w:eastAsia="Yu Gothic UI"/>
          <w:lang w:eastAsia="ja-JP"/>
        </w:rPr>
        <w:t>(s)</w:t>
      </w:r>
      <w:r w:rsidR="00D57E9A" w:rsidRPr="00D86A2D">
        <w:rPr>
          <w:rFonts w:eastAsia="Yu Gothic UI"/>
          <w:lang w:eastAsia="ja-JP"/>
        </w:rPr>
        <w:t xml:space="preserve"> is</w:t>
      </w:r>
      <w:r w:rsidRPr="00D86A2D">
        <w:rPr>
          <w:rFonts w:eastAsia="Yu Gothic UI"/>
          <w:lang w:eastAsia="ja-JP"/>
        </w:rPr>
        <w:t xml:space="preserve"> need</w:t>
      </w:r>
      <w:r w:rsidR="00D57E9A" w:rsidRPr="00D86A2D">
        <w:rPr>
          <w:rFonts w:eastAsia="Yu Gothic UI"/>
          <w:lang w:eastAsia="ja-JP"/>
        </w:rPr>
        <w:t>ed</w:t>
      </w:r>
      <w:r w:rsidRPr="00D86A2D">
        <w:rPr>
          <w:rFonts w:eastAsia="Yu Gothic UI"/>
          <w:lang w:eastAsia="ja-JP"/>
        </w:rPr>
        <w:t>.</w:t>
      </w:r>
      <w:r w:rsidR="00E26F48">
        <w:rPr>
          <w:rFonts w:eastAsia="Yu Gothic UI"/>
          <w:lang w:eastAsia="ja-JP"/>
        </w:rPr>
        <w:t xml:space="preserve"> </w:t>
      </w:r>
      <w:r w:rsidR="008755B6">
        <w:rPr>
          <w:rFonts w:eastAsia="Yu Gothic UI"/>
          <w:lang w:eastAsia="ja-JP"/>
        </w:rPr>
        <w:t>Requirements for such an interface include</w:t>
      </w:r>
      <w:r w:rsidR="00A9703E" w:rsidRPr="00D86A2D">
        <w:rPr>
          <w:rFonts w:eastAsia="Yu Gothic UI"/>
          <w:lang w:eastAsia="ja-JP"/>
        </w:rPr>
        <w:t>:</w:t>
      </w:r>
    </w:p>
    <w:p w14:paraId="4F5C7F6A" w14:textId="1022B67D" w:rsidR="00C27D06" w:rsidRPr="005F4E98" w:rsidRDefault="00C27D06" w:rsidP="007B7640">
      <w:pPr>
        <w:pStyle w:val="ListNumber"/>
        <w:rPr>
          <w:rFonts w:eastAsia="Yu Gothic"/>
          <w:lang w:eastAsia="ja-JP"/>
        </w:rPr>
      </w:pPr>
      <w:r w:rsidRPr="005F4E98">
        <w:rPr>
          <w:rFonts w:eastAsia="Yu Gothic"/>
          <w:lang w:eastAsia="ja-JP"/>
        </w:rPr>
        <w:t xml:space="preserve">Support </w:t>
      </w:r>
      <w:r w:rsidR="008755B6" w:rsidRPr="005F4E98">
        <w:rPr>
          <w:rFonts w:eastAsia="Yu Gothic"/>
          <w:lang w:eastAsia="ja-JP"/>
        </w:rPr>
        <w:t xml:space="preserve">for </w:t>
      </w:r>
      <w:r w:rsidR="00606C5A" w:rsidRPr="005F4E98">
        <w:rPr>
          <w:rFonts w:eastAsia="Yu Gothic"/>
          <w:lang w:eastAsia="ja-JP"/>
        </w:rPr>
        <w:t xml:space="preserve">Real-Time Protocol / </w:t>
      </w:r>
      <w:r w:rsidR="00A9703E" w:rsidRPr="005F4E98">
        <w:rPr>
          <w:rFonts w:eastAsia="Yu Gothic"/>
          <w:lang w:eastAsia="ja-JP"/>
        </w:rPr>
        <w:t>User Datagram Protocol</w:t>
      </w:r>
      <w:r w:rsidR="00D142C4" w:rsidRPr="005F4E98">
        <w:rPr>
          <w:rFonts w:eastAsia="Yu Gothic"/>
          <w:lang w:eastAsia="ja-JP"/>
        </w:rPr>
        <w:t xml:space="preserve"> / Internet Protocol</w:t>
      </w:r>
      <w:r w:rsidR="00A9703E" w:rsidRPr="005F4E98">
        <w:rPr>
          <w:rFonts w:eastAsia="Yu Gothic"/>
          <w:lang w:eastAsia="ja-JP"/>
        </w:rPr>
        <w:t xml:space="preserve"> (</w:t>
      </w:r>
      <w:r w:rsidR="00606C5A" w:rsidRPr="005F4E98">
        <w:rPr>
          <w:rFonts w:eastAsia="Yu Gothic"/>
          <w:lang w:eastAsia="ja-JP"/>
        </w:rPr>
        <w:t>RTP/</w:t>
      </w:r>
      <w:r w:rsidR="00005F41" w:rsidRPr="005F4E98">
        <w:rPr>
          <w:rFonts w:eastAsia="Yu Gothic"/>
          <w:lang w:eastAsia="ja-JP"/>
        </w:rPr>
        <w:t>UDP/</w:t>
      </w:r>
      <w:r w:rsidRPr="005F4E98">
        <w:rPr>
          <w:rFonts w:eastAsia="Yu Gothic"/>
          <w:lang w:eastAsia="ja-JP"/>
        </w:rPr>
        <w:t>IP</w:t>
      </w:r>
      <w:r w:rsidR="00A9703E" w:rsidRPr="005F4E98">
        <w:rPr>
          <w:rFonts w:eastAsia="Yu Gothic"/>
          <w:lang w:eastAsia="ja-JP"/>
        </w:rPr>
        <w:t>)</w:t>
      </w:r>
      <w:r w:rsidRPr="005F4E98">
        <w:rPr>
          <w:rFonts w:eastAsia="Yu Gothic"/>
          <w:lang w:eastAsia="ja-JP"/>
        </w:rPr>
        <w:t xml:space="preserve"> </w:t>
      </w:r>
      <w:r w:rsidR="00A9703E" w:rsidRPr="005F4E98">
        <w:rPr>
          <w:rFonts w:eastAsia="Yu Gothic"/>
          <w:lang w:eastAsia="ja-JP"/>
        </w:rPr>
        <w:t xml:space="preserve">IPv4 </w:t>
      </w:r>
      <w:r w:rsidRPr="005F4E98">
        <w:rPr>
          <w:rFonts w:eastAsia="Yu Gothic"/>
          <w:lang w:eastAsia="ja-JP"/>
        </w:rPr>
        <w:t xml:space="preserve">and </w:t>
      </w:r>
      <w:proofErr w:type="gramStart"/>
      <w:r w:rsidR="00A9703E" w:rsidRPr="005F4E98">
        <w:rPr>
          <w:rFonts w:eastAsia="Yu Gothic"/>
          <w:lang w:eastAsia="ja-JP"/>
        </w:rPr>
        <w:t>a</w:t>
      </w:r>
      <w:r w:rsidRPr="005F4E98">
        <w:rPr>
          <w:rFonts w:eastAsia="Yu Gothic"/>
          <w:lang w:eastAsia="ja-JP"/>
        </w:rPr>
        <w:t>ddressing</w:t>
      </w:r>
      <w:proofErr w:type="gramEnd"/>
    </w:p>
    <w:p w14:paraId="2A90E425" w14:textId="1EBF9787" w:rsidR="00C27D06" w:rsidRPr="00D86A2D" w:rsidRDefault="00C27D06" w:rsidP="007B7640">
      <w:pPr>
        <w:pStyle w:val="ListNumber"/>
        <w:rPr>
          <w:rFonts w:eastAsia="Yu Gothic UI"/>
          <w:lang w:eastAsia="ja-JP"/>
        </w:rPr>
      </w:pPr>
      <w:r w:rsidRPr="00D86A2D">
        <w:rPr>
          <w:rFonts w:eastAsia="Yu Gothic UI"/>
          <w:lang w:eastAsia="ja-JP"/>
        </w:rPr>
        <w:t>Encapsulat</w:t>
      </w:r>
      <w:r w:rsidR="00606C5A">
        <w:rPr>
          <w:rFonts w:eastAsia="Yu Gothic UI"/>
          <w:lang w:eastAsia="ja-JP"/>
        </w:rPr>
        <w:t>ion of</w:t>
      </w:r>
      <w:r w:rsidRPr="00D86A2D">
        <w:rPr>
          <w:rFonts w:eastAsia="Yu Gothic UI"/>
          <w:lang w:eastAsia="ja-JP"/>
        </w:rPr>
        <w:t xml:space="preserve"> data for the link</w:t>
      </w:r>
    </w:p>
    <w:p w14:paraId="138D22BB" w14:textId="4F7D1F6B" w:rsidR="00C27D06" w:rsidRPr="00D86A2D" w:rsidRDefault="00C27D06" w:rsidP="007B7640">
      <w:pPr>
        <w:pStyle w:val="ListNumber"/>
        <w:rPr>
          <w:rFonts w:eastAsia="Yu Gothic UI"/>
          <w:lang w:eastAsia="ja-JP"/>
        </w:rPr>
      </w:pPr>
      <w:r w:rsidRPr="00D86A2D">
        <w:rPr>
          <w:rFonts w:eastAsia="Yu Gothic UI"/>
          <w:lang w:eastAsia="ja-JP"/>
        </w:rPr>
        <w:t>Provid</w:t>
      </w:r>
      <w:r w:rsidR="00606C5A">
        <w:rPr>
          <w:rFonts w:eastAsia="Yu Gothic UI"/>
          <w:lang w:eastAsia="ja-JP"/>
        </w:rPr>
        <w:t>ing</w:t>
      </w:r>
      <w:r w:rsidRPr="00D86A2D">
        <w:rPr>
          <w:rFonts w:eastAsia="Yu Gothic UI"/>
          <w:lang w:eastAsia="ja-JP"/>
        </w:rPr>
        <w:t xml:space="preserve"> a synchronization method </w:t>
      </w:r>
      <w:r w:rsidR="00A9703E" w:rsidRPr="00D86A2D">
        <w:rPr>
          <w:rFonts w:eastAsia="Yu Gothic UI"/>
          <w:lang w:eastAsia="ja-JP"/>
        </w:rPr>
        <w:t xml:space="preserve">to </w:t>
      </w:r>
      <w:r w:rsidR="00606C5A">
        <w:rPr>
          <w:rFonts w:eastAsia="Yu Gothic UI"/>
          <w:lang w:eastAsia="ja-JP"/>
        </w:rPr>
        <w:t>TAI</w:t>
      </w:r>
      <w:r w:rsidR="00A9703E" w:rsidRPr="00D86A2D">
        <w:rPr>
          <w:rFonts w:eastAsia="Yu Gothic UI"/>
          <w:lang w:eastAsia="ja-JP"/>
        </w:rPr>
        <w:t xml:space="preserve"> </w:t>
      </w:r>
      <w:r w:rsidRPr="00D86A2D">
        <w:rPr>
          <w:rFonts w:eastAsia="Yu Gothic UI"/>
          <w:lang w:eastAsia="ja-JP"/>
        </w:rPr>
        <w:t xml:space="preserve">for </w:t>
      </w:r>
      <w:r w:rsidR="00606C5A">
        <w:rPr>
          <w:rFonts w:eastAsia="Yu Gothic UI"/>
          <w:lang w:eastAsia="ja-JP"/>
        </w:rPr>
        <w:t xml:space="preserve">both </w:t>
      </w:r>
      <w:r w:rsidRPr="00D86A2D">
        <w:rPr>
          <w:rFonts w:eastAsia="Yu Gothic UI"/>
          <w:lang w:eastAsia="ja-JP"/>
        </w:rPr>
        <w:t>data and control</w:t>
      </w:r>
    </w:p>
    <w:p w14:paraId="6EEE2D50" w14:textId="6B52B41B" w:rsidR="00C27D06" w:rsidRPr="00D86A2D" w:rsidRDefault="00C27D06" w:rsidP="007B7640">
      <w:pPr>
        <w:pStyle w:val="ListNumber"/>
        <w:rPr>
          <w:rFonts w:eastAsia="Yu Gothic UI"/>
          <w:lang w:eastAsia="ja-JP"/>
        </w:rPr>
      </w:pPr>
      <w:r w:rsidRPr="00D86A2D">
        <w:rPr>
          <w:rFonts w:eastAsia="Yu Gothic UI"/>
          <w:lang w:eastAsia="ja-JP"/>
        </w:rPr>
        <w:t>Provid</w:t>
      </w:r>
      <w:r w:rsidR="00606C5A">
        <w:rPr>
          <w:rFonts w:eastAsia="Yu Gothic UI"/>
          <w:lang w:eastAsia="ja-JP"/>
        </w:rPr>
        <w:t>ing</w:t>
      </w:r>
      <w:r w:rsidRPr="00D86A2D">
        <w:rPr>
          <w:rFonts w:eastAsia="Yu Gothic UI"/>
          <w:lang w:eastAsia="ja-JP"/>
        </w:rPr>
        <w:t xml:space="preserve"> signaling of th</w:t>
      </w:r>
      <w:r w:rsidR="00A9703E" w:rsidRPr="00D86A2D">
        <w:rPr>
          <w:rFonts w:eastAsia="Yu Gothic UI"/>
          <w:lang w:eastAsia="ja-JP"/>
        </w:rPr>
        <w:t>e</w:t>
      </w:r>
      <w:r w:rsidRPr="00D86A2D">
        <w:rPr>
          <w:rFonts w:eastAsia="Yu Gothic UI"/>
          <w:lang w:eastAsia="ja-JP"/>
        </w:rPr>
        <w:t xml:space="preserve"> </w:t>
      </w:r>
      <w:r w:rsidR="00F501C6">
        <w:rPr>
          <w:rFonts w:eastAsia="Yu Gothic UI"/>
          <w:lang w:eastAsia="ja-JP"/>
        </w:rPr>
        <w:t>Transmitter</w:t>
      </w:r>
      <w:r w:rsidRPr="00D86A2D">
        <w:rPr>
          <w:rFonts w:eastAsia="Yu Gothic UI"/>
          <w:lang w:eastAsia="ja-JP"/>
        </w:rPr>
        <w:t xml:space="preserve"> tim</w:t>
      </w:r>
      <w:r w:rsidR="00606C5A">
        <w:rPr>
          <w:rFonts w:eastAsia="Yu Gothic UI"/>
          <w:lang w:eastAsia="ja-JP"/>
        </w:rPr>
        <w:t>e</w:t>
      </w:r>
      <w:r w:rsidRPr="00D86A2D">
        <w:rPr>
          <w:rFonts w:eastAsia="Yu Gothic UI"/>
          <w:lang w:eastAsia="ja-JP"/>
        </w:rPr>
        <w:t xml:space="preserve"> synchronization</w:t>
      </w:r>
      <w:r w:rsidR="00A9703E" w:rsidRPr="00D86A2D">
        <w:rPr>
          <w:rFonts w:eastAsia="Yu Gothic UI"/>
          <w:lang w:eastAsia="ja-JP"/>
        </w:rPr>
        <w:t xml:space="preserve"> for data and control</w:t>
      </w:r>
    </w:p>
    <w:p w14:paraId="424D4CF9" w14:textId="3564E3BD" w:rsidR="00C27D06" w:rsidRPr="00D86A2D" w:rsidRDefault="00606C5A" w:rsidP="007B7640">
      <w:pPr>
        <w:pStyle w:val="ListNumber"/>
        <w:rPr>
          <w:rFonts w:eastAsia="Yu Gothic UI"/>
          <w:lang w:eastAsia="ja-JP"/>
        </w:rPr>
      </w:pPr>
      <w:r w:rsidRPr="00D86A2D">
        <w:rPr>
          <w:rFonts w:eastAsia="Yu Gothic UI"/>
          <w:lang w:eastAsia="ja-JP"/>
        </w:rPr>
        <w:lastRenderedPageBreak/>
        <w:t>Hav</w:t>
      </w:r>
      <w:r>
        <w:rPr>
          <w:rFonts w:eastAsia="Yu Gothic UI"/>
          <w:lang w:eastAsia="ja-JP"/>
        </w:rPr>
        <w:t>ing</w:t>
      </w:r>
      <w:r w:rsidRPr="00D86A2D">
        <w:rPr>
          <w:rFonts w:eastAsia="Yu Gothic UI"/>
          <w:lang w:eastAsia="ja-JP"/>
        </w:rPr>
        <w:t xml:space="preserve"> </w:t>
      </w:r>
      <w:r>
        <w:rPr>
          <w:rFonts w:eastAsia="Yu Gothic UI"/>
          <w:lang w:eastAsia="ja-JP"/>
        </w:rPr>
        <w:t>measurable</w:t>
      </w:r>
      <w:r w:rsidRPr="00D86A2D">
        <w:rPr>
          <w:rFonts w:eastAsia="Yu Gothic UI"/>
          <w:lang w:eastAsia="ja-JP"/>
        </w:rPr>
        <w:t xml:space="preserve"> </w:t>
      </w:r>
      <w:r w:rsidR="00A9703E" w:rsidRPr="00D86A2D">
        <w:rPr>
          <w:rFonts w:eastAsia="Yu Gothic UI"/>
          <w:lang w:eastAsia="ja-JP"/>
        </w:rPr>
        <w:t xml:space="preserve">maximum </w:t>
      </w:r>
      <w:r w:rsidR="00C27D06" w:rsidRPr="00D86A2D">
        <w:rPr>
          <w:rFonts w:eastAsia="Yu Gothic UI"/>
          <w:lang w:eastAsia="ja-JP"/>
        </w:rPr>
        <w:t xml:space="preserve">latency to </w:t>
      </w:r>
      <w:r w:rsidR="00A9703E" w:rsidRPr="00D86A2D">
        <w:rPr>
          <w:rFonts w:eastAsia="Yu Gothic UI"/>
          <w:lang w:eastAsia="ja-JP"/>
        </w:rPr>
        <w:t>allow</w:t>
      </w:r>
      <w:r w:rsidR="00C27D06" w:rsidRPr="00D86A2D">
        <w:rPr>
          <w:rFonts w:eastAsia="Yu Gothic UI"/>
          <w:lang w:eastAsia="ja-JP"/>
        </w:rPr>
        <w:t xml:space="preserve"> emission time</w:t>
      </w:r>
      <w:r>
        <w:rPr>
          <w:rFonts w:eastAsia="Yu Gothic UI"/>
          <w:lang w:eastAsia="ja-JP"/>
        </w:rPr>
        <w:t>s</w:t>
      </w:r>
      <w:r w:rsidR="00C27D06" w:rsidRPr="00D86A2D">
        <w:rPr>
          <w:rFonts w:eastAsia="Yu Gothic UI"/>
          <w:lang w:eastAsia="ja-JP"/>
        </w:rPr>
        <w:t xml:space="preserve"> </w:t>
      </w:r>
      <w:r w:rsidR="00A9703E" w:rsidRPr="00D86A2D">
        <w:rPr>
          <w:rFonts w:eastAsia="Yu Gothic UI"/>
          <w:lang w:eastAsia="ja-JP"/>
        </w:rPr>
        <w:t xml:space="preserve">to be </w:t>
      </w:r>
      <w:proofErr w:type="gramStart"/>
      <w:r w:rsidR="00C27D06" w:rsidRPr="00D86A2D">
        <w:rPr>
          <w:rFonts w:eastAsia="Yu Gothic UI"/>
          <w:lang w:eastAsia="ja-JP"/>
        </w:rPr>
        <w:t>correct</w:t>
      </w:r>
      <w:proofErr w:type="gramEnd"/>
    </w:p>
    <w:p w14:paraId="1E5CDCB4" w14:textId="71C541E1" w:rsidR="00B11FE5" w:rsidRDefault="00B11FE5" w:rsidP="00B11FE5">
      <w:pPr>
        <w:pStyle w:val="ListNumber"/>
        <w:rPr>
          <w:rFonts w:eastAsia="Yu Gothic UI"/>
          <w:lang w:eastAsia="ja-JP"/>
        </w:rPr>
      </w:pPr>
      <w:r>
        <w:rPr>
          <w:rFonts w:eastAsia="Yu Gothic UI"/>
          <w:lang w:eastAsia="ja-JP"/>
        </w:rPr>
        <w:t xml:space="preserve">Applying Error Correction Coding to the data </w:t>
      </w:r>
      <w:r w:rsidR="00317008" w:rsidRPr="00317008">
        <w:rPr>
          <w:rFonts w:eastAsia="Yu Gothic UI"/>
          <w:lang w:eastAsia="ja-JP"/>
        </w:rPr>
        <w:t>Stream</w:t>
      </w:r>
      <w:r>
        <w:rPr>
          <w:rFonts w:eastAsia="Yu Gothic UI"/>
          <w:lang w:eastAsia="ja-JP"/>
        </w:rPr>
        <w:t xml:space="preserve"> carried</w:t>
      </w:r>
    </w:p>
    <w:p w14:paraId="6B8BB855" w14:textId="67CBA5E4" w:rsidR="00B11FE5" w:rsidRDefault="00B11FE5" w:rsidP="00B11FE5">
      <w:pPr>
        <w:pStyle w:val="ListNumber"/>
        <w:rPr>
          <w:rFonts w:eastAsia="Yu Gothic UI"/>
          <w:lang w:eastAsia="ja-JP"/>
        </w:rPr>
      </w:pPr>
      <w:r>
        <w:rPr>
          <w:rFonts w:eastAsia="Yu Gothic UI"/>
          <w:lang w:eastAsia="ja-JP"/>
        </w:rPr>
        <w:t xml:space="preserve">Applying </w:t>
      </w:r>
      <w:r w:rsidR="00317008" w:rsidRPr="00317008">
        <w:rPr>
          <w:rFonts w:eastAsia="Yu Gothic UI"/>
          <w:bCs/>
          <w:lang w:eastAsia="ja-JP"/>
        </w:rPr>
        <w:t>Authentication</w:t>
      </w:r>
      <w:r>
        <w:rPr>
          <w:rFonts w:eastAsia="Yu Gothic UI"/>
          <w:lang w:eastAsia="ja-JP"/>
        </w:rPr>
        <w:t xml:space="preserve"> of the content of the data </w:t>
      </w:r>
      <w:r w:rsidR="00317008" w:rsidRPr="00317008">
        <w:rPr>
          <w:rFonts w:eastAsia="Yu Gothic UI"/>
          <w:lang w:eastAsia="ja-JP"/>
        </w:rPr>
        <w:t>Stream</w:t>
      </w:r>
      <w:r>
        <w:rPr>
          <w:rFonts w:eastAsia="Yu Gothic UI"/>
          <w:lang w:eastAsia="ja-JP"/>
        </w:rPr>
        <w:t xml:space="preserve"> carried</w:t>
      </w:r>
    </w:p>
    <w:p w14:paraId="2A8ED07D" w14:textId="280128B5" w:rsidR="00C27D06" w:rsidRPr="00D86A2D" w:rsidRDefault="00A9703E" w:rsidP="007B7640">
      <w:pPr>
        <w:pStyle w:val="ListNumber"/>
        <w:rPr>
          <w:rFonts w:eastAsia="Yu Gothic UI"/>
          <w:lang w:eastAsia="ja-JP"/>
        </w:rPr>
      </w:pPr>
      <w:r w:rsidRPr="00D86A2D">
        <w:rPr>
          <w:rFonts w:eastAsia="Yu Gothic UI"/>
          <w:lang w:eastAsia="ja-JP"/>
        </w:rPr>
        <w:t>Allow</w:t>
      </w:r>
      <w:r w:rsidR="00606C5A">
        <w:rPr>
          <w:rFonts w:eastAsia="Yu Gothic UI"/>
          <w:lang w:eastAsia="ja-JP"/>
        </w:rPr>
        <w:t>ing</w:t>
      </w:r>
      <w:r w:rsidRPr="00D86A2D">
        <w:rPr>
          <w:rFonts w:eastAsia="Yu Gothic UI"/>
          <w:lang w:eastAsia="ja-JP"/>
        </w:rPr>
        <w:t xml:space="preserve"> for redundancy</w:t>
      </w:r>
      <w:r w:rsidR="00606C5A">
        <w:rPr>
          <w:rFonts w:eastAsia="Yu Gothic UI"/>
          <w:lang w:eastAsia="ja-JP"/>
        </w:rPr>
        <w:t xml:space="preserve"> of the delivery channel</w:t>
      </w:r>
    </w:p>
    <w:p w14:paraId="24D4D448" w14:textId="77777777" w:rsidR="00D83550" w:rsidRPr="005F4E98" w:rsidRDefault="00D83550" w:rsidP="009C5CEF">
      <w:pPr>
        <w:pStyle w:val="Heading3"/>
        <w:rPr>
          <w:rFonts w:eastAsia="Yu Gothic"/>
          <w:lang w:eastAsia="ja-JP"/>
        </w:rPr>
      </w:pPr>
      <w:bookmarkStart w:id="320" w:name="_Toc84417986"/>
      <w:bookmarkStart w:id="321" w:name="_Toc162365404"/>
      <w:r w:rsidRPr="005F4E98">
        <w:rPr>
          <w:rFonts w:eastAsia="Yu Gothic"/>
          <w:lang w:eastAsia="ja-JP"/>
        </w:rPr>
        <w:t>SFN Operation</w:t>
      </w:r>
      <w:bookmarkEnd w:id="320"/>
      <w:bookmarkEnd w:id="321"/>
    </w:p>
    <w:p w14:paraId="13E0974A" w14:textId="119CB7F0" w:rsidR="00D83550" w:rsidRPr="00D86A2D" w:rsidRDefault="00D83550" w:rsidP="00D83550">
      <w:pPr>
        <w:pStyle w:val="BodyTextfirstgraph"/>
        <w:rPr>
          <w:rFonts w:eastAsia="Yu Gothic UI"/>
          <w:lang w:eastAsia="ja-JP"/>
        </w:rPr>
      </w:pPr>
      <w:r>
        <w:rPr>
          <w:rFonts w:eastAsia="Yu Gothic UI"/>
          <w:lang w:eastAsia="ja-JP"/>
        </w:rPr>
        <w:t xml:space="preserve">Certain specifications in this standard enable </w:t>
      </w:r>
      <w:r w:rsidR="008640BF">
        <w:rPr>
          <w:rFonts w:eastAsia="Yu Gothic UI"/>
          <w:lang w:eastAsia="ja-JP"/>
        </w:rPr>
        <w:t>Single Frequency Network (</w:t>
      </w:r>
      <w:r>
        <w:rPr>
          <w:rFonts w:eastAsia="Yu Gothic UI"/>
          <w:lang w:eastAsia="ja-JP"/>
        </w:rPr>
        <w:t>SFN</w:t>
      </w:r>
      <w:r w:rsidR="008640BF">
        <w:rPr>
          <w:rFonts w:eastAsia="Yu Gothic UI"/>
          <w:lang w:eastAsia="ja-JP"/>
        </w:rPr>
        <w:t>)</w:t>
      </w:r>
      <w:r>
        <w:rPr>
          <w:rFonts w:eastAsia="Yu Gothic UI"/>
          <w:lang w:eastAsia="ja-JP"/>
        </w:rPr>
        <w:t xml:space="preserve"> operation</w:t>
      </w:r>
      <w:r w:rsidR="008640BF">
        <w:rPr>
          <w:rFonts w:eastAsia="Yu Gothic UI"/>
          <w:lang w:eastAsia="ja-JP"/>
        </w:rPr>
        <w:t>s</w:t>
      </w:r>
      <w:r>
        <w:rPr>
          <w:rFonts w:eastAsia="Yu Gothic UI"/>
          <w:lang w:eastAsia="ja-JP"/>
        </w:rPr>
        <w:t xml:space="preserve">, and the </w:t>
      </w:r>
      <w:r w:rsidR="008640BF">
        <w:rPr>
          <w:rFonts w:eastAsia="Yu Gothic UI"/>
          <w:lang w:eastAsia="ja-JP"/>
        </w:rPr>
        <w:t>protocol for data carriage</w:t>
      </w:r>
      <w:r w:rsidRPr="00D86A2D">
        <w:rPr>
          <w:rFonts w:eastAsia="Yu Gothic UI"/>
          <w:lang w:eastAsia="ja-JP"/>
        </w:rPr>
        <w:t xml:space="preserve"> from the studio to the </w:t>
      </w:r>
      <w:r w:rsidR="00F501C6">
        <w:rPr>
          <w:rFonts w:eastAsia="Yu Gothic UI"/>
          <w:lang w:eastAsia="ja-JP"/>
        </w:rPr>
        <w:t>Transmitter</w:t>
      </w:r>
      <w:r w:rsidRPr="00D86A2D">
        <w:rPr>
          <w:rFonts w:eastAsia="Yu Gothic UI"/>
          <w:lang w:eastAsia="ja-JP"/>
        </w:rPr>
        <w:t>(s)</w:t>
      </w:r>
      <w:r>
        <w:rPr>
          <w:rFonts w:eastAsia="Yu Gothic UI"/>
          <w:lang w:eastAsia="ja-JP"/>
        </w:rPr>
        <w:t xml:space="preserve"> has the capability to support</w:t>
      </w:r>
      <w:r w:rsidR="008640BF">
        <w:rPr>
          <w:rFonts w:eastAsia="Yu Gothic UI"/>
          <w:lang w:eastAsia="ja-JP"/>
        </w:rPr>
        <w:t xml:space="preserve"> delivery of certain control data individually to each </w:t>
      </w:r>
      <w:r w:rsidR="00F501C6">
        <w:rPr>
          <w:rFonts w:eastAsia="Yu Gothic UI"/>
          <w:lang w:eastAsia="ja-JP"/>
        </w:rPr>
        <w:t>Transmitter</w:t>
      </w:r>
      <w:r w:rsidR="008640BF">
        <w:rPr>
          <w:rFonts w:eastAsia="Yu Gothic UI"/>
          <w:lang w:eastAsia="ja-JP"/>
        </w:rPr>
        <w:t xml:space="preserve"> in an SFN.</w:t>
      </w:r>
      <w:r w:rsidR="001039BB">
        <w:rPr>
          <w:rFonts w:eastAsia="Yu Gothic UI"/>
          <w:lang w:eastAsia="ja-JP"/>
        </w:rPr>
        <w:t xml:space="preserve"> </w:t>
      </w:r>
      <w:r>
        <w:rPr>
          <w:rFonts w:eastAsia="Yu Gothic UI"/>
          <w:lang w:eastAsia="ja-JP"/>
        </w:rPr>
        <w:t>Specifically</w:t>
      </w:r>
      <w:r w:rsidR="008640BF">
        <w:rPr>
          <w:rFonts w:eastAsia="Yu Gothic UI"/>
          <w:lang w:eastAsia="ja-JP"/>
        </w:rPr>
        <w:t xml:space="preserve"> included are the following specifications and capabilities</w:t>
      </w:r>
      <w:r>
        <w:rPr>
          <w:rFonts w:eastAsia="Yu Gothic UI"/>
          <w:lang w:eastAsia="ja-JP"/>
        </w:rPr>
        <w:t>:</w:t>
      </w:r>
    </w:p>
    <w:p w14:paraId="498F40B4" w14:textId="77777777" w:rsidR="004F2173" w:rsidRDefault="00866047" w:rsidP="001A3E2A">
      <w:pPr>
        <w:pStyle w:val="ListNumber"/>
        <w:numPr>
          <w:ilvl w:val="0"/>
          <w:numId w:val="13"/>
        </w:numPr>
        <w:rPr>
          <w:lang w:eastAsia="ja-JP"/>
        </w:rPr>
      </w:pPr>
      <w:r w:rsidRPr="00E953A8">
        <w:t>Inherent</w:t>
      </w:r>
      <w:r>
        <w:rPr>
          <w:lang w:eastAsia="ja-JP"/>
        </w:rPr>
        <w:t xml:space="preserve"> synchronization of the data processing functions of multiple </w:t>
      </w:r>
      <w:r w:rsidR="00F501C6">
        <w:rPr>
          <w:lang w:eastAsia="ja-JP"/>
        </w:rPr>
        <w:t>Transmitter</w:t>
      </w:r>
      <w:r>
        <w:rPr>
          <w:lang w:eastAsia="ja-JP"/>
        </w:rPr>
        <w:t>s fed from the same Broadcast Gateway</w:t>
      </w:r>
    </w:p>
    <w:p w14:paraId="7198E0BD" w14:textId="77777777" w:rsidR="004F2173" w:rsidRDefault="00866047" w:rsidP="007C0E7F">
      <w:pPr>
        <w:pStyle w:val="ListNumber"/>
        <w:rPr>
          <w:lang w:eastAsia="ja-JP"/>
        </w:rPr>
      </w:pPr>
      <w:r w:rsidRPr="00E953A8">
        <w:t>Inherent</w:t>
      </w:r>
      <w:r>
        <w:rPr>
          <w:lang w:eastAsia="ja-JP"/>
        </w:rPr>
        <w:t xml:space="preserve"> time alignment of the</w:t>
      </w:r>
      <w:r w:rsidR="001039BB">
        <w:rPr>
          <w:lang w:eastAsia="ja-JP"/>
        </w:rPr>
        <w:t xml:space="preserve"> </w:t>
      </w:r>
      <w:r>
        <w:rPr>
          <w:lang w:eastAsia="ja-JP"/>
        </w:rPr>
        <w:t xml:space="preserve">emissions of multiple </w:t>
      </w:r>
      <w:r w:rsidR="00F501C6">
        <w:rPr>
          <w:lang w:eastAsia="ja-JP"/>
        </w:rPr>
        <w:t>Transmitter</w:t>
      </w:r>
      <w:r>
        <w:rPr>
          <w:lang w:eastAsia="ja-JP"/>
        </w:rPr>
        <w:t>s fed from the same Broadcast Gateway</w:t>
      </w:r>
    </w:p>
    <w:p w14:paraId="3F6E984B" w14:textId="77777777" w:rsidR="004F2173" w:rsidRDefault="00866047" w:rsidP="00942044">
      <w:pPr>
        <w:pStyle w:val="ListNumber"/>
        <w:rPr>
          <w:lang w:eastAsia="ja-JP"/>
        </w:rPr>
      </w:pPr>
      <w:r w:rsidRPr="00E953A8">
        <w:t>Specification</w:t>
      </w:r>
      <w:r>
        <w:rPr>
          <w:lang w:eastAsia="ja-JP"/>
        </w:rPr>
        <w:t xml:space="preserve"> of the carrier frequency tolerance of </w:t>
      </w:r>
      <w:r w:rsidR="00F501C6">
        <w:rPr>
          <w:lang w:eastAsia="ja-JP"/>
        </w:rPr>
        <w:t>Transmitter</w:t>
      </w:r>
      <w:r>
        <w:rPr>
          <w:lang w:eastAsia="ja-JP"/>
        </w:rPr>
        <w:t>s in an SFN</w:t>
      </w:r>
    </w:p>
    <w:p w14:paraId="04F87C33" w14:textId="77777777" w:rsidR="004F2173" w:rsidRDefault="00D83550" w:rsidP="007C0E7F">
      <w:pPr>
        <w:pStyle w:val="ListNumber"/>
        <w:rPr>
          <w:lang w:eastAsia="ja-JP"/>
        </w:rPr>
      </w:pPr>
      <w:r w:rsidRPr="00E953A8">
        <w:t>Address</w:t>
      </w:r>
      <w:r w:rsidR="008640BF" w:rsidRPr="00E953A8">
        <w:t>ing</w:t>
      </w:r>
      <w:r w:rsidRPr="00D83550">
        <w:rPr>
          <w:lang w:eastAsia="ja-JP"/>
        </w:rPr>
        <w:t xml:space="preserve"> each </w:t>
      </w:r>
      <w:r w:rsidR="00F501C6">
        <w:rPr>
          <w:lang w:eastAsia="ja-JP"/>
        </w:rPr>
        <w:t>Transmitter</w:t>
      </w:r>
      <w:r w:rsidRPr="00D83550">
        <w:rPr>
          <w:lang w:eastAsia="ja-JP"/>
        </w:rPr>
        <w:t xml:space="preserve"> </w:t>
      </w:r>
      <w:r>
        <w:rPr>
          <w:lang w:eastAsia="ja-JP"/>
        </w:rPr>
        <w:t>i</w:t>
      </w:r>
      <w:r w:rsidRPr="00D83550">
        <w:rPr>
          <w:lang w:eastAsia="ja-JP"/>
        </w:rPr>
        <w:t>ndividually</w:t>
      </w:r>
      <w:r>
        <w:rPr>
          <w:lang w:eastAsia="ja-JP"/>
        </w:rPr>
        <w:t xml:space="preserve"> and deliver</w:t>
      </w:r>
      <w:r w:rsidR="008640BF">
        <w:rPr>
          <w:lang w:eastAsia="ja-JP"/>
        </w:rPr>
        <w:t>ing</w:t>
      </w:r>
      <w:r>
        <w:rPr>
          <w:lang w:eastAsia="ja-JP"/>
        </w:rPr>
        <w:t xml:space="preserve"> specific data </w:t>
      </w:r>
      <w:r w:rsidR="008640BF">
        <w:rPr>
          <w:lang w:eastAsia="ja-JP"/>
        </w:rPr>
        <w:t>to</w:t>
      </w:r>
      <w:r>
        <w:rPr>
          <w:lang w:eastAsia="ja-JP"/>
        </w:rPr>
        <w:t xml:space="preserve"> each</w:t>
      </w:r>
    </w:p>
    <w:p w14:paraId="2A18B026" w14:textId="756A2ACA" w:rsidR="00D83550" w:rsidRPr="005F4E98" w:rsidRDefault="00D83550" w:rsidP="007C0E7F">
      <w:pPr>
        <w:pStyle w:val="ListNumber"/>
        <w:rPr>
          <w:lang w:eastAsia="ja-JP"/>
        </w:rPr>
      </w:pPr>
      <w:r w:rsidRPr="005F4E98">
        <w:rPr>
          <w:lang w:eastAsia="ja-JP"/>
        </w:rPr>
        <w:t>Provid</w:t>
      </w:r>
      <w:r w:rsidR="008640BF" w:rsidRPr="005F4E98">
        <w:rPr>
          <w:lang w:eastAsia="ja-JP"/>
        </w:rPr>
        <w:t>ing</w:t>
      </w:r>
      <w:r w:rsidRPr="005F4E98">
        <w:rPr>
          <w:lang w:eastAsia="ja-JP"/>
        </w:rPr>
        <w:t xml:space="preserve"> offsets from </w:t>
      </w:r>
      <w:r w:rsidR="00866047" w:rsidRPr="005F4E98">
        <w:rPr>
          <w:lang w:eastAsia="ja-JP"/>
        </w:rPr>
        <w:t xml:space="preserve">the </w:t>
      </w:r>
      <w:r w:rsidR="00EE6B4E">
        <w:rPr>
          <w:lang w:eastAsia="ja-JP"/>
        </w:rPr>
        <w:t xml:space="preserve">Bootstrap </w:t>
      </w:r>
      <w:r w:rsidRPr="005F4E98">
        <w:rPr>
          <w:lang w:eastAsia="ja-JP"/>
        </w:rPr>
        <w:t xml:space="preserve">Reference Emission Time individually to each </w:t>
      </w:r>
      <w:r w:rsidR="00F501C6" w:rsidRPr="005F4E98">
        <w:rPr>
          <w:lang w:eastAsia="ja-JP"/>
        </w:rPr>
        <w:t>Transmitter</w:t>
      </w:r>
      <w:r w:rsidRPr="005F4E98">
        <w:rPr>
          <w:lang w:eastAsia="ja-JP"/>
        </w:rPr>
        <w:t xml:space="preserve"> in a </w:t>
      </w:r>
      <w:r w:rsidR="008E0C96" w:rsidRPr="00E953A8">
        <w:t>Network</w:t>
      </w:r>
      <w:r w:rsidR="008640BF" w:rsidRPr="005F4E98">
        <w:rPr>
          <w:lang w:eastAsia="ja-JP"/>
        </w:rPr>
        <w:t xml:space="preserve"> to facilitate </w:t>
      </w:r>
      <w:r w:rsidR="008E0C96" w:rsidRPr="005F4E98">
        <w:rPr>
          <w:lang w:eastAsia="ja-JP"/>
        </w:rPr>
        <w:t>Network</w:t>
      </w:r>
      <w:r w:rsidR="008640BF" w:rsidRPr="005F4E98">
        <w:rPr>
          <w:lang w:eastAsia="ja-JP"/>
        </w:rPr>
        <w:t xml:space="preserve"> service </w:t>
      </w:r>
      <w:proofErr w:type="gramStart"/>
      <w:r w:rsidR="008640BF" w:rsidRPr="005F4E98">
        <w:rPr>
          <w:lang w:eastAsia="ja-JP"/>
        </w:rPr>
        <w:t>shaping</w:t>
      </w:r>
      <w:proofErr w:type="gramEnd"/>
    </w:p>
    <w:p w14:paraId="1CF477F2" w14:textId="3A14C8D0" w:rsidR="00D83550" w:rsidRPr="005F4E98" w:rsidRDefault="00D83550" w:rsidP="00D83550">
      <w:pPr>
        <w:pStyle w:val="BodyText"/>
        <w:rPr>
          <w:rFonts w:eastAsia="Yu Gothic"/>
          <w:lang w:eastAsia="ja-JP"/>
        </w:rPr>
      </w:pPr>
      <w:r w:rsidRPr="005F4E98">
        <w:rPr>
          <w:rFonts w:eastAsia="Yu Gothic"/>
          <w:lang w:eastAsia="ja-JP"/>
        </w:rPr>
        <w:t xml:space="preserve">Timing considerations are satisfied </w:t>
      </w:r>
      <w:r w:rsidR="00866047" w:rsidRPr="005F4E98">
        <w:rPr>
          <w:rFonts w:eastAsia="Yu Gothic"/>
          <w:lang w:eastAsia="ja-JP"/>
        </w:rPr>
        <w:t>by</w:t>
      </w:r>
      <w:r w:rsidRPr="005F4E98">
        <w:rPr>
          <w:rFonts w:eastAsia="Yu Gothic"/>
          <w:lang w:eastAsia="ja-JP"/>
        </w:rPr>
        <w:t xml:space="preserve"> the Timing and Management Protocol described in Section </w:t>
      </w:r>
      <w:r w:rsidRPr="005F4E98">
        <w:rPr>
          <w:rFonts w:eastAsia="Yu Gothic"/>
          <w:lang w:eastAsia="ja-JP"/>
        </w:rPr>
        <w:fldChar w:fldCharType="begin"/>
      </w:r>
      <w:r w:rsidRPr="005F4E98">
        <w:rPr>
          <w:rFonts w:eastAsia="Yu Gothic"/>
          <w:lang w:eastAsia="ja-JP"/>
        </w:rPr>
        <w:instrText xml:space="preserve"> REF _Ref491543586 \n \h </w:instrText>
      </w:r>
      <w:r w:rsidRPr="005F4E98">
        <w:rPr>
          <w:rFonts w:eastAsia="Yu Gothic"/>
          <w:lang w:eastAsia="ja-JP"/>
        </w:rPr>
      </w:r>
      <w:r w:rsidRPr="005F4E98">
        <w:rPr>
          <w:rFonts w:eastAsia="Yu Gothic"/>
          <w:lang w:eastAsia="ja-JP"/>
        </w:rPr>
        <w:fldChar w:fldCharType="separate"/>
      </w:r>
      <w:r w:rsidR="009B4B58">
        <w:rPr>
          <w:rFonts w:eastAsia="Yu Gothic"/>
          <w:lang w:eastAsia="ja-JP"/>
        </w:rPr>
        <w:t>9.3.1</w:t>
      </w:r>
      <w:r w:rsidRPr="005F4E98">
        <w:rPr>
          <w:rFonts w:eastAsia="Yu Gothic"/>
          <w:lang w:eastAsia="ja-JP"/>
        </w:rPr>
        <w:fldChar w:fldCharType="end"/>
      </w:r>
      <w:r w:rsidRPr="005F4E98">
        <w:rPr>
          <w:rFonts w:eastAsia="Yu Gothic"/>
          <w:lang w:eastAsia="ja-JP"/>
        </w:rPr>
        <w:t xml:space="preserve">, and carrier frequency accuracy is </w:t>
      </w:r>
      <w:r w:rsidR="00866047" w:rsidRPr="005F4E98">
        <w:rPr>
          <w:rFonts w:eastAsia="Yu Gothic"/>
          <w:lang w:eastAsia="ja-JP"/>
        </w:rPr>
        <w:t>specified</w:t>
      </w:r>
      <w:r w:rsidRPr="005F4E98">
        <w:rPr>
          <w:rFonts w:eastAsia="Yu Gothic"/>
          <w:lang w:eastAsia="ja-JP"/>
        </w:rPr>
        <w:t xml:space="preserve"> in Section </w:t>
      </w:r>
      <w:r w:rsidRPr="005F4E98">
        <w:rPr>
          <w:rFonts w:eastAsia="Yu Gothic"/>
          <w:lang w:eastAsia="ja-JP"/>
        </w:rPr>
        <w:fldChar w:fldCharType="begin"/>
      </w:r>
      <w:r w:rsidRPr="005F4E98">
        <w:rPr>
          <w:rFonts w:eastAsia="Yu Gothic"/>
          <w:lang w:eastAsia="ja-JP"/>
        </w:rPr>
        <w:instrText xml:space="preserve"> REF _Ref491544023 \n \h </w:instrText>
      </w:r>
      <w:r w:rsidRPr="005F4E98">
        <w:rPr>
          <w:rFonts w:eastAsia="Yu Gothic"/>
          <w:lang w:eastAsia="ja-JP"/>
        </w:rPr>
      </w:r>
      <w:r w:rsidRPr="005F4E98">
        <w:rPr>
          <w:rFonts w:eastAsia="Yu Gothic"/>
          <w:lang w:eastAsia="ja-JP"/>
        </w:rPr>
        <w:fldChar w:fldCharType="separate"/>
      </w:r>
      <w:r w:rsidR="009B4B58">
        <w:rPr>
          <w:rFonts w:eastAsia="Yu Gothic"/>
          <w:lang w:eastAsia="ja-JP"/>
        </w:rPr>
        <w:t>10.3.1</w:t>
      </w:r>
      <w:r w:rsidRPr="005F4E98">
        <w:rPr>
          <w:rFonts w:eastAsia="Yu Gothic"/>
          <w:lang w:eastAsia="ja-JP"/>
        </w:rPr>
        <w:fldChar w:fldCharType="end"/>
      </w:r>
      <w:r w:rsidRPr="005F4E98">
        <w:rPr>
          <w:rFonts w:eastAsia="Yu Gothic"/>
          <w:lang w:eastAsia="ja-JP"/>
        </w:rPr>
        <w:t xml:space="preserve">. </w:t>
      </w:r>
    </w:p>
    <w:p w14:paraId="267FA338" w14:textId="0E4142A4" w:rsidR="00F71ECA" w:rsidRDefault="00F71ECA" w:rsidP="00C033CB">
      <w:pPr>
        <w:pStyle w:val="Heading2"/>
        <w:rPr>
          <w:rFonts w:eastAsia="Yu Gothic UI"/>
          <w:lang w:eastAsia="ja-JP"/>
        </w:rPr>
      </w:pPr>
      <w:bookmarkStart w:id="322" w:name="_Toc84417987"/>
      <w:bookmarkStart w:id="323" w:name="_Toc162365405"/>
      <w:r>
        <w:rPr>
          <w:rFonts w:eastAsia="Yu Gothic UI"/>
          <w:lang w:eastAsia="ja-JP"/>
        </w:rPr>
        <w:t>Central Concepts: CTP</w:t>
      </w:r>
      <w:bookmarkEnd w:id="322"/>
      <w:bookmarkEnd w:id="323"/>
    </w:p>
    <w:p w14:paraId="530E625F" w14:textId="2CB9BF1D" w:rsidR="0099564E" w:rsidRDefault="00F71ECA" w:rsidP="00F71ECA">
      <w:pPr>
        <w:pStyle w:val="BodyTextfirstgraph"/>
        <w:rPr>
          <w:rFonts w:eastAsia="Yu Gothic UI"/>
        </w:rPr>
      </w:pPr>
      <w:r>
        <w:rPr>
          <w:lang w:eastAsia="ja-JP"/>
        </w:rPr>
        <w:t xml:space="preserve">The </w:t>
      </w:r>
      <w:r w:rsidR="00317008" w:rsidRPr="00317008">
        <w:rPr>
          <w:bCs/>
          <w:lang w:eastAsia="ja-JP"/>
        </w:rPr>
        <w:t>Common Tunneling Protocol</w:t>
      </w:r>
      <w:r>
        <w:rPr>
          <w:lang w:eastAsia="ja-JP"/>
        </w:rPr>
        <w:t xml:space="preserve"> (CTP) </w:t>
      </w:r>
      <w:r w:rsidR="00631347">
        <w:rPr>
          <w:lang w:eastAsia="ja-JP"/>
        </w:rPr>
        <w:t>forms</w:t>
      </w:r>
      <w:r>
        <w:rPr>
          <w:lang w:eastAsia="ja-JP"/>
        </w:rPr>
        <w:t xml:space="preserve"> the basis for the three main packet protocols described in this document.</w:t>
      </w:r>
      <w:r w:rsidR="00643D49">
        <w:rPr>
          <w:lang w:eastAsia="ja-JP"/>
        </w:rPr>
        <w:t xml:space="preserve"> The CTP defines an SMPTE ST 2022-1 </w:t>
      </w:r>
      <w:r w:rsidR="00643D49">
        <w:rPr>
          <w:lang w:eastAsia="ja-JP"/>
        </w:rPr>
        <w:fldChar w:fldCharType="begin"/>
      </w:r>
      <w:r w:rsidR="00643D49">
        <w:rPr>
          <w:lang w:eastAsia="ja-JP"/>
        </w:rPr>
        <w:instrText xml:space="preserve"> REF smpte_2022_1 \r \h </w:instrText>
      </w:r>
      <w:r w:rsidR="00643D49">
        <w:rPr>
          <w:lang w:eastAsia="ja-JP"/>
        </w:rPr>
      </w:r>
      <w:r w:rsidR="00643D49">
        <w:rPr>
          <w:lang w:eastAsia="ja-JP"/>
        </w:rPr>
        <w:fldChar w:fldCharType="separate"/>
      </w:r>
      <w:r w:rsidR="009B4B58">
        <w:rPr>
          <w:lang w:eastAsia="ja-JP"/>
        </w:rPr>
        <w:t>[8]</w:t>
      </w:r>
      <w:r w:rsidR="00643D49">
        <w:rPr>
          <w:lang w:eastAsia="ja-JP"/>
        </w:rPr>
        <w:fldChar w:fldCharType="end"/>
      </w:r>
      <w:r w:rsidR="00643D49">
        <w:rPr>
          <w:lang w:eastAsia="ja-JP"/>
        </w:rPr>
        <w:t xml:space="preserve"> RTP/UDP/IP </w:t>
      </w:r>
      <w:r w:rsidR="00643D49" w:rsidRPr="0048089F">
        <w:rPr>
          <w:i/>
          <w:iCs/>
          <w:lang w:eastAsia="ja-JP"/>
        </w:rPr>
        <w:t>Tunnel</w:t>
      </w:r>
      <w:r w:rsidR="00643D49">
        <w:rPr>
          <w:lang w:eastAsia="ja-JP"/>
        </w:rPr>
        <w:t xml:space="preserve"> that carries a variety of packets and metadata according to each of the specific protocols. </w:t>
      </w:r>
      <w:r w:rsidR="00643D49" w:rsidRPr="00892ABC">
        <w:rPr>
          <w:rFonts w:eastAsia="Yu Gothic UI"/>
        </w:rPr>
        <w:t xml:space="preserve">All </w:t>
      </w:r>
      <w:r w:rsidR="00317008" w:rsidRPr="00317008">
        <w:rPr>
          <w:rFonts w:eastAsia="Yu Gothic UI"/>
          <w:bCs/>
        </w:rPr>
        <w:t>Tunnel Packets</w:t>
      </w:r>
      <w:r w:rsidR="00643D49" w:rsidRPr="00892ABC">
        <w:rPr>
          <w:rFonts w:eastAsia="Yu Gothic UI"/>
        </w:rPr>
        <w:t xml:space="preserve"> </w:t>
      </w:r>
      <w:r w:rsidR="001C4591">
        <w:rPr>
          <w:rFonts w:eastAsia="Yu Gothic UI"/>
        </w:rPr>
        <w:t>comprising</w:t>
      </w:r>
      <w:r w:rsidR="00643D49" w:rsidRPr="00892ABC">
        <w:rPr>
          <w:rFonts w:eastAsia="Yu Gothic UI"/>
        </w:rPr>
        <w:t xml:space="preserve"> </w:t>
      </w:r>
      <w:r w:rsidR="00643D49">
        <w:rPr>
          <w:rFonts w:eastAsia="Yu Gothic UI"/>
        </w:rPr>
        <w:t>a C</w:t>
      </w:r>
      <w:r w:rsidR="00643D49" w:rsidRPr="00892ABC">
        <w:rPr>
          <w:rFonts w:eastAsia="Yu Gothic UI"/>
        </w:rPr>
        <w:t>TP</w:t>
      </w:r>
      <w:r w:rsidR="00643D49">
        <w:rPr>
          <w:rFonts w:eastAsia="Yu Gothic UI"/>
        </w:rPr>
        <w:t>-based</w:t>
      </w:r>
      <w:r w:rsidR="00643D49" w:rsidRPr="00892ABC">
        <w:rPr>
          <w:rFonts w:eastAsia="Yu Gothic UI"/>
        </w:rPr>
        <w:t xml:space="preserve"> </w:t>
      </w:r>
      <w:r w:rsidR="007E28EA">
        <w:rPr>
          <w:rFonts w:eastAsia="Yu Gothic UI"/>
        </w:rPr>
        <w:t>Stream</w:t>
      </w:r>
      <w:r w:rsidR="00643D49" w:rsidRPr="00892ABC">
        <w:rPr>
          <w:rFonts w:eastAsia="Yu Gothic UI"/>
        </w:rPr>
        <w:t xml:space="preserve"> </w:t>
      </w:r>
      <w:r w:rsidR="00643D49">
        <w:rPr>
          <w:rFonts w:eastAsia="Yu Gothic UI"/>
        </w:rPr>
        <w:t>may use either multicast or unicast addressing.</w:t>
      </w:r>
    </w:p>
    <w:p w14:paraId="56F363DD" w14:textId="3D6FA342" w:rsidR="0099564E" w:rsidRDefault="00643D49" w:rsidP="0048089F">
      <w:pPr>
        <w:pStyle w:val="BodyText"/>
      </w:pPr>
      <w:r w:rsidRPr="00892ABC">
        <w:t>Real-time Transport Protocol (RTP) is used with its headers as redefined in Section</w:t>
      </w:r>
      <w:r>
        <w:t xml:space="preserve"> </w:t>
      </w:r>
      <w:r>
        <w:fldChar w:fldCharType="begin"/>
      </w:r>
      <w:r>
        <w:instrText xml:space="preserve"> REF _Ref13474792 \r \h </w:instrText>
      </w:r>
      <w:r w:rsidR="0099564E">
        <w:instrText xml:space="preserve"> \* MERGEFORMAT </w:instrText>
      </w:r>
      <w:r>
        <w:fldChar w:fldCharType="separate"/>
      </w:r>
      <w:r w:rsidR="009B4B58">
        <w:t>6.2.1</w:t>
      </w:r>
      <w:r>
        <w:fldChar w:fldCharType="end"/>
      </w:r>
      <w:r w:rsidRPr="004A4C9A">
        <w:t>.</w:t>
      </w:r>
      <w:r w:rsidR="0099564E">
        <w:t xml:space="preserve"> </w:t>
      </w:r>
      <w:r w:rsidR="001C4591" w:rsidRPr="00D86A2D">
        <w:t xml:space="preserve">Segmentation and reassembly of large </w:t>
      </w:r>
      <w:r w:rsidR="001C4591">
        <w:t xml:space="preserve">Tunneled </w:t>
      </w:r>
      <w:r w:rsidR="001C4591" w:rsidRPr="00D86A2D">
        <w:t xml:space="preserve">payload packets and concatenation of small </w:t>
      </w:r>
      <w:r w:rsidR="001C4591">
        <w:t xml:space="preserve">Tunneled </w:t>
      </w:r>
      <w:r w:rsidR="001C4591" w:rsidRPr="00D86A2D">
        <w:t xml:space="preserve">payload packets </w:t>
      </w:r>
      <w:r w:rsidR="001C4591">
        <w:t xml:space="preserve">within the </w:t>
      </w:r>
      <w:r w:rsidR="00317008" w:rsidRPr="00317008">
        <w:rPr>
          <w:bCs/>
        </w:rPr>
        <w:t>Tunnel Packets</w:t>
      </w:r>
      <w:r w:rsidR="001C4591">
        <w:t xml:space="preserve"> </w:t>
      </w:r>
      <w:r w:rsidR="001C4591" w:rsidRPr="00D86A2D">
        <w:t xml:space="preserve">is performed </w:t>
      </w:r>
      <w:r w:rsidR="001C4591">
        <w:t>using</w:t>
      </w:r>
      <w:r w:rsidR="001C4591" w:rsidRPr="00D86A2D">
        <w:t xml:space="preserve"> RTP</w:t>
      </w:r>
      <w:r w:rsidR="001C4591">
        <w:t xml:space="preserve"> </w:t>
      </w:r>
      <w:r w:rsidR="00631347">
        <w:t>header signaling</w:t>
      </w:r>
      <w:r w:rsidR="001C4591" w:rsidRPr="00D86A2D">
        <w:t xml:space="preserve">. A segment sequence number within an </w:t>
      </w:r>
      <w:r w:rsidR="00317008">
        <w:t>"</w:t>
      </w:r>
      <w:r w:rsidR="001C4591">
        <w:t>outer</w:t>
      </w:r>
      <w:r w:rsidR="00317008">
        <w:t>"</w:t>
      </w:r>
      <w:r w:rsidR="001C4591">
        <w:t xml:space="preserve"> </w:t>
      </w:r>
      <w:r w:rsidR="001C4591" w:rsidRPr="00D86A2D">
        <w:t xml:space="preserve">RTP header </w:t>
      </w:r>
      <w:r w:rsidR="001C4591">
        <w:t>indicating position of a segment within a larger source packet supports</w:t>
      </w:r>
      <w:r w:rsidR="001C4591" w:rsidRPr="00D86A2D">
        <w:t xml:space="preserve"> segmentation and reassembly</w:t>
      </w:r>
      <w:r w:rsidR="001C4591">
        <w:t>, and a</w:t>
      </w:r>
      <w:r w:rsidR="001C4591" w:rsidRPr="00D86A2D">
        <w:t xml:space="preserve"> value</w:t>
      </w:r>
      <w:r w:rsidR="001C4591">
        <w:t xml:space="preserve"> in an </w:t>
      </w:r>
      <w:r w:rsidR="00317008">
        <w:t>"</w:t>
      </w:r>
      <w:r w:rsidR="001C4591">
        <w:t>outer</w:t>
      </w:r>
      <w:r w:rsidR="00317008">
        <w:t>"</w:t>
      </w:r>
      <w:r w:rsidR="001C4591">
        <w:t xml:space="preserve"> RTP header</w:t>
      </w:r>
      <w:r w:rsidR="001C4591" w:rsidRPr="00D86A2D">
        <w:t xml:space="preserve"> </w:t>
      </w:r>
      <w:r w:rsidR="001C4591">
        <w:t>indicating the</w:t>
      </w:r>
      <w:r w:rsidR="001C4591" w:rsidRPr="00D86A2D">
        <w:t xml:space="preserve"> </w:t>
      </w:r>
      <w:r w:rsidR="001C4591">
        <w:t xml:space="preserve">offset of the first </w:t>
      </w:r>
      <w:r w:rsidR="00317008">
        <w:t>"</w:t>
      </w:r>
      <w:r w:rsidR="001C4591">
        <w:t>inner</w:t>
      </w:r>
      <w:r w:rsidR="00317008">
        <w:t>"</w:t>
      </w:r>
      <w:r w:rsidR="001C4591">
        <w:t xml:space="preserve"> packet </w:t>
      </w:r>
      <w:r w:rsidR="001C4591" w:rsidRPr="00D86A2D">
        <w:t xml:space="preserve">segment within </w:t>
      </w:r>
      <w:r w:rsidR="001C4591">
        <w:t xml:space="preserve">the payload of the associated </w:t>
      </w:r>
      <w:r w:rsidR="00317008">
        <w:t>"</w:t>
      </w:r>
      <w:r w:rsidR="001C4591">
        <w:t>outer</w:t>
      </w:r>
      <w:r w:rsidR="00317008">
        <w:t>"</w:t>
      </w:r>
      <w:r w:rsidR="001C4591">
        <w:t xml:space="preserve"> packet supports concatenation. </w:t>
      </w:r>
      <w:r w:rsidRPr="004A4C9A">
        <w:t>RTP also provides capabilities for orderi</w:t>
      </w:r>
      <w:r w:rsidRPr="007B7978">
        <w:t xml:space="preserve">ng packets </w:t>
      </w:r>
      <w:r>
        <w:t>and determining if any packets have been lost.</w:t>
      </w:r>
    </w:p>
    <w:p w14:paraId="4D814AC3" w14:textId="13E2F0FC" w:rsidR="00A86E4A" w:rsidRDefault="001C4591" w:rsidP="0048089F">
      <w:pPr>
        <w:pStyle w:val="BodyText"/>
      </w:pPr>
      <w:r>
        <w:t xml:space="preserve">If SMPTE ST 2022-1 </w:t>
      </w:r>
      <w:r w:rsidR="0099564E">
        <w:fldChar w:fldCharType="begin"/>
      </w:r>
      <w:r w:rsidR="0099564E">
        <w:instrText xml:space="preserve"> REF smpte_2022_1 \r \h  \* MERGEFORMAT </w:instrText>
      </w:r>
      <w:r w:rsidR="0099564E">
        <w:fldChar w:fldCharType="separate"/>
      </w:r>
      <w:r w:rsidR="009B4B58">
        <w:t>[8]</w:t>
      </w:r>
      <w:r w:rsidR="0099564E">
        <w:fldChar w:fldCharType="end"/>
      </w:r>
      <w:r w:rsidR="0099564E">
        <w:t xml:space="preserve"> </w:t>
      </w:r>
      <w:r>
        <w:t xml:space="preserve">ECC is in use, </w:t>
      </w:r>
      <w:r w:rsidR="00631347">
        <w:t>any lost packets can be reconstituted.</w:t>
      </w:r>
      <w:r w:rsidR="0099564E" w:rsidRPr="0099564E">
        <w:rPr>
          <w:lang w:eastAsia="ja-JP"/>
        </w:rPr>
        <w:t xml:space="preserve"> </w:t>
      </w:r>
      <w:r w:rsidR="0099564E" w:rsidRPr="00D86A2D">
        <w:t>SMPTE</w:t>
      </w:r>
      <w:r w:rsidR="00AA6431">
        <w:t xml:space="preserve"> ST</w:t>
      </w:r>
      <w:r w:rsidR="0099564E" w:rsidRPr="00D86A2D">
        <w:t xml:space="preserve"> 2022-1</w:t>
      </w:r>
      <w:r w:rsidR="0099564E">
        <w:t xml:space="preserve"> defines</w:t>
      </w:r>
      <w:r w:rsidR="0099564E" w:rsidRPr="00D86A2D">
        <w:t xml:space="preserve"> the ECC </w:t>
      </w:r>
      <w:r w:rsidR="0099564E">
        <w:t xml:space="preserve">function </w:t>
      </w:r>
      <w:r w:rsidR="0099564E" w:rsidRPr="00D86A2D">
        <w:t>and is intended for data rates up to around 1 Gbps</w:t>
      </w:r>
      <w:r w:rsidR="0099564E">
        <w:t>, which makes it appropriate for the protocols specified in this document.</w:t>
      </w:r>
      <w:r w:rsidR="0099564E">
        <w:rPr>
          <w:lang w:eastAsia="ja-JP"/>
        </w:rPr>
        <w:t xml:space="preserve"> In addition to the Tunnel Packet </w:t>
      </w:r>
      <w:r w:rsidR="00317008" w:rsidRPr="00317008">
        <w:rPr>
          <w:lang w:eastAsia="ja-JP"/>
        </w:rPr>
        <w:t>Stream</w:t>
      </w:r>
      <w:r w:rsidR="0099564E">
        <w:rPr>
          <w:lang w:eastAsia="ja-JP"/>
        </w:rPr>
        <w:t xml:space="preserve">, one or two additional </w:t>
      </w:r>
      <w:r w:rsidR="00317008" w:rsidRPr="00317008">
        <w:rPr>
          <w:lang w:eastAsia="ja-JP"/>
        </w:rPr>
        <w:t>Streams</w:t>
      </w:r>
      <w:r w:rsidR="0099564E">
        <w:rPr>
          <w:lang w:eastAsia="ja-JP"/>
        </w:rPr>
        <w:t xml:space="preserve"> of ECC overhead data having related UDP port numbers can be generated by the ECC subsystem and be carried in parallel with the Tunnel Packet </w:t>
      </w:r>
      <w:r w:rsidR="00317008" w:rsidRPr="00317008">
        <w:rPr>
          <w:lang w:eastAsia="ja-JP"/>
        </w:rPr>
        <w:t>Stream</w:t>
      </w:r>
      <w:r w:rsidR="0099564E">
        <w:rPr>
          <w:lang w:eastAsia="ja-JP"/>
        </w:rPr>
        <w:t>.</w:t>
      </w:r>
    </w:p>
    <w:p w14:paraId="7B87F6B8" w14:textId="77777777" w:rsidR="00B27B58" w:rsidRDefault="00631347" w:rsidP="00B27B58">
      <w:pPr>
        <w:pStyle w:val="Heading3"/>
        <w:rPr>
          <w:rFonts w:eastAsia="Yu Gothic UI"/>
        </w:rPr>
      </w:pPr>
      <w:r w:rsidRPr="00BE2DED" w:rsidDel="00631347">
        <w:t xml:space="preserve"> </w:t>
      </w:r>
      <w:bookmarkStart w:id="324" w:name="_Toc13563580"/>
      <w:bookmarkStart w:id="325" w:name="_Toc13564197"/>
      <w:bookmarkStart w:id="326" w:name="_Toc16081437"/>
      <w:bookmarkStart w:id="327" w:name="_Toc19887438"/>
      <w:bookmarkStart w:id="328" w:name="_Toc13563581"/>
      <w:bookmarkStart w:id="329" w:name="_Toc13564198"/>
      <w:bookmarkStart w:id="330" w:name="_Toc16081438"/>
      <w:bookmarkStart w:id="331" w:name="_Toc19887439"/>
      <w:bookmarkStart w:id="332" w:name="_Ref54768561"/>
      <w:bookmarkStart w:id="333" w:name="_Toc84417988"/>
      <w:bookmarkStart w:id="334" w:name="_Toc162365406"/>
      <w:bookmarkEnd w:id="324"/>
      <w:bookmarkEnd w:id="325"/>
      <w:bookmarkEnd w:id="326"/>
      <w:bookmarkEnd w:id="327"/>
      <w:bookmarkEnd w:id="328"/>
      <w:bookmarkEnd w:id="329"/>
      <w:bookmarkEnd w:id="330"/>
      <w:bookmarkEnd w:id="331"/>
      <w:r w:rsidR="00B27B58">
        <w:rPr>
          <w:rFonts w:eastAsia="Yu Gothic UI"/>
        </w:rPr>
        <w:t>Content Security System</w:t>
      </w:r>
      <w:bookmarkEnd w:id="332"/>
      <w:bookmarkEnd w:id="333"/>
      <w:bookmarkEnd w:id="334"/>
    </w:p>
    <w:p w14:paraId="2A10D8EC" w14:textId="65FEA31D" w:rsidR="00B27B58" w:rsidRPr="00DE3FC3" w:rsidRDefault="00B27B58" w:rsidP="00B27B58">
      <w:pPr>
        <w:pStyle w:val="BodyTextfirstgraph"/>
      </w:pPr>
      <w:r>
        <w:t xml:space="preserve">The </w:t>
      </w:r>
      <w:r w:rsidR="00317008" w:rsidRPr="00317008">
        <w:rPr>
          <w:bCs/>
        </w:rPr>
        <w:t>Tunneled Packets</w:t>
      </w:r>
      <w:r>
        <w:t xml:space="preserve"> within the CTP may be signed with a cryptographic signing method to allow detection of Man-in-the-Middle (MITM) attacks against the CTP. The security design is based on the Advanced Encryption Standard (AES) using Elliptic Curve Cryptography and the Galois/Counter Mode (GCM) of AES. The </w:t>
      </w:r>
      <w:r w:rsidR="00317008" w:rsidRPr="00317008">
        <w:t>Signing Function</w:t>
      </w:r>
      <w:r>
        <w:t xml:space="preserve">s of GCM produce a Message </w:t>
      </w:r>
      <w:r w:rsidR="00317008" w:rsidRPr="00317008">
        <w:rPr>
          <w:bCs/>
        </w:rPr>
        <w:t>Authentication</w:t>
      </w:r>
      <w:r>
        <w:t xml:space="preserve"> Code (MAC) called GMAC</w:t>
      </w:r>
      <w:r w:rsidR="00EE6B4E">
        <w:t xml:space="preserve"> (GCM-based Message Authentication Code)</w:t>
      </w:r>
      <w:r>
        <w:t xml:space="preserve">. </w:t>
      </w:r>
      <w:r w:rsidR="00317008" w:rsidRPr="00317008">
        <w:rPr>
          <w:bCs/>
        </w:rPr>
        <w:lastRenderedPageBreak/>
        <w:t>Tunneled Packets</w:t>
      </w:r>
      <w:r>
        <w:t xml:space="preserve"> within </w:t>
      </w:r>
      <w:r w:rsidR="00317008" w:rsidRPr="00317008">
        <w:rPr>
          <w:bCs/>
        </w:rPr>
        <w:t>CTP Streams</w:t>
      </w:r>
      <w:r>
        <w:t xml:space="preserve"> can be signed with any of four random-number-based </w:t>
      </w:r>
      <w:r w:rsidR="00317008" w:rsidRPr="00317008">
        <w:rPr>
          <w:bCs/>
        </w:rPr>
        <w:t>Key</w:t>
      </w:r>
      <w:r>
        <w:t xml:space="preserve"> values or can be left unsigned. </w:t>
      </w:r>
      <w:r w:rsidR="00317008" w:rsidRPr="00317008">
        <w:rPr>
          <w:bCs/>
        </w:rPr>
        <w:t>Keys</w:t>
      </w:r>
      <w:r>
        <w:t xml:space="preserve"> for </w:t>
      </w:r>
      <w:r w:rsidR="00317008" w:rsidRPr="00317008">
        <w:t>Stream</w:t>
      </w:r>
      <w:r>
        <w:t xml:space="preserve">-signing are generated at </w:t>
      </w:r>
      <w:r w:rsidR="00317008" w:rsidRPr="00317008">
        <w:rPr>
          <w:bCs/>
        </w:rPr>
        <w:t>Signing Entities</w:t>
      </w:r>
      <w:r>
        <w:t xml:space="preserve"> and communicated to </w:t>
      </w:r>
      <w:r w:rsidR="00330C33" w:rsidRPr="00330C33">
        <w:t>Authenticating Entities</w:t>
      </w:r>
      <w:r>
        <w:t xml:space="preserve"> over </w:t>
      </w:r>
      <w:r w:rsidR="00330C33" w:rsidRPr="00330C33">
        <w:rPr>
          <w:bCs/>
        </w:rPr>
        <w:t>Public</w:t>
      </w:r>
      <w:r w:rsidRPr="00317008">
        <w:rPr>
          <w:bCs/>
        </w:rPr>
        <w:t>/Private-</w:t>
      </w:r>
      <w:r w:rsidR="00317008" w:rsidRPr="00317008">
        <w:rPr>
          <w:bCs/>
        </w:rPr>
        <w:t>Key</w:t>
      </w:r>
      <w:r>
        <w:t xml:space="preserve">-encrypted and authenticated </w:t>
      </w:r>
      <w:r w:rsidR="00317008" w:rsidRPr="00317008">
        <w:t>Security Data Streams</w:t>
      </w:r>
      <w:r>
        <w:t xml:space="preserve"> also tunneled in </w:t>
      </w:r>
      <w:r w:rsidR="00317008" w:rsidRPr="00317008">
        <w:rPr>
          <w:bCs/>
        </w:rPr>
        <w:t>CTP Streams</w:t>
      </w:r>
      <w:r>
        <w:t xml:space="preserve">. </w:t>
      </w:r>
      <w:r w:rsidR="00317008" w:rsidRPr="00317008">
        <w:rPr>
          <w:bCs/>
        </w:rPr>
        <w:t>Keys</w:t>
      </w:r>
      <w:r>
        <w:t xml:space="preserve"> used both for signing and for encrypted </w:t>
      </w:r>
      <w:r w:rsidR="00317008" w:rsidRPr="00317008">
        <w:rPr>
          <w:bCs/>
        </w:rPr>
        <w:t>Key</w:t>
      </w:r>
      <w:r>
        <w:t xml:space="preserve"> delivery are generated and retained in hardware </w:t>
      </w:r>
      <w:r w:rsidR="00317008" w:rsidRPr="00317008">
        <w:t xml:space="preserve">Cryptographic </w:t>
      </w:r>
      <w:r w:rsidR="00B14EAE">
        <w:t>Token</w:t>
      </w:r>
      <w:r w:rsidR="00B14EAE" w:rsidRPr="002D39A7">
        <w:t>s</w:t>
      </w:r>
      <w:r>
        <w:t xml:space="preserve">. </w:t>
      </w:r>
      <w:r w:rsidR="00317008" w:rsidRPr="00317008">
        <w:rPr>
          <w:bCs/>
        </w:rPr>
        <w:t>Private Keys</w:t>
      </w:r>
      <w:r>
        <w:t xml:space="preserve"> are never exposed outside hardware </w:t>
      </w:r>
      <w:r w:rsidR="00B14EAE">
        <w:t>Tokens</w:t>
      </w:r>
      <w:r>
        <w:t xml:space="preserve">. </w:t>
      </w:r>
      <w:r w:rsidR="00330C33" w:rsidRPr="00330C33">
        <w:rPr>
          <w:bCs/>
        </w:rPr>
        <w:t>Public</w:t>
      </w:r>
      <w:r w:rsidR="00317008" w:rsidRPr="00317008">
        <w:rPr>
          <w:bCs/>
        </w:rPr>
        <w:t xml:space="preserve"> Keys</w:t>
      </w:r>
      <w:r>
        <w:t xml:space="preserve"> are exchanged between and stored only in hardware </w:t>
      </w:r>
      <w:r w:rsidR="00B14EAE">
        <w:t>Tokens</w:t>
      </w:r>
      <w:r>
        <w:t xml:space="preserve">. </w:t>
      </w:r>
      <w:r w:rsidR="00317008" w:rsidRPr="00317008">
        <w:rPr>
          <w:bCs/>
        </w:rPr>
        <w:t>Keys</w:t>
      </w:r>
      <w:r>
        <w:t xml:space="preserve"> used for signing similarly are exchanged between and stored only in hardware </w:t>
      </w:r>
      <w:r w:rsidR="00B14EAE">
        <w:t>Tokens</w:t>
      </w:r>
      <w:r>
        <w:t>.</w:t>
      </w:r>
    </w:p>
    <w:p w14:paraId="666480D0" w14:textId="635E94BF" w:rsidR="00866047" w:rsidRPr="004A4C9A" w:rsidRDefault="00866047">
      <w:pPr>
        <w:pStyle w:val="Heading2"/>
        <w:rPr>
          <w:lang w:eastAsia="ja-JP"/>
        </w:rPr>
      </w:pPr>
      <w:bookmarkStart w:id="335" w:name="_Toc84417989"/>
      <w:bookmarkStart w:id="336" w:name="_Toc162365407"/>
      <w:r>
        <w:rPr>
          <w:lang w:eastAsia="ja-JP"/>
        </w:rPr>
        <w:t>Central Concepts</w:t>
      </w:r>
      <w:r w:rsidR="007B7978">
        <w:rPr>
          <w:lang w:eastAsia="ja-JP"/>
        </w:rPr>
        <w:t>:</w:t>
      </w:r>
      <w:r>
        <w:rPr>
          <w:lang w:eastAsia="ja-JP"/>
        </w:rPr>
        <w:t xml:space="preserve"> DSTP</w:t>
      </w:r>
      <w:bookmarkEnd w:id="335"/>
      <w:bookmarkEnd w:id="336"/>
    </w:p>
    <w:p w14:paraId="782D1ABC" w14:textId="77E580FA" w:rsidR="00606C5A" w:rsidRDefault="00606C5A" w:rsidP="00606C5A">
      <w:pPr>
        <w:pStyle w:val="BodyTextfirstgraph"/>
        <w:rPr>
          <w:rFonts w:eastAsia="Yu Gothic UI"/>
          <w:lang w:eastAsia="ja-JP"/>
        </w:rPr>
      </w:pPr>
      <w:r w:rsidRPr="00BF47D8">
        <w:rPr>
          <w:rFonts w:eastAsia="Yu Gothic UI"/>
          <w:lang w:eastAsia="ja-JP"/>
        </w:rPr>
        <w:t xml:space="preserve">The </w:t>
      </w:r>
      <w:r w:rsidR="00330C33" w:rsidRPr="00330C33">
        <w:rPr>
          <w:rFonts w:eastAsia="Yu Gothic UI"/>
          <w:lang w:eastAsia="ja-JP"/>
        </w:rPr>
        <w:t>Data Source Transport Protocol</w:t>
      </w:r>
      <w:r w:rsidRPr="00BF47D8">
        <w:rPr>
          <w:rFonts w:eastAsia="Yu Gothic UI"/>
          <w:lang w:eastAsia="ja-JP"/>
        </w:rPr>
        <w:t xml:space="preserve"> (DSTP) provides a solution for transferring </w:t>
      </w:r>
      <w:r w:rsidR="00FF0195" w:rsidRPr="00BF47D8">
        <w:rPr>
          <w:rFonts w:eastAsia="Yu Gothic UI"/>
          <w:lang w:eastAsia="ja-JP"/>
        </w:rPr>
        <w:t>content data, associated metadata, and signaling</w:t>
      </w:r>
      <w:r w:rsidRPr="00BF47D8">
        <w:rPr>
          <w:rFonts w:eastAsia="Yu Gothic UI"/>
          <w:lang w:eastAsia="ja-JP"/>
        </w:rPr>
        <w:t xml:space="preserve"> through a typical IP </w:t>
      </w:r>
      <w:r w:rsidR="008E0C96" w:rsidRPr="009C5CEF">
        <w:rPr>
          <w:rFonts w:eastAsia="Yu Gothic UI"/>
          <w:lang w:eastAsia="ja-JP"/>
        </w:rPr>
        <w:t>Network</w:t>
      </w:r>
      <w:r w:rsidRPr="004A4C9A">
        <w:rPr>
          <w:rFonts w:eastAsia="Yu Gothic UI"/>
          <w:lang w:eastAsia="ja-JP"/>
        </w:rPr>
        <w:t xml:space="preserve"> </w:t>
      </w:r>
      <w:r w:rsidR="00FF0195" w:rsidRPr="004A4C9A">
        <w:rPr>
          <w:rFonts w:eastAsia="Yu Gothic UI"/>
          <w:lang w:eastAsia="ja-JP"/>
        </w:rPr>
        <w:t xml:space="preserve">from </w:t>
      </w:r>
      <w:r w:rsidR="001D6F53" w:rsidRPr="004A4C9A">
        <w:rPr>
          <w:rFonts w:eastAsia="Yu Gothic UI"/>
          <w:lang w:eastAsia="ja-JP"/>
        </w:rPr>
        <w:t>D</w:t>
      </w:r>
      <w:r w:rsidR="00FF0195" w:rsidRPr="004A4C9A">
        <w:rPr>
          <w:rFonts w:eastAsia="Yu Gothic UI"/>
          <w:lang w:eastAsia="ja-JP"/>
        </w:rPr>
        <w:t xml:space="preserve">ata </w:t>
      </w:r>
      <w:r w:rsidR="001D6F53" w:rsidRPr="004A4C9A">
        <w:rPr>
          <w:rFonts w:eastAsia="Yu Gothic UI"/>
          <w:lang w:eastAsia="ja-JP"/>
        </w:rPr>
        <w:t>S</w:t>
      </w:r>
      <w:r w:rsidR="00FF0195" w:rsidRPr="004A4C9A">
        <w:rPr>
          <w:rFonts w:eastAsia="Yu Gothic UI"/>
          <w:lang w:eastAsia="ja-JP"/>
        </w:rPr>
        <w:t>ources to a Broadcast Gateway</w:t>
      </w:r>
      <w:r w:rsidRPr="00BF47D8">
        <w:rPr>
          <w:rFonts w:eastAsia="Yu Gothic UI"/>
          <w:lang w:eastAsia="ja-JP"/>
        </w:rPr>
        <w:t xml:space="preserve"> as shown in </w:t>
      </w:r>
      <w:r w:rsidRPr="007A05E6">
        <w:rPr>
          <w:rFonts w:eastAsia="Yu Gothic UI"/>
          <w:lang w:eastAsia="ja-JP"/>
        </w:rPr>
        <w:fldChar w:fldCharType="begin"/>
      </w:r>
      <w:r w:rsidRPr="004A4C9A">
        <w:rPr>
          <w:rFonts w:eastAsia="Yu Gothic UI"/>
          <w:lang w:eastAsia="ja-JP"/>
        </w:rPr>
        <w:instrText xml:space="preserve"> REF _Ref441589252 \h  \* MERGEFORMAT </w:instrText>
      </w:r>
      <w:r w:rsidRPr="007A05E6">
        <w:rPr>
          <w:rFonts w:eastAsia="Yu Gothic UI"/>
          <w:lang w:eastAsia="ja-JP"/>
        </w:rPr>
      </w:r>
      <w:r w:rsidRPr="007A05E6">
        <w:rPr>
          <w:rFonts w:eastAsia="Yu Gothic UI"/>
          <w:lang w:eastAsia="ja-JP"/>
        </w:rPr>
        <w:fldChar w:fldCharType="separate"/>
      </w:r>
      <w:r w:rsidR="009B4B58" w:rsidRPr="00C23642">
        <w:rPr>
          <w:rFonts w:eastAsia="Yu Gothic UI"/>
        </w:rPr>
        <w:t xml:space="preserve">Figure </w:t>
      </w:r>
      <w:r w:rsidR="009B4B58" w:rsidRPr="00C23642">
        <w:rPr>
          <w:rFonts w:eastAsia="Yu Gothic UI"/>
          <w:noProof/>
        </w:rPr>
        <w:t>4.2</w:t>
      </w:r>
      <w:r w:rsidRPr="007A05E6">
        <w:rPr>
          <w:rFonts w:eastAsia="Yu Gothic UI"/>
          <w:lang w:eastAsia="ja-JP"/>
        </w:rPr>
        <w:fldChar w:fldCharType="end"/>
      </w:r>
      <w:r w:rsidRPr="004A4C9A">
        <w:rPr>
          <w:rFonts w:eastAsia="Yu Gothic UI"/>
          <w:lang w:eastAsia="ja-JP"/>
        </w:rPr>
        <w:t xml:space="preserve">. </w:t>
      </w:r>
      <w:r w:rsidR="00FF0195" w:rsidRPr="004A4C9A">
        <w:rPr>
          <w:rFonts w:eastAsia="Yu Gothic UI"/>
          <w:lang w:eastAsia="ja-JP"/>
        </w:rPr>
        <w:t xml:space="preserve">While </w:t>
      </w:r>
      <w:r w:rsidR="001D6F53" w:rsidRPr="004A4C9A">
        <w:rPr>
          <w:rFonts w:eastAsia="Yu Gothic UI"/>
          <w:lang w:eastAsia="ja-JP"/>
        </w:rPr>
        <w:t>D</w:t>
      </w:r>
      <w:r w:rsidR="00FF0195" w:rsidRPr="004A4C9A">
        <w:rPr>
          <w:rFonts w:eastAsia="Yu Gothic UI"/>
          <w:lang w:eastAsia="ja-JP"/>
        </w:rPr>
        <w:t xml:space="preserve">ata </w:t>
      </w:r>
      <w:r w:rsidR="001D6F53" w:rsidRPr="004A4C9A">
        <w:rPr>
          <w:rFonts w:eastAsia="Yu Gothic UI"/>
          <w:lang w:eastAsia="ja-JP"/>
        </w:rPr>
        <w:t>S</w:t>
      </w:r>
      <w:r w:rsidR="00FF0195" w:rsidRPr="004A4C9A">
        <w:rPr>
          <w:rFonts w:eastAsia="Yu Gothic UI"/>
          <w:lang w:eastAsia="ja-JP"/>
        </w:rPr>
        <w:t xml:space="preserve">ource outputs are expected to be conducive to carriage on normal IP </w:t>
      </w:r>
      <w:r w:rsidR="008E0C96" w:rsidRPr="009C5CEF">
        <w:rPr>
          <w:rFonts w:eastAsia="Yu Gothic UI"/>
          <w:lang w:eastAsia="ja-JP"/>
        </w:rPr>
        <w:t>Networks</w:t>
      </w:r>
      <w:r w:rsidR="00FF0195" w:rsidRPr="004A4C9A">
        <w:rPr>
          <w:rFonts w:eastAsia="Yu Gothic UI"/>
          <w:lang w:eastAsia="ja-JP"/>
        </w:rPr>
        <w:t>, they do not provide the resources for carriage of metadata and signaling related to the content that must be communicated to Broadcast Gateways.</w:t>
      </w:r>
      <w:r w:rsidR="001039BB">
        <w:rPr>
          <w:rFonts w:eastAsia="Yu Gothic UI"/>
          <w:lang w:eastAsia="ja-JP"/>
        </w:rPr>
        <w:t xml:space="preserve"> </w:t>
      </w:r>
      <w:r w:rsidR="001D6F53" w:rsidRPr="00BF47D8">
        <w:rPr>
          <w:rFonts w:eastAsia="Yu Gothic UI"/>
          <w:lang w:eastAsia="ja-JP"/>
        </w:rPr>
        <w:t>Also</w:t>
      </w:r>
      <w:r w:rsidRPr="00BF47D8">
        <w:rPr>
          <w:rFonts w:eastAsia="Yu Gothic UI"/>
          <w:lang w:eastAsia="ja-JP"/>
        </w:rPr>
        <w:t xml:space="preserve">, </w:t>
      </w:r>
      <w:r w:rsidR="001D6F53" w:rsidRPr="006B1778">
        <w:rPr>
          <w:rFonts w:eastAsia="Yu Gothic UI"/>
          <w:lang w:eastAsia="ja-JP"/>
        </w:rPr>
        <w:t>D</w:t>
      </w:r>
      <w:r w:rsidR="00FF0195" w:rsidRPr="00892ABC">
        <w:rPr>
          <w:rFonts w:eastAsia="Yu Gothic UI"/>
          <w:lang w:eastAsia="ja-JP"/>
        </w:rPr>
        <w:t xml:space="preserve">ata </w:t>
      </w:r>
      <w:r w:rsidR="001D6F53" w:rsidRPr="00892ABC">
        <w:rPr>
          <w:rFonts w:eastAsia="Yu Gothic UI"/>
          <w:lang w:eastAsia="ja-JP"/>
        </w:rPr>
        <w:t>S</w:t>
      </w:r>
      <w:r w:rsidR="00FF0195" w:rsidRPr="008A18CD">
        <w:rPr>
          <w:rFonts w:eastAsia="Yu Gothic UI"/>
          <w:lang w:eastAsia="ja-JP"/>
        </w:rPr>
        <w:t>ource</w:t>
      </w:r>
      <w:r w:rsidRPr="008A18CD">
        <w:rPr>
          <w:rFonts w:eastAsia="Yu Gothic UI"/>
          <w:lang w:eastAsia="ja-JP"/>
        </w:rPr>
        <w:t xml:space="preserve"> packets must be kept in order</w:t>
      </w:r>
      <w:r w:rsidR="00FF0195" w:rsidRPr="004C02F9">
        <w:rPr>
          <w:rFonts w:eastAsia="Yu Gothic UI"/>
          <w:lang w:eastAsia="ja-JP"/>
        </w:rPr>
        <w:t>, and packet loss cannot be tolerated</w:t>
      </w:r>
      <w:r w:rsidRPr="004A4C9A">
        <w:rPr>
          <w:rFonts w:eastAsia="Yu Gothic UI"/>
          <w:lang w:eastAsia="ja-JP"/>
        </w:rPr>
        <w:t xml:space="preserve">. </w:t>
      </w:r>
      <w:r w:rsidR="001D6F53" w:rsidRPr="004A4C9A">
        <w:rPr>
          <w:rFonts w:eastAsia="Yu Gothic UI"/>
          <w:lang w:eastAsia="ja-JP"/>
        </w:rPr>
        <w:t xml:space="preserve">To address the needs beyond normal UDP/IP functionality, </w:t>
      </w:r>
      <w:r w:rsidR="00643D49">
        <w:rPr>
          <w:rFonts w:eastAsia="Yu Gothic UI"/>
          <w:lang w:eastAsia="ja-JP"/>
        </w:rPr>
        <w:t xml:space="preserve">the DSTP relies on the </w:t>
      </w:r>
      <w:r w:rsidR="00317008" w:rsidRPr="00317008">
        <w:rPr>
          <w:rFonts w:eastAsia="Yu Gothic UI"/>
          <w:bCs/>
          <w:lang w:eastAsia="ja-JP"/>
        </w:rPr>
        <w:t>Common Tunneling Protocol</w:t>
      </w:r>
      <w:r w:rsidR="00643D49">
        <w:rPr>
          <w:rFonts w:eastAsia="Yu Gothic UI"/>
          <w:lang w:eastAsia="ja-JP"/>
        </w:rPr>
        <w:t xml:space="preserve"> (CTP) to wrap the various </w:t>
      </w:r>
      <w:r w:rsidR="007E28EA">
        <w:rPr>
          <w:rFonts w:eastAsia="Yu Gothic UI"/>
          <w:lang w:eastAsia="ja-JP"/>
        </w:rPr>
        <w:t>D</w:t>
      </w:r>
      <w:r w:rsidR="00643D49">
        <w:rPr>
          <w:rFonts w:eastAsia="Yu Gothic UI"/>
          <w:lang w:eastAsia="ja-JP"/>
        </w:rPr>
        <w:t xml:space="preserve">ata </w:t>
      </w:r>
      <w:r w:rsidR="007E28EA">
        <w:rPr>
          <w:rFonts w:eastAsia="Yu Gothic UI"/>
          <w:lang w:eastAsia="ja-JP"/>
        </w:rPr>
        <w:t>S</w:t>
      </w:r>
      <w:r w:rsidR="00643D49">
        <w:rPr>
          <w:rFonts w:eastAsia="Yu Gothic UI"/>
          <w:lang w:eastAsia="ja-JP"/>
        </w:rPr>
        <w:t xml:space="preserve">ource packets in a convenient RTP/UDP/IP </w:t>
      </w:r>
      <w:r w:rsidR="007E28EA">
        <w:rPr>
          <w:rFonts w:eastAsia="Yu Gothic UI"/>
          <w:lang w:eastAsia="ja-JP"/>
        </w:rPr>
        <w:t>Stream</w:t>
      </w:r>
      <w:r w:rsidR="00643D49">
        <w:rPr>
          <w:rFonts w:eastAsia="Yu Gothic UI"/>
          <w:lang w:eastAsia="ja-JP"/>
        </w:rPr>
        <w:t xml:space="preserve">. A separate </w:t>
      </w:r>
      <w:r w:rsidR="00317008" w:rsidRPr="00317008">
        <w:rPr>
          <w:rFonts w:eastAsia="Yu Gothic UI"/>
          <w:bCs/>
          <w:lang w:eastAsia="ja-JP"/>
        </w:rPr>
        <w:t>Tunneled Packet</w:t>
      </w:r>
      <w:r w:rsidR="00643D49">
        <w:rPr>
          <w:rFonts w:eastAsia="Yu Gothic UI"/>
          <w:lang w:eastAsia="ja-JP"/>
        </w:rPr>
        <w:t xml:space="preserve"> </w:t>
      </w:r>
      <w:r w:rsidR="00317008" w:rsidRPr="00317008">
        <w:rPr>
          <w:rFonts w:eastAsia="Yu Gothic UI"/>
          <w:bCs/>
          <w:lang w:eastAsia="ja-JP"/>
        </w:rPr>
        <w:t>Information Header</w:t>
      </w:r>
      <w:r w:rsidR="00643D49">
        <w:rPr>
          <w:rFonts w:eastAsia="Yu Gothic UI"/>
          <w:lang w:eastAsia="ja-JP"/>
        </w:rPr>
        <w:t xml:space="preserve"> is prepended to </w:t>
      </w:r>
      <w:r w:rsidR="001D6F53" w:rsidRPr="004A4C9A">
        <w:rPr>
          <w:rFonts w:eastAsia="Yu Gothic UI"/>
          <w:lang w:eastAsia="ja-JP"/>
        </w:rPr>
        <w:t>each Data Source packet to carry require</w:t>
      </w:r>
      <w:r w:rsidR="001D6F53" w:rsidRPr="00BF47D8">
        <w:rPr>
          <w:rFonts w:eastAsia="Yu Gothic UI"/>
          <w:lang w:eastAsia="ja-JP"/>
        </w:rPr>
        <w:t>d metadata and signaling that must be communicated from Data Sources to Broadcast Gateways.</w:t>
      </w:r>
      <w:r w:rsidR="00631347">
        <w:rPr>
          <w:rFonts w:eastAsia="Yu Gothic UI"/>
          <w:lang w:eastAsia="ja-JP"/>
        </w:rPr>
        <w:t xml:space="preserve"> The DSTP Tunnel headers and </w:t>
      </w:r>
      <w:r w:rsidR="00317008" w:rsidRPr="00317008">
        <w:rPr>
          <w:rFonts w:eastAsia="Yu Gothic UI"/>
          <w:bCs/>
          <w:lang w:eastAsia="ja-JP"/>
        </w:rPr>
        <w:t>Tunneled Packet</w:t>
      </w:r>
      <w:r w:rsidR="00631347">
        <w:rPr>
          <w:rFonts w:eastAsia="Yu Gothic UI"/>
          <w:lang w:eastAsia="ja-JP"/>
        </w:rPr>
        <w:t xml:space="preserve"> </w:t>
      </w:r>
      <w:r w:rsidR="00317008" w:rsidRPr="00317008">
        <w:rPr>
          <w:rFonts w:eastAsia="Yu Gothic UI"/>
          <w:bCs/>
          <w:lang w:eastAsia="ja-JP"/>
        </w:rPr>
        <w:t>Information Headers</w:t>
      </w:r>
      <w:r w:rsidR="00631347">
        <w:rPr>
          <w:rFonts w:eastAsia="Yu Gothic UI"/>
          <w:lang w:eastAsia="ja-JP"/>
        </w:rPr>
        <w:t xml:space="preserve"> are discarded by the Broadcast Gateway once the metadata contained in them is processed.</w:t>
      </w:r>
    </w:p>
    <w:p w14:paraId="55C0AE71" w14:textId="01F4A291" w:rsidR="00B27B58" w:rsidRPr="00C40E44" w:rsidRDefault="00B27B58" w:rsidP="00C40E44">
      <w:pPr>
        <w:pStyle w:val="BodyText"/>
        <w:rPr>
          <w:lang w:eastAsia="ja-JP"/>
        </w:rPr>
      </w:pPr>
      <w:r>
        <w:rPr>
          <w:lang w:eastAsia="ja-JP"/>
        </w:rPr>
        <w:t xml:space="preserve">The </w:t>
      </w:r>
      <w:r w:rsidR="00317008" w:rsidRPr="00317008">
        <w:rPr>
          <w:bCs/>
          <w:lang w:eastAsia="ja-JP"/>
        </w:rPr>
        <w:t>Tunneled Packets</w:t>
      </w:r>
      <w:r>
        <w:rPr>
          <w:lang w:eastAsia="ja-JP"/>
        </w:rPr>
        <w:t xml:space="preserve"> within the DSTP may be cryptographically signed using the Content Security System defined for the CTP</w:t>
      </w:r>
      <w:r w:rsidR="005D5FB7">
        <w:rPr>
          <w:lang w:eastAsia="ja-JP"/>
        </w:rPr>
        <w:t xml:space="preserve"> </w:t>
      </w:r>
      <w:r w:rsidR="005D5FB7">
        <w:t xml:space="preserve">(Section </w:t>
      </w:r>
      <w:r w:rsidR="005D5FB7">
        <w:fldChar w:fldCharType="begin"/>
      </w:r>
      <w:r w:rsidR="005D5FB7">
        <w:instrText xml:space="preserve"> REF _Ref54768561 \r \h </w:instrText>
      </w:r>
      <w:r w:rsidR="005D5FB7">
        <w:fldChar w:fldCharType="separate"/>
      </w:r>
      <w:r w:rsidR="009B4B58">
        <w:t>4.3.1</w:t>
      </w:r>
      <w:r w:rsidR="005D5FB7">
        <w:fldChar w:fldCharType="end"/>
      </w:r>
      <w:r w:rsidR="005D5FB7">
        <w:t>)</w:t>
      </w:r>
      <w:r>
        <w:rPr>
          <w:lang w:eastAsia="ja-JP"/>
        </w:rPr>
        <w:t xml:space="preserve">. The GMAC tag that results from the signing process is included </w:t>
      </w:r>
      <w:r w:rsidR="00967201">
        <w:rPr>
          <w:lang w:eastAsia="ja-JP"/>
        </w:rPr>
        <w:t xml:space="preserve">in </w:t>
      </w:r>
      <w:r>
        <w:rPr>
          <w:lang w:eastAsia="ja-JP"/>
        </w:rPr>
        <w:t xml:space="preserve">the </w:t>
      </w:r>
      <w:r w:rsidR="00317008" w:rsidRPr="00317008">
        <w:rPr>
          <w:bCs/>
          <w:lang w:eastAsia="ja-JP"/>
        </w:rPr>
        <w:t>Tunneled Packet</w:t>
      </w:r>
      <w:r>
        <w:rPr>
          <w:lang w:eastAsia="ja-JP"/>
        </w:rPr>
        <w:t xml:space="preserve"> </w:t>
      </w:r>
      <w:r w:rsidR="00317008" w:rsidRPr="00317008">
        <w:rPr>
          <w:bCs/>
          <w:lang w:eastAsia="ja-JP"/>
        </w:rPr>
        <w:t>Information Header</w:t>
      </w:r>
      <w:r w:rsidR="00245F51">
        <w:rPr>
          <w:lang w:eastAsia="ja-JP"/>
        </w:rPr>
        <w:t xml:space="preserve"> for each signed packet. When signing is active, the </w:t>
      </w:r>
      <w:r w:rsidR="00317008" w:rsidRPr="00317008">
        <w:rPr>
          <w:lang w:eastAsia="ja-JP"/>
        </w:rPr>
        <w:t>Security Data Stream</w:t>
      </w:r>
      <w:r w:rsidR="00245F51">
        <w:rPr>
          <w:lang w:eastAsia="ja-JP"/>
        </w:rPr>
        <w:t xml:space="preserve"> defined by the Content Security System is tunneled through the DSTP using truncated </w:t>
      </w:r>
      <w:r w:rsidR="00317008" w:rsidRPr="00317008">
        <w:rPr>
          <w:bCs/>
          <w:lang w:eastAsia="ja-JP"/>
        </w:rPr>
        <w:t>Tunneled Packet</w:t>
      </w:r>
      <w:r w:rsidR="00245F51">
        <w:rPr>
          <w:lang w:eastAsia="ja-JP"/>
        </w:rPr>
        <w:t xml:space="preserve"> </w:t>
      </w:r>
      <w:r w:rsidR="00317008" w:rsidRPr="00317008">
        <w:rPr>
          <w:bCs/>
          <w:lang w:eastAsia="ja-JP"/>
        </w:rPr>
        <w:t>Information Headers</w:t>
      </w:r>
      <w:r w:rsidR="00245F51">
        <w:rPr>
          <w:lang w:eastAsia="ja-JP"/>
        </w:rPr>
        <w:t xml:space="preserve">. Refer to Section </w:t>
      </w:r>
      <w:r w:rsidR="00245F51">
        <w:rPr>
          <w:lang w:eastAsia="ja-JP"/>
        </w:rPr>
        <w:fldChar w:fldCharType="begin"/>
      </w:r>
      <w:r w:rsidR="00245F51">
        <w:rPr>
          <w:lang w:eastAsia="ja-JP"/>
        </w:rPr>
        <w:instrText xml:space="preserve"> REF _Ref494802040 \r \h </w:instrText>
      </w:r>
      <w:r w:rsidR="00245F51">
        <w:rPr>
          <w:lang w:eastAsia="ja-JP"/>
        </w:rPr>
      </w:r>
      <w:r w:rsidR="00245F51">
        <w:rPr>
          <w:lang w:eastAsia="ja-JP"/>
        </w:rPr>
        <w:fldChar w:fldCharType="separate"/>
      </w:r>
      <w:r w:rsidR="009B4B58">
        <w:rPr>
          <w:lang w:eastAsia="ja-JP"/>
        </w:rPr>
        <w:t>7.2</w:t>
      </w:r>
      <w:r w:rsidR="00245F51">
        <w:rPr>
          <w:lang w:eastAsia="ja-JP"/>
        </w:rPr>
        <w:fldChar w:fldCharType="end"/>
      </w:r>
      <w:r w:rsidR="00245F51">
        <w:rPr>
          <w:lang w:eastAsia="ja-JP"/>
        </w:rPr>
        <w:t xml:space="preserve"> for details.</w:t>
      </w:r>
    </w:p>
    <w:p w14:paraId="68C8A566" w14:textId="4D0E98B0" w:rsidR="00C033CB" w:rsidRPr="005C7556" w:rsidRDefault="00C033CB" w:rsidP="00C033CB">
      <w:pPr>
        <w:pStyle w:val="Heading2"/>
        <w:rPr>
          <w:rFonts w:eastAsia="Yu Gothic UI"/>
          <w:lang w:eastAsia="ja-JP"/>
        </w:rPr>
      </w:pPr>
      <w:bookmarkStart w:id="337" w:name="_Toc13563583"/>
      <w:bookmarkStart w:id="338" w:name="_Toc13564200"/>
      <w:bookmarkStart w:id="339" w:name="_Toc16081440"/>
      <w:bookmarkStart w:id="340" w:name="_Toc19887441"/>
      <w:bookmarkStart w:id="341" w:name="_Toc13563584"/>
      <w:bookmarkStart w:id="342" w:name="_Toc13564201"/>
      <w:bookmarkStart w:id="343" w:name="_Toc16081441"/>
      <w:bookmarkStart w:id="344" w:name="_Toc19887442"/>
      <w:bookmarkStart w:id="345" w:name="_Toc84417990"/>
      <w:bookmarkStart w:id="346" w:name="_Toc162365408"/>
      <w:bookmarkEnd w:id="337"/>
      <w:bookmarkEnd w:id="338"/>
      <w:bookmarkEnd w:id="339"/>
      <w:bookmarkEnd w:id="340"/>
      <w:bookmarkEnd w:id="341"/>
      <w:bookmarkEnd w:id="342"/>
      <w:bookmarkEnd w:id="343"/>
      <w:bookmarkEnd w:id="344"/>
      <w:r w:rsidRPr="008E505A">
        <w:rPr>
          <w:rFonts w:eastAsia="Yu Gothic UI"/>
          <w:lang w:eastAsia="ja-JP"/>
        </w:rPr>
        <w:t>Central Concepts</w:t>
      </w:r>
      <w:r w:rsidR="007B7978">
        <w:rPr>
          <w:rFonts w:eastAsia="Yu Gothic UI"/>
          <w:lang w:eastAsia="ja-JP"/>
        </w:rPr>
        <w:t>:</w:t>
      </w:r>
      <w:r w:rsidRPr="008E505A">
        <w:rPr>
          <w:rFonts w:eastAsia="Yu Gothic UI"/>
          <w:lang w:eastAsia="ja-JP"/>
        </w:rPr>
        <w:t xml:space="preserve"> </w:t>
      </w:r>
      <w:r w:rsidR="001F49CC" w:rsidRPr="008E505A">
        <w:rPr>
          <w:rFonts w:eastAsia="Yu Gothic UI"/>
          <w:lang w:eastAsia="ja-JP"/>
        </w:rPr>
        <w:t>ALPTP</w:t>
      </w:r>
      <w:bookmarkEnd w:id="345"/>
      <w:bookmarkEnd w:id="346"/>
    </w:p>
    <w:p w14:paraId="0D8D9122" w14:textId="0D766AA7" w:rsidR="00643D49" w:rsidRDefault="00606C5A" w:rsidP="00C50E4A">
      <w:pPr>
        <w:pStyle w:val="BodyTextfirstgraph"/>
        <w:rPr>
          <w:rFonts w:eastAsia="Yu Gothic UI"/>
          <w:lang w:eastAsia="ja-JP"/>
        </w:rPr>
      </w:pPr>
      <w:r w:rsidRPr="006F5012">
        <w:rPr>
          <w:rFonts w:eastAsia="Yu Gothic UI"/>
          <w:lang w:eastAsia="ja-JP"/>
        </w:rPr>
        <w:t xml:space="preserve">The </w:t>
      </w:r>
      <w:r w:rsidR="001F49CC" w:rsidRPr="006F5012">
        <w:rPr>
          <w:rFonts w:eastAsia="Yu Gothic UI"/>
          <w:lang w:eastAsia="ja-JP"/>
        </w:rPr>
        <w:t>A</w:t>
      </w:r>
      <w:r w:rsidRPr="006F5012">
        <w:rPr>
          <w:rFonts w:eastAsia="Yu Gothic UI"/>
          <w:lang w:eastAsia="ja-JP"/>
        </w:rPr>
        <w:t xml:space="preserve">TSC </w:t>
      </w:r>
      <w:r w:rsidR="001F49CC" w:rsidRPr="006F5012">
        <w:rPr>
          <w:rFonts w:eastAsia="Yu Gothic UI"/>
          <w:lang w:eastAsia="ja-JP"/>
        </w:rPr>
        <w:t>L</w:t>
      </w:r>
      <w:r w:rsidRPr="006F5012">
        <w:rPr>
          <w:rFonts w:eastAsia="Yu Gothic UI"/>
          <w:lang w:eastAsia="ja-JP"/>
        </w:rPr>
        <w:t xml:space="preserve">ink-layer </w:t>
      </w:r>
      <w:r w:rsidR="001F49CC" w:rsidRPr="006F5012">
        <w:rPr>
          <w:rFonts w:eastAsia="Yu Gothic UI"/>
          <w:lang w:eastAsia="ja-JP"/>
        </w:rPr>
        <w:t>P</w:t>
      </w:r>
      <w:r w:rsidRPr="006F5012">
        <w:rPr>
          <w:rFonts w:eastAsia="Yu Gothic UI"/>
          <w:lang w:eastAsia="ja-JP"/>
        </w:rPr>
        <w:t xml:space="preserve">rotocol </w:t>
      </w:r>
      <w:r w:rsidR="001F49CC" w:rsidRPr="006F5012">
        <w:rPr>
          <w:rFonts w:eastAsia="Yu Gothic UI"/>
          <w:lang w:eastAsia="ja-JP"/>
        </w:rPr>
        <w:t>T</w:t>
      </w:r>
      <w:r w:rsidRPr="006F5012">
        <w:rPr>
          <w:rFonts w:eastAsia="Yu Gothic UI"/>
          <w:lang w:eastAsia="ja-JP"/>
        </w:rPr>
        <w:t xml:space="preserve">ransport </w:t>
      </w:r>
      <w:r w:rsidR="001F49CC" w:rsidRPr="006F5012">
        <w:rPr>
          <w:rFonts w:eastAsia="Yu Gothic UI"/>
          <w:lang w:eastAsia="ja-JP"/>
        </w:rPr>
        <w:t>P</w:t>
      </w:r>
      <w:r w:rsidRPr="006F5012">
        <w:rPr>
          <w:rFonts w:eastAsia="Yu Gothic UI"/>
          <w:lang w:eastAsia="ja-JP"/>
        </w:rPr>
        <w:t>rotocol (ALPTP)</w:t>
      </w:r>
      <w:r w:rsidR="00C50E4A" w:rsidRPr="006F5012">
        <w:rPr>
          <w:rFonts w:eastAsia="Yu Gothic UI"/>
          <w:lang w:eastAsia="ja-JP"/>
        </w:rPr>
        <w:t xml:space="preserve"> provides a solution for transferring ATSC Link</w:t>
      </w:r>
      <w:r w:rsidR="006F5012">
        <w:rPr>
          <w:rFonts w:eastAsia="Yu Gothic UI"/>
          <w:lang w:eastAsia="ja-JP"/>
        </w:rPr>
        <w:t>-l</w:t>
      </w:r>
      <w:r w:rsidR="00C50E4A" w:rsidRPr="008E505A">
        <w:rPr>
          <w:rFonts w:eastAsia="Yu Gothic UI"/>
          <w:lang w:eastAsia="ja-JP"/>
        </w:rPr>
        <w:t>ayer</w:t>
      </w:r>
      <w:r w:rsidR="006F5012">
        <w:rPr>
          <w:rFonts w:eastAsia="Yu Gothic UI"/>
          <w:lang w:eastAsia="ja-JP"/>
        </w:rPr>
        <w:t xml:space="preserve"> Protocol (ALP) packets</w:t>
      </w:r>
      <w:r w:rsidR="00C50E4A" w:rsidRPr="008E505A">
        <w:rPr>
          <w:rFonts w:eastAsia="Yu Gothic UI"/>
          <w:lang w:eastAsia="ja-JP"/>
        </w:rPr>
        <w:t xml:space="preserve"> </w:t>
      </w:r>
      <w:r w:rsidR="00C50E4A" w:rsidRPr="008A60BB">
        <w:rPr>
          <w:rFonts w:eastAsia="Yu Gothic UI"/>
          <w:lang w:eastAsia="ja-JP"/>
        </w:rPr>
        <w:fldChar w:fldCharType="begin"/>
      </w:r>
      <w:r w:rsidR="00C50E4A" w:rsidRPr="006F5012">
        <w:rPr>
          <w:rFonts w:eastAsia="Yu Gothic UI"/>
          <w:lang w:eastAsia="ja-JP"/>
        </w:rPr>
        <w:instrText xml:space="preserve"> REF _Ref428285645 \r \h  \* MERGEFORMAT </w:instrText>
      </w:r>
      <w:r w:rsidR="00C50E4A" w:rsidRPr="008A60BB">
        <w:rPr>
          <w:rFonts w:eastAsia="Yu Gothic UI"/>
          <w:lang w:eastAsia="ja-JP"/>
        </w:rPr>
      </w:r>
      <w:r w:rsidR="00C50E4A" w:rsidRPr="008A60BB">
        <w:rPr>
          <w:rFonts w:eastAsia="Yu Gothic UI"/>
          <w:lang w:eastAsia="ja-JP"/>
        </w:rPr>
        <w:fldChar w:fldCharType="separate"/>
      </w:r>
      <w:r w:rsidR="009B4B58">
        <w:rPr>
          <w:rFonts w:eastAsia="Yu Gothic UI"/>
          <w:lang w:eastAsia="ja-JP"/>
        </w:rPr>
        <w:t>[5]</w:t>
      </w:r>
      <w:r w:rsidR="00C50E4A" w:rsidRPr="008A60BB">
        <w:rPr>
          <w:rFonts w:eastAsia="Yu Gothic UI"/>
          <w:lang w:eastAsia="ja-JP"/>
        </w:rPr>
        <w:fldChar w:fldCharType="end"/>
      </w:r>
      <w:r w:rsidR="00C50E4A" w:rsidRPr="006F5012">
        <w:rPr>
          <w:rFonts w:eastAsia="Yu Gothic UI"/>
          <w:lang w:eastAsia="ja-JP"/>
        </w:rPr>
        <w:t xml:space="preserve"> through a typical IP </w:t>
      </w:r>
      <w:r w:rsidR="008E0C96">
        <w:rPr>
          <w:rFonts w:eastAsia="Yu Gothic UI"/>
          <w:lang w:eastAsia="ja-JP"/>
        </w:rPr>
        <w:t>Network</w:t>
      </w:r>
      <w:r w:rsidR="00C50E4A" w:rsidRPr="006F5012">
        <w:rPr>
          <w:rFonts w:eastAsia="Yu Gothic UI"/>
          <w:lang w:eastAsia="ja-JP"/>
        </w:rPr>
        <w:t xml:space="preserve"> between two </w:t>
      </w:r>
      <w:r w:rsidR="006F5012">
        <w:rPr>
          <w:rFonts w:eastAsia="Yu Gothic UI"/>
          <w:lang w:eastAsia="ja-JP"/>
        </w:rPr>
        <w:t>separated</w:t>
      </w:r>
      <w:r w:rsidR="006F5012" w:rsidRPr="008E505A">
        <w:rPr>
          <w:rFonts w:eastAsia="Yu Gothic UI"/>
          <w:lang w:eastAsia="ja-JP"/>
        </w:rPr>
        <w:t xml:space="preserve"> </w:t>
      </w:r>
      <w:r w:rsidR="00C50E4A" w:rsidRPr="008E505A">
        <w:rPr>
          <w:rFonts w:eastAsia="Yu Gothic UI"/>
          <w:lang w:eastAsia="ja-JP"/>
        </w:rPr>
        <w:t xml:space="preserve">devices as shown in </w:t>
      </w:r>
      <w:r w:rsidR="00C50E4A" w:rsidRPr="008A60BB">
        <w:rPr>
          <w:rFonts w:eastAsia="Yu Gothic UI"/>
          <w:lang w:eastAsia="ja-JP"/>
        </w:rPr>
        <w:fldChar w:fldCharType="begin"/>
      </w:r>
      <w:r w:rsidR="00C50E4A" w:rsidRPr="006F5012">
        <w:rPr>
          <w:rFonts w:eastAsia="Yu Gothic UI"/>
          <w:lang w:eastAsia="ja-JP"/>
        </w:rPr>
        <w:instrText xml:space="preserve"> REF _Ref441589252 \h  \* MERGEFORMAT </w:instrText>
      </w:r>
      <w:r w:rsidR="00C50E4A" w:rsidRPr="008A60BB">
        <w:rPr>
          <w:rFonts w:eastAsia="Yu Gothic UI"/>
          <w:lang w:eastAsia="ja-JP"/>
        </w:rPr>
      </w:r>
      <w:r w:rsidR="00C50E4A" w:rsidRPr="008A60BB">
        <w:rPr>
          <w:rFonts w:eastAsia="Yu Gothic UI"/>
          <w:lang w:eastAsia="ja-JP"/>
        </w:rPr>
        <w:fldChar w:fldCharType="separate"/>
      </w:r>
      <w:r w:rsidR="009B4B58" w:rsidRPr="00C23642">
        <w:rPr>
          <w:rFonts w:eastAsia="Yu Gothic UI"/>
        </w:rPr>
        <w:t xml:space="preserve">Figure </w:t>
      </w:r>
      <w:r w:rsidR="009B4B58" w:rsidRPr="00C23642">
        <w:rPr>
          <w:rFonts w:eastAsia="Yu Gothic UI"/>
          <w:noProof/>
        </w:rPr>
        <w:t>4.2</w:t>
      </w:r>
      <w:r w:rsidR="00C50E4A" w:rsidRPr="008A60BB">
        <w:rPr>
          <w:rFonts w:eastAsia="Yu Gothic UI"/>
          <w:lang w:eastAsia="ja-JP"/>
        </w:rPr>
        <w:fldChar w:fldCharType="end"/>
      </w:r>
      <w:r w:rsidR="00C50E4A" w:rsidRPr="006F5012">
        <w:rPr>
          <w:rFonts w:eastAsia="Yu Gothic UI"/>
          <w:lang w:eastAsia="ja-JP"/>
        </w:rPr>
        <w:t xml:space="preserve">. ALP packets are </w:t>
      </w:r>
      <w:r w:rsidR="006F5012">
        <w:rPr>
          <w:rFonts w:eastAsia="Yu Gothic UI"/>
          <w:lang w:eastAsia="ja-JP"/>
        </w:rPr>
        <w:t>relatively</w:t>
      </w:r>
      <w:r w:rsidR="006F5012" w:rsidRPr="008E505A">
        <w:rPr>
          <w:rFonts w:eastAsia="Yu Gothic UI"/>
          <w:lang w:eastAsia="ja-JP"/>
        </w:rPr>
        <w:t xml:space="preserve"> </w:t>
      </w:r>
      <w:r w:rsidR="00C50E4A" w:rsidRPr="008E505A">
        <w:rPr>
          <w:rFonts w:eastAsia="Yu Gothic UI"/>
          <w:lang w:eastAsia="ja-JP"/>
        </w:rPr>
        <w:t xml:space="preserve">simple constructs </w:t>
      </w:r>
      <w:r w:rsidR="006F5012">
        <w:rPr>
          <w:rFonts w:eastAsia="Yu Gothic UI"/>
          <w:lang w:eastAsia="ja-JP"/>
        </w:rPr>
        <w:t>having only</w:t>
      </w:r>
      <w:r w:rsidR="006F5012" w:rsidRPr="008E505A">
        <w:rPr>
          <w:rFonts w:eastAsia="Yu Gothic UI"/>
          <w:lang w:eastAsia="ja-JP"/>
        </w:rPr>
        <w:t xml:space="preserve"> </w:t>
      </w:r>
      <w:r w:rsidR="00C50E4A" w:rsidRPr="008E505A">
        <w:rPr>
          <w:rFonts w:eastAsia="Yu Gothic UI"/>
          <w:lang w:eastAsia="ja-JP"/>
        </w:rPr>
        <w:t xml:space="preserve">a minimal header </w:t>
      </w:r>
      <w:r w:rsidR="006F5012">
        <w:rPr>
          <w:rFonts w:eastAsia="Yu Gothic UI"/>
          <w:lang w:eastAsia="ja-JP"/>
        </w:rPr>
        <w:t>plus</w:t>
      </w:r>
      <w:r w:rsidR="006F5012" w:rsidRPr="008E505A">
        <w:rPr>
          <w:rFonts w:eastAsia="Yu Gothic UI"/>
          <w:lang w:eastAsia="ja-JP"/>
        </w:rPr>
        <w:t xml:space="preserve"> </w:t>
      </w:r>
      <w:r w:rsidR="00C50E4A" w:rsidRPr="008E505A">
        <w:rPr>
          <w:rFonts w:eastAsia="Yu Gothic UI"/>
          <w:lang w:eastAsia="ja-JP"/>
        </w:rPr>
        <w:t>packet length information suf</w:t>
      </w:r>
      <w:r w:rsidR="00C50E4A" w:rsidRPr="005C7556">
        <w:rPr>
          <w:rFonts w:eastAsia="Yu Gothic UI"/>
          <w:lang w:eastAsia="ja-JP"/>
        </w:rPr>
        <w:t xml:space="preserve">ficient </w:t>
      </w:r>
      <w:r w:rsidR="006F5012">
        <w:rPr>
          <w:rFonts w:eastAsia="Yu Gothic UI"/>
          <w:lang w:eastAsia="ja-JP"/>
        </w:rPr>
        <w:t xml:space="preserve">just </w:t>
      </w:r>
      <w:r w:rsidR="00C50E4A" w:rsidRPr="008E505A">
        <w:rPr>
          <w:rFonts w:eastAsia="Yu Gothic UI"/>
          <w:lang w:eastAsia="ja-JP"/>
        </w:rPr>
        <w:t xml:space="preserve">for an emission link layer. These headers are not sufficient for transferring ALP packets through a typical IP </w:t>
      </w:r>
      <w:r w:rsidR="008E0C96">
        <w:rPr>
          <w:rFonts w:eastAsia="Yu Gothic UI"/>
          <w:lang w:eastAsia="ja-JP"/>
        </w:rPr>
        <w:t>Network</w:t>
      </w:r>
      <w:r w:rsidR="006F5012">
        <w:rPr>
          <w:rFonts w:eastAsia="Yu Gothic UI"/>
          <w:lang w:eastAsia="ja-JP"/>
        </w:rPr>
        <w:t>;</w:t>
      </w:r>
      <w:r w:rsidR="00C50E4A" w:rsidRPr="008E505A">
        <w:rPr>
          <w:rFonts w:eastAsia="Yu Gothic UI"/>
          <w:lang w:eastAsia="ja-JP"/>
        </w:rPr>
        <w:t xml:space="preserve"> </w:t>
      </w:r>
      <w:r w:rsidR="008C37EE">
        <w:rPr>
          <w:rFonts w:eastAsia="Yu Gothic UI"/>
          <w:lang w:eastAsia="ja-JP"/>
        </w:rPr>
        <w:t>consequently,</w:t>
      </w:r>
      <w:r w:rsidR="00C50E4A" w:rsidRPr="008E505A">
        <w:rPr>
          <w:rFonts w:eastAsia="Yu Gothic UI"/>
          <w:lang w:eastAsia="ja-JP"/>
        </w:rPr>
        <w:t xml:space="preserve"> </w:t>
      </w:r>
      <w:r w:rsidR="001F49CC" w:rsidRPr="006F5012">
        <w:rPr>
          <w:rFonts w:eastAsia="Yu Gothic UI"/>
          <w:lang w:eastAsia="ja-JP"/>
        </w:rPr>
        <w:t>ALPTP</w:t>
      </w:r>
      <w:r w:rsidR="00C50E4A" w:rsidRPr="006F5012">
        <w:rPr>
          <w:rFonts w:eastAsia="Yu Gothic UI"/>
          <w:lang w:eastAsia="ja-JP"/>
        </w:rPr>
        <w:t xml:space="preserve"> is defined to provide </w:t>
      </w:r>
      <w:r w:rsidR="006F5012">
        <w:rPr>
          <w:rFonts w:eastAsia="Yu Gothic UI"/>
          <w:lang w:eastAsia="ja-JP"/>
        </w:rPr>
        <w:t>necessary</w:t>
      </w:r>
      <w:r w:rsidR="00C50E4A" w:rsidRPr="008E505A">
        <w:rPr>
          <w:rFonts w:eastAsia="Yu Gothic UI"/>
          <w:lang w:eastAsia="ja-JP"/>
        </w:rPr>
        <w:t xml:space="preserve"> additional networking information. </w:t>
      </w:r>
      <w:r w:rsidR="006F5012">
        <w:rPr>
          <w:rFonts w:eastAsia="Yu Gothic UI"/>
          <w:lang w:eastAsia="ja-JP"/>
        </w:rPr>
        <w:t>Moreover</w:t>
      </w:r>
      <w:r w:rsidR="00C50E4A" w:rsidRPr="008E505A">
        <w:rPr>
          <w:rFonts w:eastAsia="Yu Gothic UI"/>
          <w:lang w:eastAsia="ja-JP"/>
        </w:rPr>
        <w:t xml:space="preserve">, ALP packets must be kept in </w:t>
      </w:r>
      <w:r w:rsidR="006F5012">
        <w:rPr>
          <w:rFonts w:eastAsia="Yu Gothic UI"/>
          <w:lang w:eastAsia="ja-JP"/>
        </w:rPr>
        <w:t>sequence</w:t>
      </w:r>
      <w:r w:rsidR="006F5012" w:rsidRPr="008E505A">
        <w:rPr>
          <w:rFonts w:eastAsia="Yu Gothic UI"/>
          <w:lang w:eastAsia="ja-JP"/>
        </w:rPr>
        <w:t xml:space="preserve"> </w:t>
      </w:r>
      <w:r w:rsidR="00C50E4A" w:rsidRPr="008E505A">
        <w:rPr>
          <w:rFonts w:eastAsia="Yu Gothic UI"/>
          <w:lang w:eastAsia="ja-JP"/>
        </w:rPr>
        <w:t>for each PLP</w:t>
      </w:r>
      <w:r w:rsidR="00FF0195" w:rsidRPr="005C7556">
        <w:rPr>
          <w:rFonts w:eastAsia="Yu Gothic UI"/>
          <w:lang w:eastAsia="ja-JP"/>
        </w:rPr>
        <w:t>, and packet loss cannot be tolerated</w:t>
      </w:r>
      <w:r w:rsidR="00C50E4A" w:rsidRPr="006F5012">
        <w:rPr>
          <w:rFonts w:eastAsia="Yu Gothic UI"/>
          <w:lang w:eastAsia="ja-JP"/>
        </w:rPr>
        <w:t>.</w:t>
      </w:r>
    </w:p>
    <w:p w14:paraId="616128DF" w14:textId="0947C7F8" w:rsidR="00C50E4A" w:rsidRDefault="00643D49" w:rsidP="0048089F">
      <w:pPr>
        <w:pStyle w:val="BodyText"/>
        <w:rPr>
          <w:lang w:eastAsia="ja-JP"/>
        </w:rPr>
      </w:pPr>
      <w:r>
        <w:rPr>
          <w:lang w:eastAsia="ja-JP"/>
        </w:rPr>
        <w:t xml:space="preserve">ALPTP is based on the </w:t>
      </w:r>
      <w:r w:rsidR="00317008" w:rsidRPr="00317008">
        <w:rPr>
          <w:bCs/>
          <w:lang w:eastAsia="ja-JP"/>
        </w:rPr>
        <w:t>Common Tunneling Protocol</w:t>
      </w:r>
      <w:r>
        <w:rPr>
          <w:lang w:eastAsia="ja-JP"/>
        </w:rPr>
        <w:t xml:space="preserve"> (CTP). The ALP packets are tunneled through the CTP preceded by a </w:t>
      </w:r>
      <w:r w:rsidR="00317008" w:rsidRPr="00317008">
        <w:rPr>
          <w:bCs/>
          <w:lang w:eastAsia="ja-JP"/>
        </w:rPr>
        <w:t>Tunneled Packet</w:t>
      </w:r>
      <w:r>
        <w:rPr>
          <w:lang w:eastAsia="ja-JP"/>
        </w:rPr>
        <w:t xml:space="preserve"> </w:t>
      </w:r>
      <w:r w:rsidR="00317008" w:rsidRPr="00317008">
        <w:rPr>
          <w:bCs/>
          <w:lang w:eastAsia="ja-JP"/>
        </w:rPr>
        <w:t>Information Header</w:t>
      </w:r>
      <w:r>
        <w:rPr>
          <w:lang w:eastAsia="ja-JP"/>
        </w:rPr>
        <w:t xml:space="preserve"> that describes the metadata associated with the ALP packet including its priority and PLP ID. </w:t>
      </w:r>
      <w:r w:rsidR="00C50E4A" w:rsidRPr="006F5012">
        <w:rPr>
          <w:lang w:eastAsia="ja-JP"/>
        </w:rPr>
        <w:t xml:space="preserve">There is a single ALP </w:t>
      </w:r>
      <w:r w:rsidR="00317008" w:rsidRPr="00317008">
        <w:rPr>
          <w:lang w:eastAsia="ja-JP"/>
        </w:rPr>
        <w:t>Stream</w:t>
      </w:r>
      <w:r w:rsidR="00C50E4A" w:rsidRPr="006F5012">
        <w:rPr>
          <w:lang w:eastAsia="ja-JP"/>
        </w:rPr>
        <w:t xml:space="preserve"> associated with each PLP</w:t>
      </w:r>
      <w:r>
        <w:rPr>
          <w:lang w:eastAsia="ja-JP"/>
        </w:rPr>
        <w:t xml:space="preserve"> and the PLP ID in the ALPTP </w:t>
      </w:r>
      <w:r w:rsidR="00317008" w:rsidRPr="00317008">
        <w:rPr>
          <w:bCs/>
          <w:lang w:eastAsia="ja-JP"/>
        </w:rPr>
        <w:t>Tunneled Packet</w:t>
      </w:r>
      <w:r>
        <w:rPr>
          <w:lang w:eastAsia="ja-JP"/>
        </w:rPr>
        <w:t xml:space="preserve"> </w:t>
      </w:r>
      <w:r w:rsidR="00317008" w:rsidRPr="00317008">
        <w:rPr>
          <w:bCs/>
          <w:lang w:eastAsia="ja-JP"/>
        </w:rPr>
        <w:t>Information Headers</w:t>
      </w:r>
      <w:r>
        <w:rPr>
          <w:lang w:eastAsia="ja-JP"/>
        </w:rPr>
        <w:t xml:space="preserve"> allows these packets to be grouped</w:t>
      </w:r>
      <w:r w:rsidR="00631347">
        <w:rPr>
          <w:lang w:eastAsia="ja-JP"/>
        </w:rPr>
        <w:t xml:space="preserve">. Note that there are no constraints on how many ALPTP </w:t>
      </w:r>
      <w:r w:rsidR="007E28EA">
        <w:rPr>
          <w:lang w:eastAsia="ja-JP"/>
        </w:rPr>
        <w:t>Stream</w:t>
      </w:r>
      <w:r w:rsidR="00631347">
        <w:rPr>
          <w:lang w:eastAsia="ja-JP"/>
        </w:rPr>
        <w:t xml:space="preserve">s can be communicated between an ALP Generator and the </w:t>
      </w:r>
      <w:r w:rsidR="00317008" w:rsidRPr="00317008">
        <w:rPr>
          <w:bCs/>
          <w:lang w:eastAsia="ja-JP"/>
        </w:rPr>
        <w:t>Scheduler</w:t>
      </w:r>
      <w:r w:rsidR="00631347">
        <w:rPr>
          <w:lang w:eastAsia="ja-JP"/>
        </w:rPr>
        <w:t xml:space="preserve"> since metadata regarding </w:t>
      </w:r>
      <w:r w:rsidR="00932012">
        <w:rPr>
          <w:lang w:eastAsia="ja-JP"/>
        </w:rPr>
        <w:t>binding of</w:t>
      </w:r>
      <w:r w:rsidR="00631347">
        <w:rPr>
          <w:lang w:eastAsia="ja-JP"/>
        </w:rPr>
        <w:t xml:space="preserve"> ALP packets </w:t>
      </w:r>
      <w:r w:rsidR="00932012">
        <w:rPr>
          <w:lang w:eastAsia="ja-JP"/>
        </w:rPr>
        <w:t>to</w:t>
      </w:r>
      <w:r w:rsidR="00631347">
        <w:rPr>
          <w:lang w:eastAsia="ja-JP"/>
        </w:rPr>
        <w:t xml:space="preserve"> PLPs </w:t>
      </w:r>
      <w:r w:rsidR="00932012">
        <w:rPr>
          <w:lang w:eastAsia="ja-JP"/>
        </w:rPr>
        <w:t>is</w:t>
      </w:r>
      <w:r w:rsidR="00631347">
        <w:rPr>
          <w:lang w:eastAsia="ja-JP"/>
        </w:rPr>
        <w:t xml:space="preserve"> contained in the </w:t>
      </w:r>
      <w:r w:rsidR="00317008" w:rsidRPr="00317008">
        <w:rPr>
          <w:bCs/>
          <w:lang w:eastAsia="ja-JP"/>
        </w:rPr>
        <w:t>Tunneled Packet</w:t>
      </w:r>
      <w:r w:rsidR="00631347">
        <w:rPr>
          <w:lang w:eastAsia="ja-JP"/>
        </w:rPr>
        <w:t xml:space="preserve"> </w:t>
      </w:r>
      <w:r w:rsidR="00317008" w:rsidRPr="00317008">
        <w:rPr>
          <w:bCs/>
          <w:lang w:eastAsia="ja-JP"/>
        </w:rPr>
        <w:t>Information Header</w:t>
      </w:r>
      <w:r w:rsidR="00631347">
        <w:rPr>
          <w:lang w:eastAsia="ja-JP"/>
        </w:rPr>
        <w:t xml:space="preserve"> </w:t>
      </w:r>
      <w:r w:rsidR="0099564E">
        <w:rPr>
          <w:lang w:eastAsia="ja-JP"/>
        </w:rPr>
        <w:t>accompanying each ALP packet in the ALPTP tunnel.</w:t>
      </w:r>
    </w:p>
    <w:p w14:paraId="68CDA696" w14:textId="4555B34E" w:rsidR="00245F51" w:rsidRPr="00090EF0" w:rsidRDefault="00245F51" w:rsidP="00245F51">
      <w:pPr>
        <w:pStyle w:val="BodyText"/>
        <w:rPr>
          <w:lang w:eastAsia="ja-JP"/>
        </w:rPr>
      </w:pPr>
      <w:r>
        <w:rPr>
          <w:lang w:eastAsia="ja-JP"/>
        </w:rPr>
        <w:lastRenderedPageBreak/>
        <w:t xml:space="preserve">The </w:t>
      </w:r>
      <w:r w:rsidR="00317008" w:rsidRPr="00317008">
        <w:rPr>
          <w:bCs/>
          <w:lang w:eastAsia="ja-JP"/>
        </w:rPr>
        <w:t>Tunneled Packets</w:t>
      </w:r>
      <w:r>
        <w:rPr>
          <w:lang w:eastAsia="ja-JP"/>
        </w:rPr>
        <w:t xml:space="preserve"> within the ALPTP may be cryptographically signed using the Content Security System defined for the CTP</w:t>
      </w:r>
      <w:r w:rsidR="005D5FB7">
        <w:rPr>
          <w:lang w:eastAsia="ja-JP"/>
        </w:rPr>
        <w:t xml:space="preserve"> </w:t>
      </w:r>
      <w:r w:rsidR="005D5FB7">
        <w:t xml:space="preserve">(Section </w:t>
      </w:r>
      <w:r w:rsidR="005D5FB7">
        <w:fldChar w:fldCharType="begin"/>
      </w:r>
      <w:r w:rsidR="005D5FB7">
        <w:instrText xml:space="preserve"> REF _Ref54768561 \r \h </w:instrText>
      </w:r>
      <w:r w:rsidR="005D5FB7">
        <w:fldChar w:fldCharType="separate"/>
      </w:r>
      <w:r w:rsidR="009B4B58">
        <w:t>4.3.1</w:t>
      </w:r>
      <w:r w:rsidR="005D5FB7">
        <w:fldChar w:fldCharType="end"/>
      </w:r>
      <w:r w:rsidR="005D5FB7">
        <w:t>)</w:t>
      </w:r>
      <w:r>
        <w:rPr>
          <w:lang w:eastAsia="ja-JP"/>
        </w:rPr>
        <w:t xml:space="preserve">. The GMAC tag that results from the signing process is included </w:t>
      </w:r>
      <w:r w:rsidR="00967201">
        <w:rPr>
          <w:lang w:eastAsia="ja-JP"/>
        </w:rPr>
        <w:t xml:space="preserve">in </w:t>
      </w:r>
      <w:r>
        <w:rPr>
          <w:lang w:eastAsia="ja-JP"/>
        </w:rPr>
        <w:t xml:space="preserve">the </w:t>
      </w:r>
      <w:r w:rsidR="00317008" w:rsidRPr="00317008">
        <w:rPr>
          <w:bCs/>
          <w:lang w:eastAsia="ja-JP"/>
        </w:rPr>
        <w:t>Tunneled Packet</w:t>
      </w:r>
      <w:r>
        <w:rPr>
          <w:lang w:eastAsia="ja-JP"/>
        </w:rPr>
        <w:t xml:space="preserve"> </w:t>
      </w:r>
      <w:r w:rsidR="00317008" w:rsidRPr="00317008">
        <w:rPr>
          <w:bCs/>
          <w:lang w:eastAsia="ja-JP"/>
        </w:rPr>
        <w:t>Information Header</w:t>
      </w:r>
      <w:r>
        <w:rPr>
          <w:lang w:eastAsia="ja-JP"/>
        </w:rPr>
        <w:t xml:space="preserve"> for each signed packet. When signing is active, the </w:t>
      </w:r>
      <w:r w:rsidR="00317008" w:rsidRPr="00317008">
        <w:rPr>
          <w:lang w:eastAsia="ja-JP"/>
        </w:rPr>
        <w:t>Security Data Stream</w:t>
      </w:r>
      <w:r>
        <w:rPr>
          <w:lang w:eastAsia="ja-JP"/>
        </w:rPr>
        <w:t xml:space="preserve"> defined by the Content Security System is tunneled through the ALPTP using truncated </w:t>
      </w:r>
      <w:r w:rsidR="00317008" w:rsidRPr="00317008">
        <w:rPr>
          <w:bCs/>
          <w:lang w:eastAsia="ja-JP"/>
        </w:rPr>
        <w:t>Tunneled Packet</w:t>
      </w:r>
      <w:r>
        <w:rPr>
          <w:lang w:eastAsia="ja-JP"/>
        </w:rPr>
        <w:t xml:space="preserve"> </w:t>
      </w:r>
      <w:r w:rsidR="00317008" w:rsidRPr="00317008">
        <w:rPr>
          <w:bCs/>
          <w:lang w:eastAsia="ja-JP"/>
        </w:rPr>
        <w:t>Information Headers</w:t>
      </w:r>
      <w:r>
        <w:rPr>
          <w:lang w:eastAsia="ja-JP"/>
        </w:rPr>
        <w:t xml:space="preserve">. Refer to Section </w:t>
      </w:r>
      <w:r>
        <w:rPr>
          <w:lang w:eastAsia="ja-JP"/>
        </w:rPr>
        <w:fldChar w:fldCharType="begin"/>
      </w:r>
      <w:r>
        <w:rPr>
          <w:lang w:eastAsia="ja-JP"/>
        </w:rPr>
        <w:instrText xml:space="preserve"> REF _Ref445105397 \r \h </w:instrText>
      </w:r>
      <w:r>
        <w:rPr>
          <w:lang w:eastAsia="ja-JP"/>
        </w:rPr>
      </w:r>
      <w:r>
        <w:rPr>
          <w:lang w:eastAsia="ja-JP"/>
        </w:rPr>
        <w:fldChar w:fldCharType="separate"/>
      </w:r>
      <w:r w:rsidR="009B4B58">
        <w:rPr>
          <w:lang w:eastAsia="ja-JP"/>
        </w:rPr>
        <w:t>8.2</w:t>
      </w:r>
      <w:r>
        <w:rPr>
          <w:lang w:eastAsia="ja-JP"/>
        </w:rPr>
        <w:fldChar w:fldCharType="end"/>
      </w:r>
      <w:r>
        <w:rPr>
          <w:lang w:eastAsia="ja-JP"/>
        </w:rPr>
        <w:t xml:space="preserve"> for details.</w:t>
      </w:r>
    </w:p>
    <w:p w14:paraId="771116A8" w14:textId="35799DDF" w:rsidR="00EC25B0" w:rsidRDefault="0058250C" w:rsidP="00B56277">
      <w:pPr>
        <w:pStyle w:val="Heading2"/>
        <w:rPr>
          <w:rFonts w:eastAsia="Yu Gothic UI"/>
        </w:rPr>
      </w:pPr>
      <w:bookmarkStart w:id="347" w:name="_Toc13563586"/>
      <w:bookmarkStart w:id="348" w:name="_Toc13564203"/>
      <w:bookmarkStart w:id="349" w:name="_Toc16081443"/>
      <w:bookmarkStart w:id="350" w:name="_Toc19887444"/>
      <w:bookmarkStart w:id="351" w:name="_Toc13563587"/>
      <w:bookmarkStart w:id="352" w:name="_Toc13564204"/>
      <w:bookmarkStart w:id="353" w:name="_Toc16081444"/>
      <w:bookmarkStart w:id="354" w:name="_Toc19887445"/>
      <w:bookmarkStart w:id="355" w:name="_Toc13563588"/>
      <w:bookmarkStart w:id="356" w:name="_Toc13564205"/>
      <w:bookmarkStart w:id="357" w:name="_Toc16081445"/>
      <w:bookmarkStart w:id="358" w:name="_Toc19887446"/>
      <w:bookmarkStart w:id="359" w:name="_Toc425407516"/>
      <w:bookmarkStart w:id="360" w:name="_Toc84417991"/>
      <w:bookmarkStart w:id="361" w:name="_Toc162365409"/>
      <w:bookmarkEnd w:id="347"/>
      <w:bookmarkEnd w:id="348"/>
      <w:bookmarkEnd w:id="349"/>
      <w:bookmarkEnd w:id="350"/>
      <w:bookmarkEnd w:id="351"/>
      <w:bookmarkEnd w:id="352"/>
      <w:bookmarkEnd w:id="353"/>
      <w:bookmarkEnd w:id="354"/>
      <w:bookmarkEnd w:id="355"/>
      <w:bookmarkEnd w:id="356"/>
      <w:bookmarkEnd w:id="357"/>
      <w:bookmarkEnd w:id="358"/>
      <w:r w:rsidRPr="00D86A2D">
        <w:rPr>
          <w:rFonts w:eastAsia="Yu Gothic UI"/>
        </w:rPr>
        <w:t>Central Concepts</w:t>
      </w:r>
      <w:bookmarkEnd w:id="359"/>
      <w:r w:rsidR="007B7978">
        <w:rPr>
          <w:rFonts w:eastAsia="Yu Gothic UI"/>
        </w:rPr>
        <w:t>:</w:t>
      </w:r>
      <w:r w:rsidR="00A9703E" w:rsidRPr="00D86A2D">
        <w:rPr>
          <w:rFonts w:eastAsia="Yu Gothic UI"/>
        </w:rPr>
        <w:t xml:space="preserve"> </w:t>
      </w:r>
      <w:r w:rsidR="001F49CC" w:rsidRPr="00D86A2D">
        <w:rPr>
          <w:rFonts w:eastAsia="Yu Gothic UI"/>
        </w:rPr>
        <w:t>STLTP</w:t>
      </w:r>
      <w:bookmarkEnd w:id="360"/>
      <w:bookmarkEnd w:id="361"/>
    </w:p>
    <w:p w14:paraId="7E6C676B" w14:textId="27503596" w:rsidR="00A65E7D" w:rsidRPr="005F4E98" w:rsidRDefault="00A65E7D" w:rsidP="009C5CEF">
      <w:pPr>
        <w:pStyle w:val="BodyTextfirstgraph"/>
        <w:rPr>
          <w:rFonts w:eastAsia="Yu Gothic"/>
        </w:rPr>
      </w:pPr>
      <w:r>
        <w:rPr>
          <w:rFonts w:eastAsia="Yu Gothic UI"/>
          <w:lang w:eastAsia="ja-JP"/>
        </w:rPr>
        <w:t xml:space="preserve">The Studio to Transmitter Link </w:t>
      </w:r>
      <w:r w:rsidRPr="00D86A2D">
        <w:rPr>
          <w:rFonts w:eastAsia="Yu Gothic UI"/>
          <w:lang w:eastAsia="ja-JP"/>
        </w:rPr>
        <w:t>T</w:t>
      </w:r>
      <w:r>
        <w:rPr>
          <w:rFonts w:eastAsia="Yu Gothic UI"/>
          <w:lang w:eastAsia="ja-JP"/>
        </w:rPr>
        <w:t xml:space="preserve">ransport </w:t>
      </w:r>
      <w:r w:rsidRPr="00D86A2D">
        <w:rPr>
          <w:rFonts w:eastAsia="Yu Gothic UI"/>
          <w:lang w:eastAsia="ja-JP"/>
        </w:rPr>
        <w:t>P</w:t>
      </w:r>
      <w:r>
        <w:rPr>
          <w:rFonts w:eastAsia="Yu Gothic UI"/>
          <w:lang w:eastAsia="ja-JP"/>
        </w:rPr>
        <w:t>rotocol (STLTP)</w:t>
      </w:r>
      <w:r w:rsidRPr="00D86A2D">
        <w:rPr>
          <w:rFonts w:eastAsia="Yu Gothic UI"/>
          <w:lang w:eastAsia="ja-JP"/>
        </w:rPr>
        <w:t xml:space="preserve"> provides a solution for transferring </w:t>
      </w:r>
      <w:r>
        <w:rPr>
          <w:rFonts w:eastAsia="Yu Gothic UI"/>
          <w:lang w:eastAsia="ja-JP"/>
        </w:rPr>
        <w:t xml:space="preserve">a potentially large number of parallel </w:t>
      </w:r>
      <w:r w:rsidR="00766F3D">
        <w:rPr>
          <w:rFonts w:eastAsia="Yu Gothic UI"/>
          <w:lang w:eastAsia="ja-JP"/>
        </w:rPr>
        <w:t xml:space="preserve">Baseband Packet (BBP) </w:t>
      </w:r>
      <w:r>
        <w:rPr>
          <w:rFonts w:eastAsia="Yu Gothic UI"/>
          <w:lang w:eastAsia="ja-JP"/>
        </w:rPr>
        <w:t xml:space="preserve">data </w:t>
      </w:r>
      <w:r w:rsidR="00317008" w:rsidRPr="00317008">
        <w:rPr>
          <w:rFonts w:eastAsia="Yu Gothic UI"/>
          <w:lang w:eastAsia="ja-JP"/>
        </w:rPr>
        <w:t>Streams</w:t>
      </w:r>
      <w:r>
        <w:rPr>
          <w:rFonts w:eastAsia="Yu Gothic UI"/>
          <w:lang w:eastAsia="ja-JP"/>
        </w:rPr>
        <w:t xml:space="preserve"> carrying content for a like number of PLPs plus Preamble data and </w:t>
      </w:r>
      <w:r w:rsidR="00F501C6">
        <w:rPr>
          <w:rFonts w:eastAsia="Yu Gothic UI"/>
          <w:lang w:eastAsia="ja-JP"/>
        </w:rPr>
        <w:t>Transmitter</w:t>
      </w:r>
      <w:r>
        <w:rPr>
          <w:rFonts w:eastAsia="Yu Gothic UI"/>
          <w:lang w:eastAsia="ja-JP"/>
        </w:rPr>
        <w:t xml:space="preserve"> control signaling</w:t>
      </w:r>
      <w:r w:rsidRPr="00D86A2D">
        <w:rPr>
          <w:rFonts w:eastAsia="Yu Gothic UI"/>
          <w:lang w:eastAsia="ja-JP"/>
        </w:rPr>
        <w:t xml:space="preserve"> through a typical IP </w:t>
      </w:r>
      <w:r w:rsidR="008E0C96">
        <w:rPr>
          <w:rFonts w:eastAsia="Yu Gothic UI"/>
          <w:lang w:eastAsia="ja-JP"/>
        </w:rPr>
        <w:t>Network</w:t>
      </w:r>
      <w:r w:rsidRPr="00D86A2D">
        <w:rPr>
          <w:rFonts w:eastAsia="Yu Gothic UI"/>
          <w:lang w:eastAsia="ja-JP"/>
        </w:rPr>
        <w:t xml:space="preserve"> </w:t>
      </w:r>
      <w:r>
        <w:rPr>
          <w:rFonts w:eastAsia="Yu Gothic UI"/>
          <w:lang w:eastAsia="ja-JP"/>
        </w:rPr>
        <w:t xml:space="preserve">from a Broadcast Gateway output to one or more </w:t>
      </w:r>
      <w:r w:rsidR="00F501C6">
        <w:rPr>
          <w:rFonts w:eastAsia="Yu Gothic UI"/>
          <w:lang w:eastAsia="ja-JP"/>
        </w:rPr>
        <w:t>Transmitter</w:t>
      </w:r>
      <w:r>
        <w:rPr>
          <w:rFonts w:eastAsia="Yu Gothic UI"/>
          <w:lang w:eastAsia="ja-JP"/>
        </w:rPr>
        <w:t>s</w:t>
      </w:r>
      <w:r w:rsidR="00EC30D4">
        <w:rPr>
          <w:rFonts w:eastAsia="Yu Gothic UI"/>
          <w:lang w:eastAsia="ja-JP"/>
        </w:rPr>
        <w:t xml:space="preserve"> using Tunneling</w:t>
      </w:r>
      <w:r>
        <w:rPr>
          <w:rFonts w:eastAsia="Yu Gothic UI"/>
          <w:lang w:eastAsia="ja-JP"/>
        </w:rPr>
        <w:t>,</w:t>
      </w:r>
      <w:r w:rsidRPr="00D86A2D">
        <w:rPr>
          <w:rFonts w:eastAsia="Yu Gothic UI"/>
          <w:lang w:eastAsia="ja-JP"/>
        </w:rPr>
        <w:t xml:space="preserve"> as shown in </w:t>
      </w:r>
      <w:r w:rsidRPr="00D86A2D">
        <w:rPr>
          <w:rFonts w:eastAsia="Yu Gothic UI"/>
          <w:lang w:eastAsia="ja-JP"/>
        </w:rPr>
        <w:fldChar w:fldCharType="begin"/>
      </w:r>
      <w:r w:rsidRPr="00D86A2D">
        <w:rPr>
          <w:rFonts w:eastAsia="Yu Gothic UI"/>
          <w:lang w:eastAsia="ja-JP"/>
        </w:rPr>
        <w:instrText xml:space="preserve"> REF _Ref441589252 \h  \* MERGEFORMAT </w:instrText>
      </w:r>
      <w:r w:rsidRPr="00D86A2D">
        <w:rPr>
          <w:rFonts w:eastAsia="Yu Gothic UI"/>
          <w:lang w:eastAsia="ja-JP"/>
        </w:rPr>
      </w:r>
      <w:r w:rsidRPr="00D86A2D">
        <w:rPr>
          <w:rFonts w:eastAsia="Yu Gothic UI"/>
          <w:lang w:eastAsia="ja-JP"/>
        </w:rPr>
        <w:fldChar w:fldCharType="separate"/>
      </w:r>
      <w:r w:rsidR="009B4B58" w:rsidRPr="00C23642">
        <w:rPr>
          <w:rFonts w:eastAsia="Yu Gothic UI"/>
        </w:rPr>
        <w:t xml:space="preserve">Figure </w:t>
      </w:r>
      <w:r w:rsidR="009B4B58" w:rsidRPr="00C23642">
        <w:rPr>
          <w:rFonts w:eastAsia="Yu Gothic UI"/>
          <w:noProof/>
        </w:rPr>
        <w:t>4.2</w:t>
      </w:r>
      <w:r w:rsidRPr="00D86A2D">
        <w:rPr>
          <w:rFonts w:eastAsia="Yu Gothic UI"/>
          <w:lang w:eastAsia="ja-JP"/>
        </w:rPr>
        <w:fldChar w:fldCharType="end"/>
      </w:r>
      <w:r w:rsidRPr="00D86A2D">
        <w:rPr>
          <w:rFonts w:eastAsia="Yu Gothic UI"/>
          <w:lang w:eastAsia="ja-JP"/>
        </w:rPr>
        <w:t xml:space="preserve">. </w:t>
      </w:r>
      <w:r>
        <w:rPr>
          <w:rFonts w:eastAsia="Yu Gothic UI"/>
          <w:lang w:eastAsia="ja-JP"/>
        </w:rPr>
        <w:t>Each</w:t>
      </w:r>
      <w:r w:rsidR="00766F3D">
        <w:rPr>
          <w:rFonts w:eastAsia="Yu Gothic UI"/>
          <w:lang w:eastAsia="ja-JP"/>
        </w:rPr>
        <w:t xml:space="preserve"> </w:t>
      </w:r>
      <w:r w:rsidR="00EC30D4">
        <w:rPr>
          <w:rFonts w:eastAsia="Yu Gothic UI"/>
          <w:lang w:eastAsia="ja-JP"/>
        </w:rPr>
        <w:t xml:space="preserve">Tunneled </w:t>
      </w:r>
      <w:r w:rsidR="00766F3D">
        <w:rPr>
          <w:rFonts w:eastAsia="Yu Gothic UI"/>
          <w:lang w:eastAsia="ja-JP"/>
        </w:rPr>
        <w:t>BBP</w:t>
      </w:r>
      <w:r>
        <w:rPr>
          <w:rFonts w:eastAsia="Yu Gothic UI"/>
          <w:lang w:eastAsia="ja-JP"/>
        </w:rPr>
        <w:t xml:space="preserve"> </w:t>
      </w:r>
      <w:r w:rsidR="00317008" w:rsidRPr="00317008">
        <w:rPr>
          <w:rFonts w:eastAsia="Yu Gothic UI"/>
          <w:lang w:eastAsia="ja-JP"/>
        </w:rPr>
        <w:t>Stream</w:t>
      </w:r>
      <w:r>
        <w:rPr>
          <w:rFonts w:eastAsia="Yu Gothic UI"/>
          <w:lang w:eastAsia="ja-JP"/>
        </w:rPr>
        <w:t xml:space="preserve"> feeding a PLP derives from a corresponding ALP </w:t>
      </w:r>
      <w:r w:rsidR="00317008" w:rsidRPr="00317008">
        <w:rPr>
          <w:rFonts w:eastAsia="Yu Gothic UI"/>
          <w:lang w:eastAsia="ja-JP"/>
        </w:rPr>
        <w:t>Stream</w:t>
      </w:r>
      <w:r>
        <w:rPr>
          <w:rFonts w:eastAsia="Yu Gothic UI"/>
          <w:lang w:eastAsia="ja-JP"/>
        </w:rPr>
        <w:t xml:space="preserve">, and </w:t>
      </w:r>
      <w:r w:rsidR="00643D49">
        <w:rPr>
          <w:rFonts w:eastAsia="Yu Gothic UI"/>
          <w:lang w:eastAsia="ja-JP"/>
        </w:rPr>
        <w:t xml:space="preserve">PLP IDs provided with the ALP </w:t>
      </w:r>
      <w:r w:rsidR="00317008" w:rsidRPr="00317008">
        <w:rPr>
          <w:rFonts w:eastAsia="Yu Gothic UI"/>
          <w:lang w:eastAsia="ja-JP"/>
        </w:rPr>
        <w:t>Streams</w:t>
      </w:r>
      <w:r>
        <w:rPr>
          <w:rFonts w:eastAsia="Yu Gothic UI"/>
          <w:lang w:eastAsia="ja-JP"/>
        </w:rPr>
        <w:t xml:space="preserve"> are used to establish the association</w:t>
      </w:r>
      <w:r w:rsidR="00766F3D">
        <w:rPr>
          <w:rFonts w:eastAsia="Yu Gothic UI"/>
          <w:lang w:eastAsia="ja-JP"/>
        </w:rPr>
        <w:t>s</w:t>
      </w:r>
      <w:r>
        <w:rPr>
          <w:rFonts w:eastAsia="Yu Gothic UI"/>
          <w:lang w:eastAsia="ja-JP"/>
        </w:rPr>
        <w:t>.</w:t>
      </w:r>
      <w:r w:rsidR="001039BB">
        <w:rPr>
          <w:rFonts w:eastAsia="Yu Gothic UI"/>
          <w:lang w:eastAsia="ja-JP"/>
        </w:rPr>
        <w:t xml:space="preserve"> </w:t>
      </w:r>
      <w:r>
        <w:rPr>
          <w:rFonts w:eastAsia="Yu Gothic UI"/>
          <w:lang w:eastAsia="ja-JP"/>
        </w:rPr>
        <w:t xml:space="preserve">Error Correction Coding (ECC) is specified to maintain reliable delivery of STL data over </w:t>
      </w:r>
      <w:r w:rsidR="00766F3D">
        <w:rPr>
          <w:rFonts w:eastAsia="Yu Gothic UI"/>
          <w:lang w:eastAsia="ja-JP"/>
        </w:rPr>
        <w:t>the links between sites, but the ECC method selected requires use of uniform size packets in its data processing.</w:t>
      </w:r>
      <w:r w:rsidR="001039BB">
        <w:rPr>
          <w:rFonts w:eastAsia="Yu Gothic UI"/>
          <w:lang w:eastAsia="ja-JP"/>
        </w:rPr>
        <w:t xml:space="preserve"> </w:t>
      </w:r>
      <w:r w:rsidR="00766F3D">
        <w:rPr>
          <w:rFonts w:eastAsia="Yu Gothic UI"/>
          <w:lang w:eastAsia="ja-JP"/>
        </w:rPr>
        <w:t xml:space="preserve">To accommodate this requirement, the multiple PLP, Preamble, and control </w:t>
      </w:r>
      <w:r w:rsidR="00317008" w:rsidRPr="00317008">
        <w:rPr>
          <w:rFonts w:eastAsia="Yu Gothic UI"/>
          <w:lang w:eastAsia="ja-JP"/>
        </w:rPr>
        <w:t>Streams</w:t>
      </w:r>
      <w:r w:rsidR="00766F3D">
        <w:rPr>
          <w:rFonts w:eastAsia="Yu Gothic UI"/>
          <w:lang w:eastAsia="ja-JP"/>
        </w:rPr>
        <w:t xml:space="preserve"> are multiplexed together on a packet-by-packet basis and then </w:t>
      </w:r>
      <w:r w:rsidR="0090064D">
        <w:rPr>
          <w:rFonts w:eastAsia="Yu Gothic UI"/>
          <w:lang w:eastAsia="ja-JP"/>
        </w:rPr>
        <w:t>t</w:t>
      </w:r>
      <w:r w:rsidR="00766F3D">
        <w:rPr>
          <w:rFonts w:eastAsia="Yu Gothic UI"/>
          <w:lang w:eastAsia="ja-JP"/>
        </w:rPr>
        <w:t xml:space="preserve">unneled through a single resulting RTP/UDP/IP </w:t>
      </w:r>
      <w:r w:rsidR="00317008" w:rsidRPr="00317008">
        <w:rPr>
          <w:rFonts w:eastAsia="Yu Gothic UI"/>
          <w:bCs/>
          <w:lang w:eastAsia="ja-JP"/>
        </w:rPr>
        <w:t>Common Tunneling Protocol</w:t>
      </w:r>
      <w:r w:rsidR="00EC30D4">
        <w:rPr>
          <w:rFonts w:eastAsia="Yu Gothic UI"/>
          <w:lang w:eastAsia="ja-JP"/>
        </w:rPr>
        <w:t xml:space="preserve"> </w:t>
      </w:r>
      <w:r w:rsidR="00766F3D">
        <w:rPr>
          <w:rFonts w:eastAsia="Yu Gothic UI"/>
          <w:lang w:eastAsia="ja-JP"/>
        </w:rPr>
        <w:t xml:space="preserve">data </w:t>
      </w:r>
      <w:r w:rsidR="00317008" w:rsidRPr="00317008">
        <w:rPr>
          <w:rFonts w:eastAsia="Yu Gothic UI"/>
          <w:lang w:eastAsia="ja-JP"/>
        </w:rPr>
        <w:t>Stream</w:t>
      </w:r>
      <w:r w:rsidR="00766F3D">
        <w:rPr>
          <w:rFonts w:eastAsia="Yu Gothic UI"/>
          <w:lang w:eastAsia="ja-JP"/>
        </w:rPr>
        <w:t>.</w:t>
      </w:r>
      <w:r w:rsidR="001039BB">
        <w:rPr>
          <w:rFonts w:eastAsia="Yu Gothic UI"/>
          <w:lang w:eastAsia="ja-JP"/>
        </w:rPr>
        <w:t xml:space="preserve"> </w:t>
      </w:r>
      <w:r w:rsidR="00C123C2">
        <w:rPr>
          <w:rFonts w:eastAsia="Yu Gothic UI"/>
          <w:lang w:eastAsia="ja-JP"/>
        </w:rPr>
        <w:t xml:space="preserve">When </w:t>
      </w:r>
      <w:r w:rsidR="00B2271D">
        <w:rPr>
          <w:rFonts w:eastAsia="Yu Gothic UI"/>
          <w:lang w:eastAsia="ja-JP"/>
        </w:rPr>
        <w:t>the distribution link</w:t>
      </w:r>
      <w:r w:rsidR="00C123C2">
        <w:rPr>
          <w:rFonts w:eastAsia="Yu Gothic UI"/>
          <w:lang w:eastAsia="ja-JP"/>
        </w:rPr>
        <w:t xml:space="preserve"> does not support multicast (e.g., </w:t>
      </w:r>
      <w:r w:rsidR="00B11FE5">
        <w:rPr>
          <w:rFonts w:eastAsia="Yu Gothic UI"/>
          <w:lang w:eastAsia="ja-JP"/>
        </w:rPr>
        <w:t xml:space="preserve">a </w:t>
      </w:r>
      <w:r w:rsidR="00C123C2">
        <w:rPr>
          <w:rFonts w:eastAsia="Yu Gothic UI"/>
          <w:lang w:eastAsia="ja-JP"/>
        </w:rPr>
        <w:t>public IP network), a</w:t>
      </w:r>
      <w:r w:rsidR="0077252F">
        <w:rPr>
          <w:rFonts w:eastAsia="Yu Gothic UI"/>
          <w:lang w:eastAsia="ja-JP"/>
        </w:rPr>
        <w:t>n</w:t>
      </w:r>
      <w:r w:rsidR="00C123C2">
        <w:rPr>
          <w:rFonts w:eastAsia="Yu Gothic UI"/>
          <w:lang w:eastAsia="ja-JP"/>
        </w:rPr>
        <w:t xml:space="preserve"> RTP/UDP/IP Unicast</w:t>
      </w:r>
      <w:r w:rsidR="00B11FE5">
        <w:rPr>
          <w:rFonts w:eastAsia="Yu Gothic UI"/>
          <w:lang w:eastAsia="ja-JP"/>
        </w:rPr>
        <w:t xml:space="preserve"> protocol stack</w:t>
      </w:r>
      <w:r w:rsidR="00C123C2">
        <w:rPr>
          <w:rFonts w:eastAsia="Yu Gothic UI"/>
          <w:lang w:eastAsia="ja-JP"/>
        </w:rPr>
        <w:t xml:space="preserve"> </w:t>
      </w:r>
      <w:r w:rsidR="00B11FE5">
        <w:rPr>
          <w:rFonts w:eastAsia="Yu Gothic UI"/>
          <w:lang w:eastAsia="ja-JP"/>
        </w:rPr>
        <w:t xml:space="preserve">also </w:t>
      </w:r>
      <w:r w:rsidR="00C123C2">
        <w:rPr>
          <w:rFonts w:eastAsia="Yu Gothic UI"/>
          <w:lang w:eastAsia="ja-JP"/>
        </w:rPr>
        <w:t>may be used to deliver the multiplexed PLP(s), Preamble, control</w:t>
      </w:r>
      <w:r w:rsidR="00B11FE5">
        <w:rPr>
          <w:rFonts w:eastAsia="Yu Gothic UI"/>
          <w:lang w:eastAsia="ja-JP"/>
        </w:rPr>
        <w:t>, and security</w:t>
      </w:r>
      <w:r w:rsidR="00C123C2">
        <w:rPr>
          <w:rFonts w:eastAsia="Yu Gothic UI"/>
          <w:lang w:eastAsia="ja-JP"/>
        </w:rPr>
        <w:t xml:space="preserve"> </w:t>
      </w:r>
      <w:r w:rsidR="00317008" w:rsidRPr="00317008">
        <w:rPr>
          <w:rFonts w:eastAsia="Yu Gothic UI"/>
          <w:lang w:eastAsia="ja-JP"/>
        </w:rPr>
        <w:t>Streams</w:t>
      </w:r>
      <w:r w:rsidR="00C123C2">
        <w:rPr>
          <w:rFonts w:eastAsia="Yu Gothic UI"/>
          <w:lang w:eastAsia="ja-JP"/>
        </w:rPr>
        <w:t>.</w:t>
      </w:r>
    </w:p>
    <w:p w14:paraId="659F30ED" w14:textId="29E4FC61" w:rsidR="00EB61E1" w:rsidRPr="00D86A2D" w:rsidRDefault="0090064D" w:rsidP="006F0814">
      <w:pPr>
        <w:pStyle w:val="Heading3"/>
        <w:rPr>
          <w:rFonts w:eastAsia="Yu Gothic UI"/>
        </w:rPr>
      </w:pPr>
      <w:bookmarkStart w:id="362" w:name="_Toc84417992"/>
      <w:bookmarkStart w:id="363" w:name="_Toc162365410"/>
      <w:r>
        <w:rPr>
          <w:rFonts w:eastAsia="Yu Gothic UI"/>
        </w:rPr>
        <w:t>STLTP Payload Data</w:t>
      </w:r>
      <w:bookmarkEnd w:id="362"/>
      <w:bookmarkEnd w:id="363"/>
    </w:p>
    <w:p w14:paraId="2724E4B7" w14:textId="7CFE3ACE" w:rsidR="00C27D06" w:rsidRPr="00D86A2D" w:rsidRDefault="0090064D" w:rsidP="008708EA">
      <w:pPr>
        <w:pStyle w:val="BodyTextfirstgraph"/>
        <w:rPr>
          <w:rFonts w:eastAsia="Yu Gothic UI"/>
        </w:rPr>
      </w:pPr>
      <w:r>
        <w:rPr>
          <w:rFonts w:eastAsia="Yu Gothic UI"/>
        </w:rPr>
        <w:t>The</w:t>
      </w:r>
      <w:r w:rsidR="00A9703E" w:rsidRPr="00D86A2D">
        <w:rPr>
          <w:rFonts w:eastAsia="Yu Gothic UI"/>
        </w:rPr>
        <w:t xml:space="preserve"> </w:t>
      </w:r>
      <w:r w:rsidR="001F49CC" w:rsidRPr="00D86A2D">
        <w:rPr>
          <w:rFonts w:eastAsia="Yu Gothic UI"/>
        </w:rPr>
        <w:t>STLTP</w:t>
      </w:r>
      <w:r w:rsidR="00A9703E" w:rsidRPr="00D86A2D">
        <w:rPr>
          <w:rFonts w:eastAsia="Yu Gothic UI"/>
        </w:rPr>
        <w:t xml:space="preserve"> </w:t>
      </w:r>
      <w:r>
        <w:rPr>
          <w:rFonts w:eastAsia="Yu Gothic UI"/>
        </w:rPr>
        <w:t>used to traverse</w:t>
      </w:r>
      <w:r w:rsidR="00A9703E" w:rsidRPr="00D86A2D">
        <w:rPr>
          <w:rFonts w:eastAsia="Yu Gothic UI"/>
        </w:rPr>
        <w:t xml:space="preserve"> STL</w:t>
      </w:r>
      <w:r w:rsidR="00C27D06" w:rsidRPr="00D86A2D">
        <w:rPr>
          <w:rFonts w:eastAsia="Yu Gothic UI"/>
        </w:rPr>
        <w:t xml:space="preserve"> IP </w:t>
      </w:r>
      <w:r w:rsidR="00A9703E" w:rsidRPr="00D86A2D">
        <w:rPr>
          <w:rFonts w:eastAsia="Yu Gothic UI"/>
        </w:rPr>
        <w:t>links</w:t>
      </w:r>
      <w:r>
        <w:rPr>
          <w:rFonts w:eastAsia="Yu Gothic UI"/>
        </w:rPr>
        <w:t xml:space="preserve"> carries</w:t>
      </w:r>
      <w:r w:rsidR="00C27D06" w:rsidRPr="00D86A2D">
        <w:rPr>
          <w:rFonts w:eastAsia="Yu Gothic UI"/>
        </w:rPr>
        <w:t xml:space="preserve"> </w:t>
      </w:r>
      <w:r w:rsidR="00932012">
        <w:rPr>
          <w:rFonts w:eastAsia="Yu Gothic UI"/>
        </w:rPr>
        <w:t xml:space="preserve">four </w:t>
      </w:r>
      <w:r>
        <w:rPr>
          <w:rFonts w:eastAsia="Yu Gothic UI"/>
        </w:rPr>
        <w:t>distinct</w:t>
      </w:r>
      <w:r w:rsidR="00C27D06" w:rsidRPr="00D86A2D">
        <w:rPr>
          <w:rFonts w:eastAsia="Yu Gothic UI"/>
        </w:rPr>
        <w:t xml:space="preserve"> types</w:t>
      </w:r>
      <w:r>
        <w:rPr>
          <w:rFonts w:eastAsia="Yu Gothic UI"/>
        </w:rPr>
        <w:t xml:space="preserve"> of data:</w:t>
      </w:r>
    </w:p>
    <w:p w14:paraId="74C7CCC5" w14:textId="77777777" w:rsidR="00393786" w:rsidRDefault="0090064D" w:rsidP="001A3E2A">
      <w:pPr>
        <w:pStyle w:val="ListNumber"/>
        <w:numPr>
          <w:ilvl w:val="0"/>
          <w:numId w:val="21"/>
        </w:numPr>
      </w:pPr>
      <w:r w:rsidRPr="00393786">
        <w:t xml:space="preserve">Baseband Packet </w:t>
      </w:r>
      <w:r w:rsidR="00317008" w:rsidRPr="00393786">
        <w:t>Streams</w:t>
      </w:r>
      <w:r w:rsidRPr="00393786">
        <w:t xml:space="preserve">, the data from each of which </w:t>
      </w:r>
      <w:r w:rsidR="00C27D06" w:rsidRPr="00393786">
        <w:t>populate</w:t>
      </w:r>
      <w:r w:rsidRPr="00393786">
        <w:t>s an</w:t>
      </w:r>
      <w:r w:rsidR="00C27D06" w:rsidRPr="00393786">
        <w:t xml:space="preserve"> </w:t>
      </w:r>
      <w:r w:rsidRPr="00393786">
        <w:t xml:space="preserve">individual </w:t>
      </w:r>
      <w:r w:rsidR="00C27D06" w:rsidRPr="00393786">
        <w:t>PLP</w:t>
      </w:r>
      <w:r w:rsidRPr="00393786">
        <w:t>,</w:t>
      </w:r>
    </w:p>
    <w:p w14:paraId="662DCA1F" w14:textId="77777777" w:rsidR="00393786" w:rsidRDefault="00C27D06" w:rsidP="00B725DC">
      <w:pPr>
        <w:pStyle w:val="ListNumber"/>
      </w:pPr>
      <w:r w:rsidRPr="00393786">
        <w:t xml:space="preserve">Preamble data packets </w:t>
      </w:r>
      <w:r w:rsidR="00AB4091" w:rsidRPr="00393786">
        <w:t xml:space="preserve">derived from </w:t>
      </w:r>
      <w:r w:rsidR="0090064D" w:rsidRPr="00393786">
        <w:t xml:space="preserve">the </w:t>
      </w:r>
      <w:r w:rsidR="00AB4091" w:rsidRPr="00393786">
        <w:t>scheduling</w:t>
      </w:r>
      <w:r w:rsidR="0090064D" w:rsidRPr="00393786">
        <w:t xml:space="preserve"> process</w:t>
      </w:r>
      <w:r w:rsidR="00AB4091" w:rsidRPr="00393786">
        <w:t xml:space="preserve"> </w:t>
      </w:r>
      <w:r w:rsidR="00A9703E" w:rsidRPr="00393786">
        <w:t>outcome</w:t>
      </w:r>
      <w:r w:rsidR="00AB4091" w:rsidRPr="00393786">
        <w:t xml:space="preserve"> </w:t>
      </w:r>
      <w:r w:rsidR="0090064D" w:rsidRPr="00393786">
        <w:t xml:space="preserve">and used both </w:t>
      </w:r>
      <w:r w:rsidRPr="00393786">
        <w:t xml:space="preserve">to populate </w:t>
      </w:r>
      <w:r w:rsidR="0090064D" w:rsidRPr="00393786">
        <w:t>emitted P</w:t>
      </w:r>
      <w:r w:rsidRPr="00393786">
        <w:t>reambles</w:t>
      </w:r>
      <w:r w:rsidR="00D142C4" w:rsidRPr="00393786">
        <w:t xml:space="preserve"> and</w:t>
      </w:r>
      <w:r w:rsidR="00220561" w:rsidRPr="00393786">
        <w:t xml:space="preserve"> </w:t>
      </w:r>
      <w:r w:rsidR="0090064D" w:rsidRPr="00393786">
        <w:t xml:space="preserve">to control </w:t>
      </w:r>
      <w:r w:rsidR="000922C3" w:rsidRPr="00393786">
        <w:t>Exciter</w:t>
      </w:r>
      <w:r w:rsidRPr="00393786">
        <w:t xml:space="preserve"> configurations</w:t>
      </w:r>
      <w:r w:rsidR="0090064D" w:rsidRPr="00393786">
        <w:t>,</w:t>
      </w:r>
    </w:p>
    <w:p w14:paraId="7FEDF53B" w14:textId="77777777" w:rsidR="00393786" w:rsidRDefault="00BB2848" w:rsidP="00B725DC">
      <w:pPr>
        <w:pStyle w:val="ListNumber"/>
      </w:pPr>
      <w:r w:rsidRPr="00393786">
        <w:t>Timing and Management Data</w:t>
      </w:r>
      <w:r w:rsidR="00C27D06" w:rsidRPr="00393786">
        <w:t xml:space="preserve"> packets </w:t>
      </w:r>
      <w:r w:rsidR="00425EBB" w:rsidRPr="00393786">
        <w:t xml:space="preserve">used </w:t>
      </w:r>
      <w:r w:rsidR="00C27D06" w:rsidRPr="00393786">
        <w:t xml:space="preserve">to </w:t>
      </w:r>
      <w:r w:rsidR="00425EBB" w:rsidRPr="00393786">
        <w:t xml:space="preserve">control </w:t>
      </w:r>
      <w:r w:rsidR="00F501C6" w:rsidRPr="00393786">
        <w:t>Transmitter</w:t>
      </w:r>
      <w:r w:rsidR="00425EBB" w:rsidRPr="00393786">
        <w:t xml:space="preserve"> </w:t>
      </w:r>
      <w:r w:rsidR="00C27D06" w:rsidRPr="00393786">
        <w:t>synchronization</w:t>
      </w:r>
      <w:r w:rsidR="00425EBB" w:rsidRPr="00393786">
        <w:t>, to</w:t>
      </w:r>
      <w:r w:rsidR="00AB4091" w:rsidRPr="00393786">
        <w:t xml:space="preserve"> control </w:t>
      </w:r>
      <w:r w:rsidR="00425EBB" w:rsidRPr="00393786">
        <w:t>B</w:t>
      </w:r>
      <w:r w:rsidR="00AB4091" w:rsidRPr="00393786">
        <w:t>ootstrap emission timing</w:t>
      </w:r>
      <w:r w:rsidR="00425EBB" w:rsidRPr="00393786">
        <w:t>,</w:t>
      </w:r>
      <w:r w:rsidR="00AB4091" w:rsidRPr="00393786">
        <w:t xml:space="preserve"> </w:t>
      </w:r>
      <w:r w:rsidR="00425EBB" w:rsidRPr="00393786">
        <w:t xml:space="preserve">to provide Physical Layer </w:t>
      </w:r>
      <w:r w:rsidR="00AB4091" w:rsidRPr="00393786">
        <w:t>frame identification</w:t>
      </w:r>
      <w:r w:rsidR="00425EBB" w:rsidRPr="00393786">
        <w:t xml:space="preserve">, and for similar </w:t>
      </w:r>
      <w:r w:rsidR="00F501C6" w:rsidRPr="00393786">
        <w:t>Transmitter</w:t>
      </w:r>
      <w:r w:rsidR="00425EBB" w:rsidRPr="00393786">
        <w:t xml:space="preserve"> management tasks, e.g., </w:t>
      </w:r>
      <w:proofErr w:type="spellStart"/>
      <w:r w:rsidR="00425EBB" w:rsidRPr="00393786">
        <w:t>TxID</w:t>
      </w:r>
      <w:proofErr w:type="spellEnd"/>
      <w:r w:rsidR="00425EBB" w:rsidRPr="00393786">
        <w:t xml:space="preserve"> control</w:t>
      </w:r>
      <w:r w:rsidR="00967201" w:rsidRPr="00393786">
        <w:t>, and</w:t>
      </w:r>
    </w:p>
    <w:p w14:paraId="29B695F2" w14:textId="4660857D" w:rsidR="00245F51" w:rsidRPr="00393786" w:rsidRDefault="00643D49" w:rsidP="00B725DC">
      <w:pPr>
        <w:pStyle w:val="ListNumber"/>
      </w:pPr>
      <w:r w:rsidRPr="00393786">
        <w:t xml:space="preserve">Security packets </w:t>
      </w:r>
      <w:proofErr w:type="gramStart"/>
      <w:r w:rsidRPr="00393786">
        <w:t>used</w:t>
      </w:r>
      <w:proofErr w:type="gramEnd"/>
      <w:r w:rsidRPr="00393786">
        <w:t xml:space="preserve"> to provide security information allowing Exciters to authenticate the various </w:t>
      </w:r>
      <w:r w:rsidR="00317008" w:rsidRPr="00393786">
        <w:t>Streams</w:t>
      </w:r>
      <w:r w:rsidRPr="00393786">
        <w:t xml:space="preserve"> within the STLTP</w:t>
      </w:r>
      <w:r w:rsidR="00245F51" w:rsidRPr="00393786">
        <w:t xml:space="preserve"> if signing is enabled</w:t>
      </w:r>
      <w:r w:rsidRPr="00393786">
        <w:t>.</w:t>
      </w:r>
    </w:p>
    <w:p w14:paraId="4A108A26" w14:textId="4F134D88" w:rsidR="00245F51" w:rsidRPr="00C40E44" w:rsidRDefault="00245F51">
      <w:pPr>
        <w:pStyle w:val="BodyText"/>
      </w:pPr>
      <w:r w:rsidRPr="00C40E44">
        <w:t xml:space="preserve">The </w:t>
      </w:r>
      <w:r w:rsidR="00317008" w:rsidRPr="00317008">
        <w:rPr>
          <w:bCs/>
        </w:rPr>
        <w:t>Tunneled Packets</w:t>
      </w:r>
      <w:r w:rsidRPr="00C40E44">
        <w:t xml:space="preserve"> within the STLTP may be cryptographically signed using the Content Security System defined for the CTP</w:t>
      </w:r>
      <w:r>
        <w:t xml:space="preserve"> (Section </w:t>
      </w:r>
      <w:r>
        <w:fldChar w:fldCharType="begin"/>
      </w:r>
      <w:r>
        <w:instrText xml:space="preserve"> REF _Ref54768561 \r \h </w:instrText>
      </w:r>
      <w:r>
        <w:fldChar w:fldCharType="separate"/>
      </w:r>
      <w:r w:rsidR="009B4B58">
        <w:t>4.3.1</w:t>
      </w:r>
      <w:r>
        <w:fldChar w:fldCharType="end"/>
      </w:r>
      <w:r>
        <w:t>)</w:t>
      </w:r>
      <w:r w:rsidRPr="00C40E44">
        <w:t xml:space="preserve">. The GMAC tag that results from the signing process is included </w:t>
      </w:r>
      <w:r>
        <w:t xml:space="preserve">as an RTP </w:t>
      </w:r>
      <w:r w:rsidR="00317008">
        <w:t xml:space="preserve">Header </w:t>
      </w:r>
      <w:r w:rsidR="00A30F61" w:rsidRPr="00317008">
        <w:t>Extension</w:t>
      </w:r>
      <w:r w:rsidR="00A30F61" w:rsidRPr="00A30F61">
        <w:rPr>
          <w:b/>
          <w:bCs/>
        </w:rPr>
        <w:t xml:space="preserve"> </w:t>
      </w:r>
      <w:r w:rsidRPr="00C40E44">
        <w:t xml:space="preserve">for each signed </w:t>
      </w:r>
      <w:r w:rsidR="00317008" w:rsidRPr="00317008">
        <w:rPr>
          <w:bCs/>
        </w:rPr>
        <w:t>Tunneled Packet</w:t>
      </w:r>
      <w:r w:rsidRPr="00C40E44">
        <w:t xml:space="preserve">. Refer to Section </w:t>
      </w:r>
      <w:r w:rsidRPr="00C40E44">
        <w:fldChar w:fldCharType="begin"/>
      </w:r>
      <w:r w:rsidRPr="00C40E44">
        <w:instrText xml:space="preserve"> REF _Ref445105397 \r \h </w:instrText>
      </w:r>
      <w:r>
        <w:instrText xml:space="preserve"> \* MERGEFORMAT </w:instrText>
      </w:r>
      <w:r w:rsidRPr="00C40E44">
        <w:fldChar w:fldCharType="separate"/>
      </w:r>
      <w:r w:rsidR="009B4B58">
        <w:t>8.2</w:t>
      </w:r>
      <w:r w:rsidRPr="00C40E44">
        <w:fldChar w:fldCharType="end"/>
      </w:r>
      <w:r w:rsidRPr="00C40E44">
        <w:t xml:space="preserve"> for details.</w:t>
      </w:r>
    </w:p>
    <w:p w14:paraId="3E7BD24D" w14:textId="3AB96231" w:rsidR="00CD2E56" w:rsidRPr="00D86A2D" w:rsidRDefault="00CD2E56" w:rsidP="008708EA">
      <w:pPr>
        <w:pStyle w:val="Heading2"/>
        <w:rPr>
          <w:rFonts w:eastAsia="Yu Gothic UI"/>
          <w:lang w:eastAsia="ja-JP"/>
        </w:rPr>
      </w:pPr>
      <w:bookmarkStart w:id="364" w:name="_Toc13563591"/>
      <w:bookmarkStart w:id="365" w:name="_Toc13564208"/>
      <w:bookmarkStart w:id="366" w:name="_Toc16081448"/>
      <w:bookmarkStart w:id="367" w:name="_Toc19887449"/>
      <w:bookmarkStart w:id="368" w:name="_Toc13563592"/>
      <w:bookmarkStart w:id="369" w:name="_Toc13564209"/>
      <w:bookmarkStart w:id="370" w:name="_Toc16081449"/>
      <w:bookmarkStart w:id="371" w:name="_Toc19887450"/>
      <w:bookmarkStart w:id="372" w:name="_Toc13563593"/>
      <w:bookmarkStart w:id="373" w:name="_Toc13564210"/>
      <w:bookmarkStart w:id="374" w:name="_Toc16081450"/>
      <w:bookmarkStart w:id="375" w:name="_Toc19887451"/>
      <w:bookmarkStart w:id="376" w:name="_Toc13563595"/>
      <w:bookmarkStart w:id="377" w:name="_Toc13564212"/>
      <w:bookmarkStart w:id="378" w:name="_Toc16081452"/>
      <w:bookmarkStart w:id="379" w:name="_Toc19887453"/>
      <w:bookmarkStart w:id="380" w:name="_Toc13563596"/>
      <w:bookmarkStart w:id="381" w:name="_Toc13564213"/>
      <w:bookmarkStart w:id="382" w:name="_Toc16081453"/>
      <w:bookmarkStart w:id="383" w:name="_Toc19887454"/>
      <w:bookmarkStart w:id="384" w:name="_Toc84417993"/>
      <w:bookmarkStart w:id="385" w:name="_Toc162365411"/>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r w:rsidRPr="00D86A2D">
        <w:rPr>
          <w:rFonts w:eastAsia="Yu Gothic UI"/>
          <w:lang w:eastAsia="ja-JP"/>
        </w:rPr>
        <w:t>System Time Domains</w:t>
      </w:r>
      <w:bookmarkEnd w:id="384"/>
      <w:bookmarkEnd w:id="385"/>
    </w:p>
    <w:p w14:paraId="086A1911" w14:textId="6B244621" w:rsidR="00CC4883" w:rsidRPr="00D86A2D" w:rsidRDefault="005C7556" w:rsidP="00055261">
      <w:pPr>
        <w:pStyle w:val="BodyTextfirstgraph"/>
        <w:rPr>
          <w:rFonts w:eastAsia="Yu Gothic UI"/>
        </w:rPr>
      </w:pPr>
      <w:r>
        <w:rPr>
          <w:rStyle w:val="BodyTextfirstgraphChar"/>
          <w:rFonts w:eastAsia="Yu Gothic UI"/>
        </w:rPr>
        <w:t xml:space="preserve">As can be seen in both </w:t>
      </w:r>
      <w:r w:rsidR="00BB0005" w:rsidRPr="00BB0005">
        <w:rPr>
          <w:rStyle w:val="BodyTextfirstgraphChar"/>
          <w:rFonts w:eastAsia="Yu Gothic UI"/>
        </w:rPr>
        <w:fldChar w:fldCharType="begin"/>
      </w:r>
      <w:r w:rsidR="00BB0005" w:rsidRPr="00BB0005">
        <w:rPr>
          <w:rStyle w:val="BodyTextfirstgraphChar"/>
          <w:rFonts w:eastAsia="Yu Gothic UI"/>
        </w:rPr>
        <w:instrText xml:space="preserve"> REF _Ref496535104 \h </w:instrText>
      </w:r>
      <w:r w:rsidR="00BB0005" w:rsidRPr="009C5CEF">
        <w:rPr>
          <w:rStyle w:val="BodyTextfirstgraphChar"/>
          <w:rFonts w:eastAsia="Yu Gothic UI"/>
        </w:rPr>
        <w:instrText xml:space="preserve"> \* MERGEFORMAT </w:instrText>
      </w:r>
      <w:r w:rsidR="00BB0005" w:rsidRPr="00BB0005">
        <w:rPr>
          <w:rStyle w:val="BodyTextfirstgraphChar"/>
          <w:rFonts w:eastAsia="Yu Gothic UI"/>
        </w:rPr>
      </w:r>
      <w:r w:rsidR="00BB0005" w:rsidRPr="00BB0005">
        <w:rPr>
          <w:rStyle w:val="BodyTextfirstgraphChar"/>
          <w:rFonts w:eastAsia="Yu Gothic UI"/>
        </w:rPr>
        <w:fldChar w:fldCharType="separate"/>
      </w:r>
      <w:r w:rsidR="009B4B58" w:rsidRPr="00C23642">
        <w:rPr>
          <w:rFonts w:eastAsia="Yu Gothic UI"/>
        </w:rPr>
        <w:t xml:space="preserve">Figure </w:t>
      </w:r>
      <w:r w:rsidR="009B4B58" w:rsidRPr="00C23642">
        <w:rPr>
          <w:rFonts w:eastAsia="Yu Gothic UI"/>
          <w:noProof/>
        </w:rPr>
        <w:t>4.1</w:t>
      </w:r>
      <w:r w:rsidR="00BB0005" w:rsidRPr="00BB0005">
        <w:rPr>
          <w:rStyle w:val="BodyTextfirstgraphChar"/>
          <w:rFonts w:eastAsia="Yu Gothic UI"/>
        </w:rPr>
        <w:fldChar w:fldCharType="end"/>
      </w:r>
      <w:r>
        <w:rPr>
          <w:rStyle w:val="BodyTextfirstgraphChar"/>
          <w:rFonts w:eastAsia="Yu Gothic UI"/>
        </w:rPr>
        <w:t xml:space="preserve"> and </w:t>
      </w:r>
      <w:r w:rsidR="00BB0005" w:rsidRPr="00BB0005">
        <w:rPr>
          <w:rStyle w:val="BodyTextfirstgraphChar"/>
          <w:rFonts w:eastAsia="Yu Gothic UI"/>
        </w:rPr>
        <w:fldChar w:fldCharType="begin"/>
      </w:r>
      <w:r w:rsidR="00BB0005" w:rsidRPr="00BB0005">
        <w:rPr>
          <w:rStyle w:val="BodyTextfirstgraphChar"/>
          <w:rFonts w:eastAsia="Yu Gothic UI"/>
        </w:rPr>
        <w:instrText xml:space="preserve"> REF _Ref496026444 \h </w:instrText>
      </w:r>
      <w:r w:rsidR="00BB0005" w:rsidRPr="009C5CEF">
        <w:rPr>
          <w:rStyle w:val="BodyTextfirstgraphChar"/>
          <w:rFonts w:eastAsia="Yu Gothic UI"/>
        </w:rPr>
        <w:instrText xml:space="preserve"> \* MERGEFORMAT </w:instrText>
      </w:r>
      <w:r w:rsidR="00BB0005" w:rsidRPr="00BB0005">
        <w:rPr>
          <w:rStyle w:val="BodyTextfirstgraphChar"/>
          <w:rFonts w:eastAsia="Yu Gothic UI"/>
        </w:rPr>
      </w:r>
      <w:r w:rsidR="00BB0005" w:rsidRPr="00BB0005">
        <w:rPr>
          <w:rStyle w:val="BodyTextfirstgraphChar"/>
          <w:rFonts w:eastAsia="Yu Gothic UI"/>
        </w:rPr>
        <w:fldChar w:fldCharType="separate"/>
      </w:r>
      <w:r w:rsidR="009B4B58" w:rsidRPr="00C23642">
        <w:rPr>
          <w:rFonts w:eastAsia="Yu Gothic UI"/>
        </w:rPr>
        <w:t xml:space="preserve">Figure </w:t>
      </w:r>
      <w:r w:rsidR="009B4B58" w:rsidRPr="00C23642">
        <w:rPr>
          <w:rFonts w:eastAsia="Yu Gothic UI"/>
          <w:noProof/>
        </w:rPr>
        <w:t>4.2</w:t>
      </w:r>
      <w:r w:rsidR="00BB0005" w:rsidRPr="00BB0005">
        <w:rPr>
          <w:rStyle w:val="BodyTextfirstgraphChar"/>
          <w:rFonts w:eastAsia="Yu Gothic UI"/>
        </w:rPr>
        <w:fldChar w:fldCharType="end"/>
      </w:r>
      <w:r>
        <w:rPr>
          <w:rStyle w:val="BodyTextfirstgraphChar"/>
          <w:rFonts w:eastAsia="Yu Gothic UI"/>
        </w:rPr>
        <w:t xml:space="preserve">, </w:t>
      </w:r>
      <w:r w:rsidR="007548ED">
        <w:rPr>
          <w:rStyle w:val="BodyTextfirstgraphChar"/>
          <w:rFonts w:eastAsia="Yu Gothic UI"/>
        </w:rPr>
        <w:t xml:space="preserve">the Broadcast Gateway sits astride the boundary between studio and </w:t>
      </w:r>
      <w:r w:rsidR="00F501C6">
        <w:rPr>
          <w:rStyle w:val="BodyTextfirstgraphChar"/>
          <w:rFonts w:eastAsia="Yu Gothic UI"/>
        </w:rPr>
        <w:t>Transmitter</w:t>
      </w:r>
      <w:r w:rsidR="007548ED">
        <w:rPr>
          <w:rStyle w:val="BodyTextfirstgraphChar"/>
          <w:rFonts w:eastAsia="Yu Gothic UI"/>
        </w:rPr>
        <w:t>s, which also is the boundary between the Transport Layer (ALP</w:t>
      </w:r>
      <w:r w:rsidR="00B13D33">
        <w:rPr>
          <w:rStyle w:val="BodyTextfirstgraphChar"/>
          <w:rFonts w:eastAsia="Yu Gothic UI"/>
        </w:rPr>
        <w:t xml:space="preserve"> packet</w:t>
      </w:r>
      <w:r w:rsidR="007548ED">
        <w:rPr>
          <w:rStyle w:val="BodyTextfirstgraphChar"/>
          <w:rFonts w:eastAsia="Yu Gothic UI"/>
        </w:rPr>
        <w:t>s) and the Physical Layer (BBPs).</w:t>
      </w:r>
      <w:r w:rsidR="001039BB">
        <w:rPr>
          <w:rStyle w:val="BodyTextfirstgraphChar"/>
          <w:rFonts w:eastAsia="Yu Gothic UI"/>
        </w:rPr>
        <w:t xml:space="preserve"> </w:t>
      </w:r>
      <w:r w:rsidR="007548ED">
        <w:rPr>
          <w:rStyle w:val="BodyTextfirstgraphChar"/>
          <w:rFonts w:eastAsia="Yu Gothic UI"/>
        </w:rPr>
        <w:t>Due to the nature of the data formatting in each of those layers, they operate in different time domains.</w:t>
      </w:r>
      <w:r w:rsidR="001039BB">
        <w:rPr>
          <w:rStyle w:val="BodyTextfirstgraphChar"/>
          <w:rFonts w:eastAsia="Yu Gothic UI"/>
        </w:rPr>
        <w:t xml:space="preserve"> </w:t>
      </w:r>
      <w:r w:rsidR="007548ED">
        <w:rPr>
          <w:rStyle w:val="BodyTextfirstgraphChar"/>
          <w:rFonts w:eastAsia="Yu Gothic UI"/>
        </w:rPr>
        <w:t xml:space="preserve">The Transport Layer and layers above it operate in the UTC </w:t>
      </w:r>
      <w:r w:rsidR="00E76DD2" w:rsidRPr="00D86A2D">
        <w:rPr>
          <w:rStyle w:val="BodyTextfirstgraphChar"/>
          <w:rFonts w:eastAsia="Yu Gothic UI"/>
        </w:rPr>
        <w:fldChar w:fldCharType="begin"/>
      </w:r>
      <w:r w:rsidR="00E76DD2" w:rsidRPr="00D86A2D">
        <w:rPr>
          <w:rStyle w:val="BodyTextfirstgraphChar"/>
          <w:rFonts w:eastAsia="Yu Gothic UI"/>
        </w:rPr>
        <w:instrText xml:space="preserve"> REF _Ref459997543 \n \h  \* MERGEFORMAT </w:instrText>
      </w:r>
      <w:r w:rsidR="00E76DD2" w:rsidRPr="00D86A2D">
        <w:rPr>
          <w:rStyle w:val="BodyTextfirstgraphChar"/>
          <w:rFonts w:eastAsia="Yu Gothic UI"/>
        </w:rPr>
      </w:r>
      <w:r w:rsidR="00E76DD2" w:rsidRPr="00D86A2D">
        <w:rPr>
          <w:rStyle w:val="BodyTextfirstgraphChar"/>
          <w:rFonts w:eastAsia="Yu Gothic UI"/>
        </w:rPr>
        <w:fldChar w:fldCharType="separate"/>
      </w:r>
      <w:r w:rsidR="009B4B58">
        <w:rPr>
          <w:rStyle w:val="BodyTextfirstgraphChar"/>
          <w:rFonts w:eastAsia="Yu Gothic UI"/>
        </w:rPr>
        <w:t>[14]</w:t>
      </w:r>
      <w:r w:rsidR="00E76DD2" w:rsidRPr="00D86A2D">
        <w:rPr>
          <w:rStyle w:val="BodyTextfirstgraphChar"/>
          <w:rFonts w:eastAsia="Yu Gothic UI"/>
        </w:rPr>
        <w:fldChar w:fldCharType="end"/>
      </w:r>
      <w:r w:rsidR="00E76DD2">
        <w:rPr>
          <w:rStyle w:val="BodyTextfirstgraphChar"/>
          <w:rFonts w:eastAsia="Yu Gothic UI"/>
        </w:rPr>
        <w:t xml:space="preserve"> </w:t>
      </w:r>
      <w:r w:rsidR="007548ED">
        <w:rPr>
          <w:rStyle w:val="BodyTextfirstgraphChar"/>
          <w:rFonts w:eastAsia="Yu Gothic UI"/>
        </w:rPr>
        <w:t>domain, matching the time on conventional wall clocks</w:t>
      </w:r>
      <w:r w:rsidR="00E76DD2">
        <w:rPr>
          <w:rStyle w:val="BodyTextfirstgraphChar"/>
          <w:rFonts w:eastAsia="Yu Gothic UI"/>
        </w:rPr>
        <w:t>,</w:t>
      </w:r>
      <w:r w:rsidR="007548ED">
        <w:rPr>
          <w:rStyle w:val="BodyTextfirstgraphChar"/>
          <w:rFonts w:eastAsia="Yu Gothic UI"/>
        </w:rPr>
        <w:t xml:space="preserve"> accounting for leap seconds</w:t>
      </w:r>
      <w:r w:rsidR="00E76DD2">
        <w:rPr>
          <w:rStyle w:val="BodyTextfirstgraphChar"/>
          <w:rFonts w:eastAsia="Yu Gothic UI"/>
        </w:rPr>
        <w:t xml:space="preserve">, and often expressing time in NTP </w:t>
      </w:r>
      <w:r w:rsidR="00E76DD2" w:rsidRPr="00D86A2D">
        <w:rPr>
          <w:rStyle w:val="BodyTextfirstgraphChar"/>
          <w:rFonts w:eastAsia="Yu Gothic UI"/>
        </w:rPr>
        <w:fldChar w:fldCharType="begin"/>
      </w:r>
      <w:r w:rsidR="00E76DD2" w:rsidRPr="00D86A2D">
        <w:rPr>
          <w:rStyle w:val="BodyTextfirstgraphChar"/>
          <w:rFonts w:eastAsia="Yu Gothic UI"/>
        </w:rPr>
        <w:instrText xml:space="preserve"> REF _Ref459997503 \n \h  \* MERGEFORMAT </w:instrText>
      </w:r>
      <w:r w:rsidR="00E76DD2" w:rsidRPr="00D86A2D">
        <w:rPr>
          <w:rStyle w:val="BodyTextfirstgraphChar"/>
          <w:rFonts w:eastAsia="Yu Gothic UI"/>
        </w:rPr>
      </w:r>
      <w:r w:rsidR="00E76DD2" w:rsidRPr="00D86A2D">
        <w:rPr>
          <w:rStyle w:val="BodyTextfirstgraphChar"/>
          <w:rFonts w:eastAsia="Yu Gothic UI"/>
        </w:rPr>
        <w:fldChar w:fldCharType="separate"/>
      </w:r>
      <w:r w:rsidR="009B4B58">
        <w:rPr>
          <w:rStyle w:val="BodyTextfirstgraphChar"/>
          <w:rFonts w:eastAsia="Yu Gothic UI"/>
        </w:rPr>
        <w:t>[13]</w:t>
      </w:r>
      <w:r w:rsidR="00E76DD2" w:rsidRPr="00D86A2D">
        <w:rPr>
          <w:rStyle w:val="BodyTextfirstgraphChar"/>
          <w:rFonts w:eastAsia="Yu Gothic UI"/>
        </w:rPr>
        <w:fldChar w:fldCharType="end"/>
      </w:r>
      <w:r w:rsidR="007548ED">
        <w:rPr>
          <w:rStyle w:val="BodyTextfirstgraphChar"/>
          <w:rFonts w:eastAsia="Yu Gothic UI"/>
        </w:rPr>
        <w:t>.</w:t>
      </w:r>
      <w:r w:rsidR="001039BB">
        <w:rPr>
          <w:rStyle w:val="BodyTextfirstgraphChar"/>
          <w:rFonts w:eastAsia="Yu Gothic UI"/>
        </w:rPr>
        <w:t xml:space="preserve"> </w:t>
      </w:r>
      <w:r w:rsidR="007548ED">
        <w:rPr>
          <w:rStyle w:val="BodyTextfirstgraphChar"/>
          <w:rFonts w:eastAsia="Yu Gothic UI"/>
        </w:rPr>
        <w:t xml:space="preserve">The Physical Layer, on the other hand, operates in the </w:t>
      </w:r>
      <w:r w:rsidR="00E76DD2" w:rsidRPr="00D86A2D">
        <w:rPr>
          <w:rStyle w:val="BodyTextfirstgraphChar"/>
          <w:rFonts w:eastAsia="Yu Gothic UI"/>
        </w:rPr>
        <w:t xml:space="preserve">International Atomic Time </w:t>
      </w:r>
      <w:r w:rsidR="00E76DD2">
        <w:rPr>
          <w:rStyle w:val="BodyTextfirstgraphChar"/>
          <w:rFonts w:eastAsia="Yu Gothic UI"/>
        </w:rPr>
        <w:t>(</w:t>
      </w:r>
      <w:r w:rsidR="007548ED">
        <w:rPr>
          <w:rStyle w:val="BodyTextfirstgraphChar"/>
          <w:rFonts w:eastAsia="Yu Gothic UI"/>
        </w:rPr>
        <w:t>TAI</w:t>
      </w:r>
      <w:r w:rsidR="00E76DD2">
        <w:rPr>
          <w:rStyle w:val="BodyTextfirstgraphChar"/>
          <w:rFonts w:eastAsia="Yu Gothic UI"/>
        </w:rPr>
        <w:t>)</w:t>
      </w:r>
      <w:r w:rsidR="007548ED">
        <w:rPr>
          <w:rStyle w:val="BodyTextfirstgraphChar"/>
          <w:rFonts w:eastAsia="Yu Gothic UI"/>
        </w:rPr>
        <w:t xml:space="preserve"> </w:t>
      </w:r>
      <w:r w:rsidR="00E76DD2" w:rsidRPr="00D86A2D">
        <w:rPr>
          <w:rStyle w:val="BodyTextfirstgraphChar"/>
          <w:rFonts w:eastAsia="Yu Gothic UI"/>
        </w:rPr>
        <w:fldChar w:fldCharType="begin"/>
      </w:r>
      <w:r w:rsidR="00E76DD2" w:rsidRPr="00D86A2D">
        <w:rPr>
          <w:rStyle w:val="BodyTextfirstgraphChar"/>
          <w:rFonts w:eastAsia="Yu Gothic UI"/>
        </w:rPr>
        <w:instrText xml:space="preserve"> REF _Ref460330539 \n \h </w:instrText>
      </w:r>
      <w:r w:rsidR="00E76DD2" w:rsidRPr="00D86A2D">
        <w:rPr>
          <w:rStyle w:val="BodyTextfirstgraphChar"/>
          <w:rFonts w:eastAsia="Yu Gothic UI"/>
        </w:rPr>
      </w:r>
      <w:r w:rsidR="00E76DD2" w:rsidRPr="00D86A2D">
        <w:rPr>
          <w:rStyle w:val="BodyTextfirstgraphChar"/>
          <w:rFonts w:eastAsia="Yu Gothic UI"/>
        </w:rPr>
        <w:fldChar w:fldCharType="separate"/>
      </w:r>
      <w:r w:rsidR="009B4B58">
        <w:rPr>
          <w:rStyle w:val="BodyTextfirstgraphChar"/>
          <w:rFonts w:eastAsia="Yu Gothic UI"/>
        </w:rPr>
        <w:t>[15]</w:t>
      </w:r>
      <w:r w:rsidR="00E76DD2" w:rsidRPr="00D86A2D">
        <w:rPr>
          <w:rStyle w:val="BodyTextfirstgraphChar"/>
          <w:rFonts w:eastAsia="Yu Gothic UI"/>
        </w:rPr>
        <w:fldChar w:fldCharType="end"/>
      </w:r>
      <w:r w:rsidR="00E76DD2">
        <w:rPr>
          <w:rStyle w:val="BodyTextfirstgraphChar"/>
          <w:rFonts w:eastAsia="Yu Gothic UI"/>
        </w:rPr>
        <w:t xml:space="preserve"> </w:t>
      </w:r>
      <w:r w:rsidR="007548ED">
        <w:rPr>
          <w:rStyle w:val="BodyTextfirstgraphChar"/>
          <w:rFonts w:eastAsia="Yu Gothic UI"/>
        </w:rPr>
        <w:t xml:space="preserve">domain, which has second ticks at the same </w:t>
      </w:r>
      <w:r w:rsidR="00B85BEF">
        <w:rPr>
          <w:rStyle w:val="BodyTextfirstgraphChar"/>
          <w:rFonts w:eastAsia="Yu Gothic UI"/>
        </w:rPr>
        <w:t>instants</w:t>
      </w:r>
      <w:r w:rsidR="007548ED">
        <w:rPr>
          <w:rStyle w:val="BodyTextfirstgraphChar"/>
          <w:rFonts w:eastAsia="Yu Gothic UI"/>
        </w:rPr>
        <w:t xml:space="preserve"> as UTC but does not account for leap seconds.</w:t>
      </w:r>
      <w:r w:rsidR="001039BB">
        <w:rPr>
          <w:rStyle w:val="BodyTextfirstgraphChar"/>
          <w:rFonts w:eastAsia="Yu Gothic UI"/>
        </w:rPr>
        <w:t xml:space="preserve"> </w:t>
      </w:r>
      <w:r w:rsidR="007548ED">
        <w:rPr>
          <w:rStyle w:val="BodyTextfirstgraphChar"/>
          <w:rFonts w:eastAsia="Yu Gothic UI"/>
        </w:rPr>
        <w:t xml:space="preserve">This allows the Physical Layer to maintain a constant flow </w:t>
      </w:r>
      <w:r w:rsidR="007548ED">
        <w:rPr>
          <w:rStyle w:val="BodyTextfirstgraphChar"/>
          <w:rFonts w:eastAsia="Yu Gothic UI"/>
        </w:rPr>
        <w:lastRenderedPageBreak/>
        <w:t xml:space="preserve">of data, including at leap second insertion instants, without interruption of the </w:t>
      </w:r>
      <w:r w:rsidR="00F501C6">
        <w:rPr>
          <w:rStyle w:val="BodyTextfirstgraphChar"/>
          <w:rFonts w:eastAsia="Yu Gothic UI"/>
        </w:rPr>
        <w:t>Transmission</w:t>
      </w:r>
      <w:r w:rsidR="007548ED">
        <w:rPr>
          <w:rStyle w:val="BodyTextfirstgraphChar"/>
          <w:rFonts w:eastAsia="Yu Gothic UI"/>
        </w:rPr>
        <w:t xml:space="preserve"> process.</w:t>
      </w:r>
      <w:r w:rsidR="001039BB">
        <w:rPr>
          <w:rStyle w:val="BodyTextfirstgraphChar"/>
          <w:rFonts w:eastAsia="Yu Gothic UI"/>
        </w:rPr>
        <w:t xml:space="preserve"> </w:t>
      </w:r>
      <w:r w:rsidR="007548ED">
        <w:rPr>
          <w:rStyle w:val="BodyTextfirstgraphChar"/>
          <w:rFonts w:eastAsia="Yu Gothic UI"/>
        </w:rPr>
        <w:t xml:space="preserve">Reconciling the differences between the </w:t>
      </w:r>
      <w:proofErr w:type="gramStart"/>
      <w:r w:rsidR="00AA6431">
        <w:rPr>
          <w:rStyle w:val="BodyTextfirstgraphChar"/>
          <w:rFonts w:eastAsia="Yu Gothic UI"/>
        </w:rPr>
        <w:t>two</w:t>
      </w:r>
      <w:r w:rsidR="001B7458">
        <w:rPr>
          <w:rStyle w:val="BodyTextfirstgraphChar"/>
          <w:rFonts w:eastAsia="Yu Gothic UI"/>
        </w:rPr>
        <w:t xml:space="preserve"> </w:t>
      </w:r>
      <w:r w:rsidR="00AA6431">
        <w:rPr>
          <w:rStyle w:val="BodyTextfirstgraphChar"/>
          <w:rFonts w:eastAsia="Yu Gothic UI"/>
        </w:rPr>
        <w:t>time</w:t>
      </w:r>
      <w:proofErr w:type="gramEnd"/>
      <w:r w:rsidR="007548ED">
        <w:rPr>
          <w:rStyle w:val="BodyTextfirstgraphChar"/>
          <w:rFonts w:eastAsia="Yu Gothic UI"/>
        </w:rPr>
        <w:t xml:space="preserve"> domains is a task that falls to the Broadcast Gateway for resolution.</w:t>
      </w:r>
    </w:p>
    <w:p w14:paraId="4AC950F5" w14:textId="588EE82B" w:rsidR="00CC4883" w:rsidRPr="00D86A2D" w:rsidRDefault="00724F79" w:rsidP="00055261">
      <w:pPr>
        <w:pStyle w:val="BodyText"/>
        <w:rPr>
          <w:rFonts w:eastAsia="Yu Gothic UI"/>
        </w:rPr>
      </w:pPr>
      <w:r>
        <w:rPr>
          <w:rStyle w:val="BodyTextfirstgraphChar"/>
          <w:rFonts w:eastAsia="Yu Gothic UI"/>
        </w:rPr>
        <w:t>Indication of t</w:t>
      </w:r>
      <w:r w:rsidR="001A3077" w:rsidRPr="00D86A2D">
        <w:rPr>
          <w:rStyle w:val="BodyTextfirstgraphChar"/>
          <w:rFonts w:eastAsia="Yu Gothic UI"/>
        </w:rPr>
        <w:t xml:space="preserve">he </w:t>
      </w:r>
      <w:r w:rsidR="00E76DD2">
        <w:rPr>
          <w:rStyle w:val="BodyTextfirstgraphChar"/>
          <w:rFonts w:eastAsia="Yu Gothic UI"/>
        </w:rPr>
        <w:t>value</w:t>
      </w:r>
      <w:r w:rsidR="00E76DD2" w:rsidRPr="00D86A2D">
        <w:rPr>
          <w:rStyle w:val="BodyTextfirstgraphChar"/>
          <w:rFonts w:eastAsia="Yu Gothic UI"/>
        </w:rPr>
        <w:t xml:space="preserve"> </w:t>
      </w:r>
      <w:r w:rsidR="001A3077" w:rsidRPr="00D86A2D">
        <w:rPr>
          <w:rStyle w:val="BodyTextfirstgraphChar"/>
          <w:rFonts w:eastAsia="Yu Gothic UI"/>
        </w:rPr>
        <w:t xml:space="preserve">of </w:t>
      </w:r>
      <w:r>
        <w:rPr>
          <w:rStyle w:val="BodyTextfirstgraphChar"/>
          <w:rFonts w:eastAsia="Yu Gothic UI"/>
        </w:rPr>
        <w:t xml:space="preserve">TAI </w:t>
      </w:r>
      <w:r w:rsidR="001A3077" w:rsidRPr="00D86A2D">
        <w:rPr>
          <w:rStyle w:val="BodyTextfirstgraphChar"/>
          <w:rFonts w:eastAsia="Yu Gothic UI"/>
        </w:rPr>
        <w:t xml:space="preserve">time </w:t>
      </w:r>
      <w:r w:rsidR="00892DA3" w:rsidRPr="00D86A2D">
        <w:rPr>
          <w:rStyle w:val="BodyTextfirstgraphChar"/>
          <w:rFonts w:eastAsia="Yu Gothic UI"/>
        </w:rPr>
        <w:t xml:space="preserve">on the </w:t>
      </w:r>
      <w:r w:rsidR="008E0C96">
        <w:rPr>
          <w:rStyle w:val="BodyTextfirstgraphChar"/>
          <w:rFonts w:eastAsia="Yu Gothic UI"/>
        </w:rPr>
        <w:t>STL Interface</w:t>
      </w:r>
      <w:r w:rsidR="00502366" w:rsidRPr="00D86A2D">
        <w:rPr>
          <w:rStyle w:val="BodyTextfirstgraphChar"/>
          <w:rFonts w:eastAsia="Yu Gothic UI"/>
        </w:rPr>
        <w:t xml:space="preserve"> (STLTP)</w:t>
      </w:r>
      <w:r w:rsidR="00892DA3" w:rsidRPr="00D86A2D">
        <w:rPr>
          <w:rStyle w:val="BodyTextfirstgraphChar"/>
          <w:rFonts w:eastAsia="Yu Gothic UI"/>
        </w:rPr>
        <w:t xml:space="preserve"> </w:t>
      </w:r>
      <w:r w:rsidR="00502366" w:rsidRPr="00D86A2D">
        <w:rPr>
          <w:rStyle w:val="BodyTextfirstgraphChar"/>
          <w:rFonts w:eastAsia="Yu Gothic UI"/>
        </w:rPr>
        <w:t xml:space="preserve">is </w:t>
      </w:r>
      <w:r>
        <w:rPr>
          <w:rStyle w:val="BodyTextfirstgraphChar"/>
          <w:rFonts w:eastAsia="Yu Gothic UI"/>
        </w:rPr>
        <w:t xml:space="preserve">based on the Precision Time Protocol </w:t>
      </w:r>
      <w:r w:rsidR="00263B26">
        <w:rPr>
          <w:rStyle w:val="BodyTextfirstgraphChar"/>
          <w:rFonts w:eastAsia="Yu Gothic UI"/>
        </w:rPr>
        <w:fldChar w:fldCharType="begin"/>
      </w:r>
      <w:r w:rsidR="00263B26">
        <w:rPr>
          <w:rStyle w:val="BodyTextfirstgraphChar"/>
          <w:rFonts w:eastAsia="Yu Gothic UI"/>
        </w:rPr>
        <w:instrText xml:space="preserve"> REF IEEE_1588_PTP \r \h </w:instrText>
      </w:r>
      <w:r w:rsidR="00263B26">
        <w:rPr>
          <w:rStyle w:val="BodyTextfirstgraphChar"/>
          <w:rFonts w:eastAsia="Yu Gothic UI"/>
        </w:rPr>
      </w:r>
      <w:r w:rsidR="00263B26">
        <w:rPr>
          <w:rStyle w:val="BodyTextfirstgraphChar"/>
          <w:rFonts w:eastAsia="Yu Gothic UI"/>
        </w:rPr>
        <w:fldChar w:fldCharType="separate"/>
      </w:r>
      <w:r w:rsidR="009B4B58">
        <w:rPr>
          <w:rStyle w:val="BodyTextfirstgraphChar"/>
          <w:rFonts w:eastAsia="Yu Gothic UI"/>
        </w:rPr>
        <w:t>[11]</w:t>
      </w:r>
      <w:r w:rsidR="00263B26">
        <w:rPr>
          <w:rStyle w:val="BodyTextfirstgraphChar"/>
          <w:rFonts w:eastAsia="Yu Gothic UI"/>
        </w:rPr>
        <w:fldChar w:fldCharType="end"/>
      </w:r>
      <w:r w:rsidR="00502366" w:rsidRPr="00D86A2D">
        <w:rPr>
          <w:rStyle w:val="BodyTextfirstgraphChar"/>
          <w:rFonts w:eastAsia="Yu Gothic UI"/>
        </w:rPr>
        <w:t xml:space="preserve"> </w:t>
      </w:r>
      <w:r w:rsidR="00850B66" w:rsidRPr="00D86A2D">
        <w:rPr>
          <w:rStyle w:val="BodyTextfirstgraphChar"/>
          <w:rFonts w:eastAsia="Yu Gothic UI"/>
        </w:rPr>
        <w:t>us</w:t>
      </w:r>
      <w:r>
        <w:rPr>
          <w:rStyle w:val="BodyTextfirstgraphChar"/>
          <w:rFonts w:eastAsia="Yu Gothic UI"/>
        </w:rPr>
        <w:t>ing</w:t>
      </w:r>
      <w:r w:rsidR="001C2CA5" w:rsidRPr="00D86A2D">
        <w:rPr>
          <w:rStyle w:val="BodyTextfirstgraphChar"/>
          <w:rFonts w:eastAsia="Yu Gothic UI"/>
        </w:rPr>
        <w:t xml:space="preserve"> 32 bits </w:t>
      </w:r>
      <w:r w:rsidR="00850B66" w:rsidRPr="00D86A2D">
        <w:rPr>
          <w:rStyle w:val="BodyTextfirstgraphChar"/>
          <w:rFonts w:eastAsia="Yu Gothic UI"/>
        </w:rPr>
        <w:t xml:space="preserve">to represent </w:t>
      </w:r>
      <w:r w:rsidR="001C2CA5" w:rsidRPr="00D86A2D">
        <w:rPr>
          <w:rStyle w:val="BodyTextfirstgraphChar"/>
          <w:rFonts w:eastAsia="Yu Gothic UI"/>
        </w:rPr>
        <w:t>seconds and 32 bits</w:t>
      </w:r>
      <w:r w:rsidR="00850B66" w:rsidRPr="00D86A2D">
        <w:rPr>
          <w:rStyle w:val="BodyTextfirstgraphChar"/>
          <w:rFonts w:eastAsia="Yu Gothic UI"/>
        </w:rPr>
        <w:t xml:space="preserve"> to represent</w:t>
      </w:r>
      <w:r w:rsidR="001C2CA5" w:rsidRPr="00D86A2D">
        <w:rPr>
          <w:rStyle w:val="BodyTextfirstgraphChar"/>
          <w:rFonts w:eastAsia="Yu Gothic UI"/>
        </w:rPr>
        <w:t xml:space="preserve"> </w:t>
      </w:r>
      <w:proofErr w:type="spellStart"/>
      <w:r w:rsidR="001C2CA5" w:rsidRPr="00D86A2D">
        <w:rPr>
          <w:rStyle w:val="BodyTextfirstgraphChar"/>
          <w:rFonts w:eastAsia="Yu Gothic UI"/>
        </w:rPr>
        <w:t>nsecs</w:t>
      </w:r>
      <w:proofErr w:type="spellEnd"/>
      <w:r w:rsidR="001C2CA5" w:rsidRPr="00D86A2D">
        <w:rPr>
          <w:rStyle w:val="BodyTextfirstgraphChar"/>
          <w:rFonts w:eastAsia="Yu Gothic UI"/>
        </w:rPr>
        <w:t>.</w:t>
      </w:r>
    </w:p>
    <w:p w14:paraId="1FBC7F60" w14:textId="71C73021" w:rsidR="00696669" w:rsidRPr="00D86A2D" w:rsidRDefault="00933030" w:rsidP="00055261">
      <w:pPr>
        <w:pStyle w:val="BodyText"/>
        <w:rPr>
          <w:rFonts w:eastAsia="Yu Gothic UI"/>
        </w:rPr>
      </w:pPr>
      <w:r w:rsidRPr="00D86A2D">
        <w:rPr>
          <w:rStyle w:val="BodyTextfirstgraphChar"/>
          <w:rFonts w:eastAsia="Yu Gothic UI"/>
        </w:rPr>
        <w:t xml:space="preserve">ATSC </w:t>
      </w:r>
      <w:r w:rsidR="00392D2F" w:rsidRPr="00D86A2D">
        <w:rPr>
          <w:rStyle w:val="BodyTextfirstgraphChar"/>
          <w:rFonts w:eastAsia="Yu Gothic UI"/>
        </w:rPr>
        <w:t xml:space="preserve">Physical Layer </w:t>
      </w:r>
      <w:r w:rsidRPr="00D86A2D">
        <w:rPr>
          <w:rStyle w:val="BodyTextfirstgraphChar"/>
          <w:rFonts w:eastAsia="Yu Gothic UI"/>
        </w:rPr>
        <w:t>Time</w:t>
      </w:r>
      <w:r w:rsidR="00D142C4">
        <w:rPr>
          <w:rStyle w:val="BodyTextfirstgraphChar"/>
          <w:rFonts w:eastAsia="Yu Gothic UI"/>
        </w:rPr>
        <w:t>,</w:t>
      </w:r>
      <w:r w:rsidR="00502366" w:rsidRPr="00D86A2D">
        <w:rPr>
          <w:rStyle w:val="BodyTextfirstgraphChar"/>
          <w:rFonts w:eastAsia="Yu Gothic UI"/>
        </w:rPr>
        <w:t xml:space="preserve"> which</w:t>
      </w:r>
      <w:r w:rsidRPr="00D86A2D">
        <w:rPr>
          <w:rStyle w:val="BodyTextfirstgraphChar"/>
          <w:rFonts w:eastAsia="Yu Gothic UI"/>
        </w:rPr>
        <w:t xml:space="preserve"> </w:t>
      </w:r>
      <w:r w:rsidR="00BC6A7F" w:rsidRPr="00D86A2D">
        <w:rPr>
          <w:rStyle w:val="BodyTextfirstgraphChar"/>
          <w:rFonts w:eastAsia="Yu Gothic UI"/>
        </w:rPr>
        <w:t>is</w:t>
      </w:r>
      <w:r w:rsidR="00392D2F" w:rsidRPr="00D86A2D">
        <w:rPr>
          <w:rStyle w:val="BodyTextfirstgraphChar"/>
          <w:rFonts w:eastAsia="Yu Gothic UI"/>
        </w:rPr>
        <w:t xml:space="preserve"> </w:t>
      </w:r>
      <w:r w:rsidR="00724F79">
        <w:rPr>
          <w:rStyle w:val="BodyTextfirstgraphChar"/>
          <w:rFonts w:eastAsia="Yu Gothic UI"/>
        </w:rPr>
        <w:t>indicated</w:t>
      </w:r>
      <w:r w:rsidR="00724F79" w:rsidRPr="00D86A2D">
        <w:rPr>
          <w:rStyle w:val="BodyTextfirstgraphChar"/>
          <w:rFonts w:eastAsia="Yu Gothic UI"/>
        </w:rPr>
        <w:t xml:space="preserve"> </w:t>
      </w:r>
      <w:r w:rsidR="00392D2F" w:rsidRPr="00D86A2D">
        <w:rPr>
          <w:rStyle w:val="BodyTextfirstgraphChar"/>
          <w:rFonts w:eastAsia="Yu Gothic UI"/>
        </w:rPr>
        <w:t>by</w:t>
      </w:r>
      <w:r w:rsidRPr="00D86A2D">
        <w:rPr>
          <w:rStyle w:val="BodyTextfirstgraphChar"/>
          <w:rFonts w:eastAsia="Yu Gothic UI"/>
        </w:rPr>
        <w:t xml:space="preserve"> </w:t>
      </w:r>
      <w:r w:rsidR="00724F79">
        <w:rPr>
          <w:rStyle w:val="BodyTextfirstgraphChar"/>
          <w:rFonts w:eastAsia="Yu Gothic UI"/>
        </w:rPr>
        <w:t xml:space="preserve">the </w:t>
      </w:r>
      <w:r w:rsidRPr="00D86A2D">
        <w:rPr>
          <w:rStyle w:val="BodyTextfirstgraphChar"/>
          <w:rFonts w:eastAsia="Yu Gothic UI"/>
        </w:rPr>
        <w:t xml:space="preserve">32 </w:t>
      </w:r>
      <w:r w:rsidR="00FC3211">
        <w:rPr>
          <w:rStyle w:val="BodyTextfirstgraphChar"/>
          <w:rFonts w:eastAsia="Yu Gothic UI"/>
        </w:rPr>
        <w:t>LSB</w:t>
      </w:r>
      <w:r w:rsidR="00724F79">
        <w:rPr>
          <w:rStyle w:val="BodyTextfirstgraphChar"/>
          <w:rFonts w:eastAsia="Yu Gothic UI"/>
        </w:rPr>
        <w:t>s</w:t>
      </w:r>
      <w:r w:rsidR="00392D2F" w:rsidRPr="00D86A2D">
        <w:rPr>
          <w:rStyle w:val="BodyTextfirstgraphChar"/>
          <w:rFonts w:eastAsia="Yu Gothic UI"/>
        </w:rPr>
        <w:t xml:space="preserve"> of </w:t>
      </w:r>
      <w:r w:rsidRPr="00D86A2D">
        <w:rPr>
          <w:rStyle w:val="BodyTextfirstgraphChar"/>
          <w:rFonts w:eastAsia="Yu Gothic UI"/>
        </w:rPr>
        <w:t>TAI seconds and BCD</w:t>
      </w:r>
      <w:r w:rsidR="00724F79">
        <w:rPr>
          <w:rStyle w:val="BodyTextfirstgraphChar"/>
          <w:rFonts w:eastAsia="Yu Gothic UI"/>
        </w:rPr>
        <w:t>-</w:t>
      </w:r>
      <w:r w:rsidRPr="00D86A2D">
        <w:rPr>
          <w:rStyle w:val="BodyTextfirstgraphChar"/>
          <w:rFonts w:eastAsia="Yu Gothic UI"/>
        </w:rPr>
        <w:t xml:space="preserve">coded msecs, </w:t>
      </w:r>
      <w:r w:rsidR="00D142C4">
        <w:rPr>
          <w:rStyle w:val="BodyTextfirstgraphChar"/>
          <w:rFonts w:eastAsia="Yu Gothic UI"/>
        </w:rPr>
        <w:t>µ</w:t>
      </w:r>
      <w:r w:rsidRPr="00D86A2D">
        <w:rPr>
          <w:rStyle w:val="BodyTextfirstgraphChar"/>
          <w:rFonts w:eastAsia="Yu Gothic UI"/>
        </w:rPr>
        <w:t xml:space="preserve">secs, and </w:t>
      </w:r>
      <w:proofErr w:type="spellStart"/>
      <w:r w:rsidRPr="00D86A2D">
        <w:rPr>
          <w:rStyle w:val="BodyTextfirstgraphChar"/>
          <w:rFonts w:eastAsia="Yu Gothic UI"/>
        </w:rPr>
        <w:t>nsecs</w:t>
      </w:r>
      <w:proofErr w:type="spellEnd"/>
      <w:r w:rsidR="00D142C4">
        <w:rPr>
          <w:rStyle w:val="BodyTextfirstgraphChar"/>
          <w:rFonts w:eastAsia="Yu Gothic UI"/>
        </w:rPr>
        <w:t>,</w:t>
      </w:r>
      <w:r w:rsidRPr="00D86A2D">
        <w:rPr>
          <w:rStyle w:val="BodyTextfirstgraphChar"/>
          <w:rFonts w:eastAsia="Yu Gothic UI"/>
        </w:rPr>
        <w:t xml:space="preserve"> </w:t>
      </w:r>
      <w:r w:rsidR="00502366" w:rsidRPr="00D86A2D">
        <w:rPr>
          <w:rStyle w:val="BodyTextfirstgraphChar"/>
          <w:rFonts w:eastAsia="Yu Gothic UI"/>
        </w:rPr>
        <w:t>is</w:t>
      </w:r>
      <w:r w:rsidR="00392D2F" w:rsidRPr="00D86A2D">
        <w:rPr>
          <w:rStyle w:val="BodyTextfirstgraphChar"/>
          <w:rFonts w:eastAsia="Yu Gothic UI"/>
        </w:rPr>
        <w:t xml:space="preserve"> delivered </w:t>
      </w:r>
      <w:r w:rsidRPr="00D86A2D">
        <w:rPr>
          <w:rStyle w:val="BodyTextfirstgraphChar"/>
          <w:rFonts w:eastAsia="Yu Gothic UI"/>
        </w:rPr>
        <w:t>to receiver</w:t>
      </w:r>
      <w:r w:rsidR="00724F79">
        <w:rPr>
          <w:rStyle w:val="BodyTextfirstgraphChar"/>
          <w:rFonts w:eastAsia="Yu Gothic UI"/>
        </w:rPr>
        <w:t>s</w:t>
      </w:r>
      <w:r w:rsidRPr="00D86A2D">
        <w:rPr>
          <w:rStyle w:val="BodyTextfirstgraphChar"/>
          <w:rFonts w:eastAsia="Yu Gothic UI"/>
        </w:rPr>
        <w:t xml:space="preserve"> in the </w:t>
      </w:r>
      <w:r w:rsidR="008E0C96">
        <w:rPr>
          <w:rStyle w:val="BodyTextfirstgraphChar"/>
          <w:rFonts w:eastAsia="Yu Gothic UI"/>
        </w:rPr>
        <w:t>Preamble</w:t>
      </w:r>
      <w:r w:rsidR="002F1BFC" w:rsidRPr="00D86A2D">
        <w:rPr>
          <w:rStyle w:val="BodyTextfirstgraphChar"/>
          <w:rFonts w:eastAsia="Yu Gothic UI"/>
        </w:rPr>
        <w:t xml:space="preserve"> </w:t>
      </w:r>
      <w:r w:rsidR="002F1BFC" w:rsidRPr="00D86A2D">
        <w:rPr>
          <w:rStyle w:val="BodyTextfirstgraphChar"/>
          <w:rFonts w:eastAsia="Yu Gothic UI"/>
        </w:rPr>
        <w:fldChar w:fldCharType="begin"/>
      </w:r>
      <w:r w:rsidR="002F1BFC" w:rsidRPr="00D86A2D">
        <w:rPr>
          <w:rStyle w:val="BodyTextfirstgraphChar"/>
          <w:rFonts w:eastAsia="Yu Gothic UI"/>
        </w:rPr>
        <w:instrText xml:space="preserve"> REF _Ref429993239 \r \h </w:instrText>
      </w:r>
      <w:r w:rsidR="00392D2F" w:rsidRPr="00D86A2D">
        <w:rPr>
          <w:rStyle w:val="BodyTextfirstgraphChar"/>
          <w:rFonts w:eastAsia="Yu Gothic UI"/>
        </w:rPr>
        <w:instrText xml:space="preserve"> \* MERGEFORMAT </w:instrText>
      </w:r>
      <w:r w:rsidR="002F1BFC" w:rsidRPr="00D86A2D">
        <w:rPr>
          <w:rStyle w:val="BodyTextfirstgraphChar"/>
          <w:rFonts w:eastAsia="Yu Gothic UI"/>
        </w:rPr>
      </w:r>
      <w:r w:rsidR="002F1BFC" w:rsidRPr="00D86A2D">
        <w:rPr>
          <w:rStyle w:val="BodyTextfirstgraphChar"/>
          <w:rFonts w:eastAsia="Yu Gothic UI"/>
        </w:rPr>
        <w:fldChar w:fldCharType="separate"/>
      </w:r>
      <w:r w:rsidR="009B4B58">
        <w:rPr>
          <w:rStyle w:val="BodyTextfirstgraphChar"/>
          <w:rFonts w:eastAsia="Yu Gothic UI"/>
        </w:rPr>
        <w:t>[3]</w:t>
      </w:r>
      <w:r w:rsidR="002F1BFC" w:rsidRPr="00D86A2D">
        <w:rPr>
          <w:rStyle w:val="BodyTextfirstgraphChar"/>
          <w:rFonts w:eastAsia="Yu Gothic UI"/>
        </w:rPr>
        <w:fldChar w:fldCharType="end"/>
      </w:r>
      <w:r w:rsidRPr="00D86A2D">
        <w:rPr>
          <w:rStyle w:val="BodyTextfirstgraphChar"/>
          <w:rFonts w:eastAsia="Yu Gothic UI"/>
        </w:rPr>
        <w:t>.</w:t>
      </w:r>
    </w:p>
    <w:p w14:paraId="6F0BD1C3" w14:textId="32FCF028" w:rsidR="007D28CE" w:rsidRPr="00D86A2D" w:rsidRDefault="00C033CB" w:rsidP="008708EA">
      <w:pPr>
        <w:pStyle w:val="Heading2"/>
        <w:rPr>
          <w:rFonts w:eastAsia="Yu Gothic UI"/>
          <w:lang w:eastAsia="ja-JP"/>
        </w:rPr>
      </w:pPr>
      <w:bookmarkStart w:id="386" w:name="_Ref491541970"/>
      <w:bookmarkStart w:id="387" w:name="_Toc84417994"/>
      <w:bookmarkStart w:id="388" w:name="_Toc162365412"/>
      <w:r w:rsidRPr="00D86A2D">
        <w:rPr>
          <w:rFonts w:eastAsia="Yu Gothic UI"/>
          <w:lang w:eastAsia="ja-JP"/>
        </w:rPr>
        <w:t>System Manager</w:t>
      </w:r>
      <w:r w:rsidR="007D28CE" w:rsidRPr="00D86A2D">
        <w:rPr>
          <w:rFonts w:eastAsia="Yu Gothic UI"/>
          <w:lang w:eastAsia="ja-JP"/>
        </w:rPr>
        <w:t xml:space="preserve"> Configuration Interface</w:t>
      </w:r>
      <w:bookmarkEnd w:id="386"/>
      <w:bookmarkEnd w:id="387"/>
      <w:bookmarkEnd w:id="388"/>
    </w:p>
    <w:p w14:paraId="1E96E4AB" w14:textId="0A1BB7DB" w:rsidR="00977944" w:rsidRPr="005F4E98" w:rsidRDefault="006A0962" w:rsidP="00A7092D">
      <w:pPr>
        <w:pStyle w:val="BodyTextfirstgraph"/>
        <w:tabs>
          <w:tab w:val="left" w:pos="5130"/>
        </w:tabs>
        <w:rPr>
          <w:rFonts w:eastAsia="Yu Gothic"/>
          <w:lang w:eastAsia="ja-JP"/>
        </w:rPr>
      </w:pPr>
      <w:r w:rsidRPr="009C5CEF">
        <w:rPr>
          <w:rFonts w:eastAsia="Yu Gothic UI"/>
          <w:lang w:eastAsia="ja-JP"/>
        </w:rPr>
        <w:t xml:space="preserve">As described in </w:t>
      </w:r>
      <w:r w:rsidR="00C83CEE">
        <w:rPr>
          <w:rFonts w:eastAsia="Yu Gothic UI"/>
          <w:lang w:eastAsia="ja-JP"/>
        </w:rPr>
        <w:t>S</w:t>
      </w:r>
      <w:r w:rsidRPr="009C5CEF">
        <w:rPr>
          <w:rFonts w:eastAsia="Yu Gothic UI"/>
          <w:lang w:eastAsia="ja-JP"/>
        </w:rPr>
        <w:t xml:space="preserve">ection </w:t>
      </w:r>
      <w:r w:rsidR="00C83CEE">
        <w:rPr>
          <w:rFonts w:eastAsia="Yu Gothic UI"/>
          <w:lang w:eastAsia="ja-JP"/>
        </w:rPr>
        <w:fldChar w:fldCharType="begin"/>
      </w:r>
      <w:r w:rsidR="00C83CEE">
        <w:rPr>
          <w:rFonts w:eastAsia="Yu Gothic UI"/>
          <w:lang w:eastAsia="ja-JP"/>
        </w:rPr>
        <w:instrText xml:space="preserve"> REF _Ref496535238 \n </w:instrText>
      </w:r>
      <w:r w:rsidR="00C83CEE">
        <w:rPr>
          <w:rFonts w:eastAsia="Yu Gothic UI"/>
          <w:lang w:eastAsia="ja-JP"/>
        </w:rPr>
        <w:fldChar w:fldCharType="separate"/>
      </w:r>
      <w:r w:rsidR="009B4B58">
        <w:rPr>
          <w:rFonts w:eastAsia="Yu Gothic UI"/>
          <w:lang w:eastAsia="ja-JP"/>
        </w:rPr>
        <w:t>4.2.1</w:t>
      </w:r>
      <w:r w:rsidR="00C83CEE">
        <w:rPr>
          <w:rFonts w:eastAsia="Yu Gothic UI"/>
          <w:lang w:eastAsia="ja-JP"/>
        </w:rPr>
        <w:fldChar w:fldCharType="end"/>
      </w:r>
      <w:r w:rsidRPr="009C5CEF">
        <w:rPr>
          <w:rFonts w:eastAsia="Yu Gothic UI"/>
          <w:lang w:eastAsia="ja-JP"/>
        </w:rPr>
        <w:t>,</w:t>
      </w:r>
      <w:r w:rsidR="001039BB">
        <w:rPr>
          <w:rFonts w:eastAsia="Yu Gothic UI"/>
          <w:lang w:eastAsia="ja-JP"/>
        </w:rPr>
        <w:t xml:space="preserve"> </w:t>
      </w:r>
      <w:r w:rsidRPr="009C5CEF">
        <w:rPr>
          <w:rFonts w:eastAsia="Yu Gothic UI"/>
          <w:lang w:eastAsia="ja-JP"/>
        </w:rPr>
        <w:t xml:space="preserve">a </w:t>
      </w:r>
      <w:r w:rsidR="00DC647F" w:rsidRPr="005F4E98">
        <w:rPr>
          <w:rFonts w:eastAsia="Yu Gothic"/>
          <w:lang w:eastAsia="ja-JP"/>
        </w:rPr>
        <w:t xml:space="preserve">System </w:t>
      </w:r>
      <w:r w:rsidR="004C607D" w:rsidRPr="005F4E98">
        <w:rPr>
          <w:rFonts w:eastAsia="Yu Gothic"/>
          <w:lang w:eastAsia="ja-JP"/>
        </w:rPr>
        <w:t>M</w:t>
      </w:r>
      <w:r w:rsidR="00DC647F" w:rsidRPr="005F4E98">
        <w:rPr>
          <w:rFonts w:eastAsia="Yu Gothic"/>
          <w:lang w:eastAsia="ja-JP"/>
        </w:rPr>
        <w:t>anage</w:t>
      </w:r>
      <w:r w:rsidR="004C607D" w:rsidRPr="005F4E98">
        <w:rPr>
          <w:rFonts w:eastAsia="Yu Gothic"/>
          <w:lang w:eastAsia="ja-JP"/>
        </w:rPr>
        <w:t>r</w:t>
      </w:r>
      <w:r w:rsidR="00DC647F" w:rsidRPr="005F4E98">
        <w:rPr>
          <w:rFonts w:eastAsia="Yu Gothic"/>
          <w:lang w:eastAsia="ja-JP"/>
        </w:rPr>
        <w:t xml:space="preserve"> is a conceptual entity that </w:t>
      </w:r>
      <w:r w:rsidR="004C607D" w:rsidRPr="005F4E98">
        <w:rPr>
          <w:rFonts w:eastAsia="Yu Gothic"/>
          <w:lang w:eastAsia="ja-JP"/>
        </w:rPr>
        <w:t xml:space="preserve">coordinates and </w:t>
      </w:r>
      <w:r w:rsidR="00DC647F" w:rsidRPr="005F4E98">
        <w:rPr>
          <w:rFonts w:eastAsia="Yu Gothic"/>
          <w:lang w:eastAsia="ja-JP"/>
        </w:rPr>
        <w:t xml:space="preserve">controls all broadcaster </w:t>
      </w:r>
      <w:r w:rsidR="004C607D" w:rsidRPr="005F4E98">
        <w:rPr>
          <w:rFonts w:eastAsia="Yu Gothic"/>
          <w:lang w:eastAsia="ja-JP"/>
        </w:rPr>
        <w:t xml:space="preserve">facilities necessary to </w:t>
      </w:r>
      <w:r w:rsidR="007F71F5" w:rsidRPr="005F4E98">
        <w:rPr>
          <w:rFonts w:eastAsia="Yu Gothic"/>
          <w:lang w:eastAsia="ja-JP"/>
        </w:rPr>
        <w:t xml:space="preserve">produce a specific desired station output </w:t>
      </w:r>
      <w:r w:rsidR="004C607D" w:rsidRPr="005F4E98">
        <w:rPr>
          <w:rFonts w:eastAsia="Yu Gothic"/>
          <w:lang w:eastAsia="ja-JP"/>
        </w:rPr>
        <w:t>configuration</w:t>
      </w:r>
      <w:r w:rsidR="007F71F5" w:rsidRPr="005F4E98">
        <w:rPr>
          <w:rFonts w:eastAsia="Yu Gothic"/>
          <w:lang w:eastAsia="ja-JP"/>
        </w:rPr>
        <w:t xml:space="preserve"> and emission</w:t>
      </w:r>
      <w:r w:rsidR="00977944" w:rsidRPr="005F4E98">
        <w:rPr>
          <w:rFonts w:eastAsia="Yu Gothic"/>
          <w:lang w:eastAsia="ja-JP"/>
        </w:rPr>
        <w:t>.</w:t>
      </w:r>
      <w:r w:rsidR="001039BB">
        <w:rPr>
          <w:rFonts w:eastAsia="Yu Gothic"/>
          <w:lang w:eastAsia="ja-JP"/>
        </w:rPr>
        <w:t xml:space="preserve"> </w:t>
      </w:r>
      <w:r w:rsidRPr="005F4E98">
        <w:rPr>
          <w:rFonts w:eastAsia="Yu Gothic"/>
          <w:lang w:eastAsia="ja-JP"/>
        </w:rPr>
        <w:t xml:space="preserve">The configuration interface between the System Manager and the Configuration Manager in a Broadcast Gateway transfers </w:t>
      </w:r>
      <w:r w:rsidR="00907EC7" w:rsidRPr="005F4E98">
        <w:rPr>
          <w:rFonts w:eastAsia="Yu Gothic"/>
          <w:lang w:eastAsia="ja-JP"/>
        </w:rPr>
        <w:t>information</w:t>
      </w:r>
      <w:r w:rsidRPr="005F4E98">
        <w:rPr>
          <w:rFonts w:eastAsia="Yu Gothic"/>
          <w:lang w:eastAsia="ja-JP"/>
        </w:rPr>
        <w:t xml:space="preserve"> between the two subsystems to enable the system management process with respect to the </w:t>
      </w:r>
      <w:r w:rsidR="00317008" w:rsidRPr="00317008">
        <w:rPr>
          <w:rFonts w:eastAsia="Yu Gothic"/>
          <w:bCs/>
          <w:lang w:eastAsia="ja-JP"/>
        </w:rPr>
        <w:t>Scheduler</w:t>
      </w:r>
      <w:r w:rsidRPr="005F4E98">
        <w:rPr>
          <w:rFonts w:eastAsia="Yu Gothic"/>
          <w:lang w:eastAsia="ja-JP"/>
        </w:rPr>
        <w:t xml:space="preserve"> and its associated functions.</w:t>
      </w:r>
      <w:r w:rsidR="001039BB">
        <w:rPr>
          <w:rFonts w:eastAsia="Yu Gothic"/>
          <w:lang w:eastAsia="ja-JP"/>
        </w:rPr>
        <w:t xml:space="preserve"> </w:t>
      </w:r>
      <w:r w:rsidRPr="005F4E98">
        <w:rPr>
          <w:rFonts w:eastAsia="Yu Gothic"/>
          <w:lang w:eastAsia="ja-JP"/>
        </w:rPr>
        <w:t xml:space="preserve">The System Manager configuration interface </w:t>
      </w:r>
      <w:r w:rsidR="00A64B34">
        <w:rPr>
          <w:rFonts w:eastAsia="Yu Gothic"/>
          <w:lang w:eastAsia="ja-JP"/>
        </w:rPr>
        <w:t xml:space="preserve">may </w:t>
      </w:r>
      <w:r w:rsidRPr="005F4E98">
        <w:rPr>
          <w:rFonts w:eastAsia="Yu Gothic"/>
          <w:lang w:eastAsia="ja-JP"/>
        </w:rPr>
        <w:t xml:space="preserve">comprise a normal TCP/IP connection between the devices with </w:t>
      </w:r>
      <w:r w:rsidR="00907EC7" w:rsidRPr="005F4E98">
        <w:rPr>
          <w:rFonts w:eastAsia="Yu Gothic"/>
          <w:lang w:eastAsia="ja-JP"/>
        </w:rPr>
        <w:t>control functionality</w:t>
      </w:r>
      <w:r w:rsidRPr="005F4E98">
        <w:rPr>
          <w:rFonts w:eastAsia="Yu Gothic"/>
          <w:lang w:eastAsia="ja-JP"/>
        </w:rPr>
        <w:t xml:space="preserve"> </w:t>
      </w:r>
      <w:r w:rsidR="00907EC7" w:rsidRPr="005F4E98">
        <w:rPr>
          <w:rFonts w:eastAsia="Yu Gothic"/>
          <w:lang w:eastAsia="ja-JP"/>
        </w:rPr>
        <w:t>structured</w:t>
      </w:r>
      <w:r w:rsidRPr="005F4E98">
        <w:rPr>
          <w:rFonts w:eastAsia="Yu Gothic"/>
          <w:lang w:eastAsia="ja-JP"/>
        </w:rPr>
        <w:t xml:space="preserve"> according to</w:t>
      </w:r>
      <w:r w:rsidR="00907EC7" w:rsidRPr="005F4E98">
        <w:rPr>
          <w:rFonts w:eastAsia="Yu Gothic"/>
          <w:lang w:eastAsia="ja-JP"/>
        </w:rPr>
        <w:t xml:space="preserve"> the SMPTE</w:t>
      </w:r>
      <w:r w:rsidRPr="005F4E98">
        <w:rPr>
          <w:rFonts w:eastAsia="Yu Gothic"/>
          <w:lang w:eastAsia="ja-JP"/>
        </w:rPr>
        <w:t xml:space="preserve"> </w:t>
      </w:r>
      <w:r w:rsidR="00907EC7" w:rsidRPr="003B1AEE">
        <w:t>Professional Media Over Managed IP Networks</w:t>
      </w:r>
      <w:r w:rsidR="00907EC7" w:rsidRPr="005F4E98">
        <w:rPr>
          <w:rFonts w:eastAsia="Yu Gothic"/>
          <w:lang w:eastAsia="ja-JP"/>
        </w:rPr>
        <w:t xml:space="preserve"> (ST 2110) standards suite</w:t>
      </w:r>
      <w:r w:rsidRPr="005F4E98">
        <w:rPr>
          <w:rFonts w:eastAsia="Yu Gothic"/>
          <w:lang w:eastAsia="ja-JP"/>
        </w:rPr>
        <w:t xml:space="preserve"> </w:t>
      </w:r>
      <w:r w:rsidR="00DF682F">
        <w:rPr>
          <w:rFonts w:eastAsia="Yu Gothic"/>
          <w:lang w:eastAsia="ja-JP"/>
        </w:rPr>
        <w:fldChar w:fldCharType="begin"/>
      </w:r>
      <w:r w:rsidR="00DF682F">
        <w:rPr>
          <w:rFonts w:eastAsia="Yu Gothic"/>
          <w:lang w:eastAsia="ja-JP"/>
        </w:rPr>
        <w:instrText xml:space="preserve"> REF smpte_2110 \r \h </w:instrText>
      </w:r>
      <w:r w:rsidR="00DF682F">
        <w:rPr>
          <w:rFonts w:eastAsia="Yu Gothic"/>
          <w:lang w:eastAsia="ja-JP"/>
        </w:rPr>
      </w:r>
      <w:r w:rsidR="00DF682F">
        <w:rPr>
          <w:rFonts w:eastAsia="Yu Gothic"/>
          <w:lang w:eastAsia="ja-JP"/>
        </w:rPr>
        <w:fldChar w:fldCharType="separate"/>
      </w:r>
      <w:r w:rsidR="009B4B58">
        <w:rPr>
          <w:rFonts w:eastAsia="Yu Gothic"/>
          <w:lang w:eastAsia="ja-JP"/>
        </w:rPr>
        <w:t>[18]</w:t>
      </w:r>
      <w:r w:rsidR="00DF682F">
        <w:rPr>
          <w:rFonts w:eastAsia="Yu Gothic"/>
          <w:lang w:eastAsia="ja-JP"/>
        </w:rPr>
        <w:fldChar w:fldCharType="end"/>
      </w:r>
      <w:r w:rsidR="001039BB">
        <w:rPr>
          <w:rFonts w:eastAsia="Yu Gothic"/>
          <w:lang w:eastAsia="ja-JP"/>
        </w:rPr>
        <w:t xml:space="preserve"> </w:t>
      </w:r>
      <w:r w:rsidRPr="005F4E98">
        <w:rPr>
          <w:rFonts w:eastAsia="Yu Gothic"/>
          <w:lang w:eastAsia="ja-JP"/>
        </w:rPr>
        <w:t xml:space="preserve">and carrying the information described in Section </w:t>
      </w:r>
      <w:r w:rsidR="0022278C" w:rsidRPr="005F4E98">
        <w:rPr>
          <w:rFonts w:eastAsia="Yu Gothic"/>
          <w:lang w:eastAsia="ja-JP"/>
        </w:rPr>
        <w:fldChar w:fldCharType="begin"/>
      </w:r>
      <w:r w:rsidR="0022278C" w:rsidRPr="005F4E98">
        <w:rPr>
          <w:rFonts w:eastAsia="Yu Gothic"/>
          <w:lang w:eastAsia="ja-JP"/>
        </w:rPr>
        <w:instrText xml:space="preserve"> REF _Ref496535794 \n </w:instrText>
      </w:r>
      <w:r w:rsidR="0022278C" w:rsidRPr="005F4E98">
        <w:rPr>
          <w:rFonts w:eastAsia="Yu Gothic"/>
          <w:lang w:eastAsia="ja-JP"/>
        </w:rPr>
        <w:fldChar w:fldCharType="separate"/>
      </w:r>
      <w:r w:rsidR="009B4B58">
        <w:rPr>
          <w:rFonts w:eastAsia="Yu Gothic"/>
          <w:lang w:eastAsia="ja-JP"/>
        </w:rPr>
        <w:t>5.</w:t>
      </w:r>
      <w:del w:id="389" w:author="S Merrill Weiss" w:date="2024-03-08T01:30:00Z">
        <w:r w:rsidR="003342AB">
          <w:rPr>
            <w:rFonts w:eastAsia="Yu Gothic"/>
            <w:lang w:eastAsia="ja-JP"/>
          </w:rPr>
          <w:delText>4</w:delText>
        </w:r>
      </w:del>
      <w:ins w:id="390" w:author="S Merrill Weiss" w:date="2024-03-08T01:30:00Z">
        <w:r w:rsidR="009B4B58">
          <w:rPr>
            <w:rFonts w:eastAsia="Yu Gothic"/>
            <w:lang w:eastAsia="ja-JP"/>
          </w:rPr>
          <w:t>3</w:t>
        </w:r>
      </w:ins>
      <w:r w:rsidR="0022278C" w:rsidRPr="005F4E98">
        <w:rPr>
          <w:rFonts w:eastAsia="Yu Gothic"/>
          <w:lang w:eastAsia="ja-JP"/>
        </w:rPr>
        <w:fldChar w:fldCharType="end"/>
      </w:r>
      <w:r w:rsidRPr="005F4E98">
        <w:rPr>
          <w:rFonts w:eastAsia="Yu Gothic"/>
          <w:lang w:eastAsia="ja-JP"/>
        </w:rPr>
        <w:t xml:space="preserve"> herein.</w:t>
      </w:r>
      <w:r w:rsidR="001039BB">
        <w:rPr>
          <w:rFonts w:eastAsia="Yu Gothic"/>
          <w:lang w:eastAsia="ja-JP"/>
        </w:rPr>
        <w:t xml:space="preserve"> </w:t>
      </w:r>
      <w:r w:rsidRPr="005F4E98">
        <w:rPr>
          <w:rFonts w:eastAsia="Yu Gothic"/>
          <w:lang w:eastAsia="ja-JP"/>
        </w:rPr>
        <w:t>The messages are used to negotiate a detailed emission waveform</w:t>
      </w:r>
      <w:r w:rsidR="004121D5" w:rsidRPr="005F4E98">
        <w:rPr>
          <w:rFonts w:eastAsia="Yu Gothic"/>
          <w:lang w:eastAsia="ja-JP"/>
        </w:rPr>
        <w:t xml:space="preserve"> co</w:t>
      </w:r>
      <w:r w:rsidRPr="005F4E98">
        <w:rPr>
          <w:rFonts w:eastAsia="Yu Gothic"/>
          <w:lang w:eastAsia="ja-JP"/>
        </w:rPr>
        <w:t>nfiguration between the System and Configuration Managers and to permit the System Manager to provide instructions to the Configuration Manager with respect to emission requirements and schedules.</w:t>
      </w:r>
    </w:p>
    <w:p w14:paraId="16F984CA" w14:textId="26E63B8D" w:rsidR="00C033CB" w:rsidRDefault="00C033CB" w:rsidP="00094812">
      <w:pPr>
        <w:pStyle w:val="Heading2"/>
        <w:rPr>
          <w:rFonts w:eastAsia="Yu Gothic UI"/>
          <w:lang w:eastAsia="ja-JP"/>
        </w:rPr>
      </w:pPr>
      <w:bookmarkStart w:id="391" w:name="_Ref493284083"/>
      <w:bookmarkStart w:id="392" w:name="_Toc84417995"/>
      <w:bookmarkStart w:id="393" w:name="_Toc162365413"/>
      <w:r w:rsidRPr="00D86A2D">
        <w:rPr>
          <w:rFonts w:eastAsia="Yu Gothic UI"/>
          <w:lang w:eastAsia="ja-JP"/>
        </w:rPr>
        <w:t>Real</w:t>
      </w:r>
      <w:r w:rsidR="00960ACC">
        <w:rPr>
          <w:rFonts w:eastAsia="Yu Gothic UI"/>
          <w:lang w:eastAsia="ja-JP"/>
        </w:rPr>
        <w:t>-</w:t>
      </w:r>
      <w:r w:rsidRPr="00D86A2D">
        <w:rPr>
          <w:rFonts w:eastAsia="Yu Gothic UI"/>
          <w:lang w:eastAsia="ja-JP"/>
        </w:rPr>
        <w:t>Time Control Interface</w:t>
      </w:r>
      <w:bookmarkEnd w:id="391"/>
      <w:bookmarkEnd w:id="392"/>
      <w:bookmarkEnd w:id="393"/>
    </w:p>
    <w:p w14:paraId="7782748B" w14:textId="29CBDB1C" w:rsidR="00160D78" w:rsidRPr="005F4E98" w:rsidRDefault="000930E8" w:rsidP="009C5CEF">
      <w:pPr>
        <w:pStyle w:val="BodyTextfirstgraph"/>
        <w:rPr>
          <w:rFonts w:eastAsia="Yu Gothic"/>
          <w:lang w:eastAsia="ja-JP"/>
        </w:rPr>
      </w:pPr>
      <w:r w:rsidRPr="005F4E98">
        <w:rPr>
          <w:rFonts w:eastAsia="Yu Gothic"/>
          <w:lang w:eastAsia="ja-JP"/>
        </w:rPr>
        <w:t xml:space="preserve">As mentioned in Section </w:t>
      </w:r>
      <w:r w:rsidR="0022278C" w:rsidRPr="005F4E98">
        <w:rPr>
          <w:rFonts w:eastAsia="Yu Gothic"/>
          <w:lang w:eastAsia="ja-JP"/>
        </w:rPr>
        <w:fldChar w:fldCharType="begin"/>
      </w:r>
      <w:r w:rsidR="0022278C" w:rsidRPr="005F4E98">
        <w:rPr>
          <w:rFonts w:eastAsia="Yu Gothic"/>
          <w:lang w:eastAsia="ja-JP"/>
        </w:rPr>
        <w:instrText xml:space="preserve"> REF _Ref496535440 \n </w:instrText>
      </w:r>
      <w:r w:rsidR="0022278C" w:rsidRPr="005F4E98">
        <w:rPr>
          <w:rFonts w:eastAsia="Yu Gothic"/>
          <w:lang w:eastAsia="ja-JP"/>
        </w:rPr>
        <w:fldChar w:fldCharType="separate"/>
      </w:r>
      <w:r w:rsidR="009B4B58">
        <w:rPr>
          <w:rFonts w:eastAsia="Yu Gothic"/>
          <w:lang w:eastAsia="ja-JP"/>
        </w:rPr>
        <w:t>4.2.1</w:t>
      </w:r>
      <w:r w:rsidR="0022278C" w:rsidRPr="005F4E98">
        <w:rPr>
          <w:rFonts w:eastAsia="Yu Gothic"/>
          <w:lang w:eastAsia="ja-JP"/>
        </w:rPr>
        <w:fldChar w:fldCharType="end"/>
      </w:r>
      <w:r w:rsidRPr="005F4E98">
        <w:rPr>
          <w:rFonts w:eastAsia="Yu Gothic"/>
          <w:lang w:eastAsia="ja-JP"/>
        </w:rPr>
        <w:t xml:space="preserve">, the System Manager directs the </w:t>
      </w:r>
      <w:r w:rsidR="00A64B34">
        <w:rPr>
          <w:rFonts w:eastAsia="Yu Gothic"/>
          <w:lang w:eastAsia="ja-JP"/>
        </w:rPr>
        <w:t>Broadcast Gateway</w:t>
      </w:r>
      <w:r w:rsidRPr="005F4E98">
        <w:rPr>
          <w:rFonts w:eastAsia="Yu Gothic"/>
          <w:lang w:eastAsia="ja-JP"/>
        </w:rPr>
        <w:t xml:space="preserve"> through the Configuration Manager to control data delivery from various </w:t>
      </w:r>
      <w:r w:rsidR="00960ACC" w:rsidRPr="005F4E98">
        <w:rPr>
          <w:rFonts w:eastAsia="Yu Gothic"/>
          <w:lang w:eastAsia="ja-JP"/>
        </w:rPr>
        <w:t>D</w:t>
      </w:r>
      <w:r w:rsidRPr="005F4E98">
        <w:rPr>
          <w:rFonts w:eastAsia="Yu Gothic"/>
          <w:lang w:eastAsia="ja-JP"/>
        </w:rPr>
        <w:t xml:space="preserve">ata </w:t>
      </w:r>
      <w:r w:rsidR="00960ACC" w:rsidRPr="005F4E98">
        <w:rPr>
          <w:rFonts w:eastAsia="Yu Gothic"/>
          <w:lang w:eastAsia="ja-JP"/>
        </w:rPr>
        <w:t>S</w:t>
      </w:r>
      <w:r w:rsidRPr="005F4E98">
        <w:rPr>
          <w:rFonts w:eastAsia="Yu Gothic"/>
          <w:lang w:eastAsia="ja-JP"/>
        </w:rPr>
        <w:t>ources by providing a</w:t>
      </w:r>
      <w:r w:rsidR="00A64B34">
        <w:rPr>
          <w:rFonts w:eastAsia="Yu Gothic"/>
          <w:lang w:eastAsia="ja-JP"/>
        </w:rPr>
        <w:t xml:space="preserve"> </w:t>
      </w:r>
      <w:r w:rsidR="00A64B34" w:rsidRPr="00A64B34">
        <w:rPr>
          <w:rFonts w:eastAsia="Yu Gothic"/>
          <w:lang w:eastAsia="ja-JP"/>
        </w:rPr>
        <w:t xml:space="preserve">DSTP Mapping Configuration </w:t>
      </w:r>
      <w:r w:rsidRPr="005F4E98">
        <w:rPr>
          <w:rFonts w:eastAsia="Yu Gothic"/>
          <w:lang w:eastAsia="ja-JP"/>
        </w:rPr>
        <w:t xml:space="preserve">for each </w:t>
      </w:r>
      <w:r w:rsidR="00960ACC" w:rsidRPr="005F4E98">
        <w:rPr>
          <w:rFonts w:eastAsia="Yu Gothic"/>
          <w:lang w:eastAsia="ja-JP"/>
        </w:rPr>
        <w:t>D</w:t>
      </w:r>
      <w:r w:rsidRPr="005F4E98">
        <w:rPr>
          <w:rFonts w:eastAsia="Yu Gothic"/>
          <w:lang w:eastAsia="ja-JP"/>
        </w:rPr>
        <w:t xml:space="preserve">ata </w:t>
      </w:r>
      <w:r w:rsidR="00960ACC" w:rsidRPr="005F4E98">
        <w:rPr>
          <w:rFonts w:eastAsia="Yu Gothic"/>
          <w:lang w:eastAsia="ja-JP"/>
        </w:rPr>
        <w:t>S</w:t>
      </w:r>
      <w:r w:rsidRPr="005F4E98">
        <w:rPr>
          <w:rFonts w:eastAsia="Yu Gothic"/>
          <w:lang w:eastAsia="ja-JP"/>
        </w:rPr>
        <w:t xml:space="preserve">ource </w:t>
      </w:r>
      <w:r w:rsidR="00A64B34" w:rsidRPr="00A64B34">
        <w:rPr>
          <w:rFonts w:eastAsia="Yu Gothic"/>
          <w:lang w:eastAsia="ja-JP"/>
        </w:rPr>
        <w:t>Transport Protocol Stream</w:t>
      </w:r>
      <w:r w:rsidR="00A64B34">
        <w:rPr>
          <w:rFonts w:eastAsia="Yu Gothic"/>
          <w:lang w:eastAsia="ja-JP"/>
        </w:rPr>
        <w:t xml:space="preserve"> </w:t>
      </w:r>
      <w:r w:rsidRPr="005F4E98">
        <w:rPr>
          <w:rFonts w:eastAsia="Yu Gothic"/>
          <w:lang w:eastAsia="ja-JP"/>
        </w:rPr>
        <w:t xml:space="preserve">feeding data to the Broadcast Gateway for delivery through </w:t>
      </w:r>
      <w:r w:rsidR="00A64B34">
        <w:rPr>
          <w:rFonts w:eastAsia="Yu Gothic"/>
          <w:lang w:eastAsia="ja-JP"/>
        </w:rPr>
        <w:t>various</w:t>
      </w:r>
      <w:r w:rsidRPr="005F4E98">
        <w:rPr>
          <w:rFonts w:eastAsia="Yu Gothic"/>
          <w:lang w:eastAsia="ja-JP"/>
        </w:rPr>
        <w:t xml:space="preserve"> PLP</w:t>
      </w:r>
      <w:r w:rsidR="00A64B34">
        <w:rPr>
          <w:rFonts w:eastAsia="Yu Gothic"/>
          <w:lang w:eastAsia="ja-JP"/>
        </w:rPr>
        <w:t>s</w:t>
      </w:r>
      <w:r w:rsidRPr="005F4E98">
        <w:rPr>
          <w:rFonts w:eastAsia="Yu Gothic"/>
          <w:lang w:eastAsia="ja-JP"/>
        </w:rPr>
        <w:t>.</w:t>
      </w:r>
      <w:r w:rsidR="001039BB">
        <w:rPr>
          <w:rFonts w:eastAsia="Yu Gothic"/>
          <w:lang w:eastAsia="ja-JP"/>
        </w:rPr>
        <w:t xml:space="preserve"> </w:t>
      </w:r>
      <w:r w:rsidRPr="005F4E98">
        <w:rPr>
          <w:rFonts w:eastAsia="Yu Gothic"/>
          <w:lang w:eastAsia="ja-JP"/>
        </w:rPr>
        <w:t xml:space="preserve">The </w:t>
      </w:r>
      <w:r w:rsidR="00A64B34">
        <w:rPr>
          <w:rFonts w:eastAsia="Yu Gothic"/>
          <w:bCs/>
          <w:lang w:eastAsia="ja-JP"/>
        </w:rPr>
        <w:t>Broadcast Gateway</w:t>
      </w:r>
      <w:r w:rsidRPr="005F4E98">
        <w:rPr>
          <w:rFonts w:eastAsia="Yu Gothic"/>
          <w:lang w:eastAsia="ja-JP"/>
        </w:rPr>
        <w:t xml:space="preserve"> communicates with the </w:t>
      </w:r>
      <w:r w:rsidR="00960ACC" w:rsidRPr="005F4E98">
        <w:rPr>
          <w:rFonts w:eastAsia="Yu Gothic"/>
          <w:lang w:eastAsia="ja-JP"/>
        </w:rPr>
        <w:t>D</w:t>
      </w:r>
      <w:r w:rsidRPr="005F4E98">
        <w:rPr>
          <w:rFonts w:eastAsia="Yu Gothic"/>
          <w:lang w:eastAsia="ja-JP"/>
        </w:rPr>
        <w:t xml:space="preserve">ata </w:t>
      </w:r>
      <w:r w:rsidR="00960ACC" w:rsidRPr="005F4E98">
        <w:rPr>
          <w:rFonts w:eastAsia="Yu Gothic"/>
          <w:lang w:eastAsia="ja-JP"/>
        </w:rPr>
        <w:t>S</w:t>
      </w:r>
      <w:r w:rsidRPr="005F4E98">
        <w:rPr>
          <w:rFonts w:eastAsia="Yu Gothic"/>
          <w:lang w:eastAsia="ja-JP"/>
        </w:rPr>
        <w:t>ource</w:t>
      </w:r>
      <w:r w:rsidR="00960ACC" w:rsidRPr="005F4E98">
        <w:rPr>
          <w:rFonts w:eastAsia="Yu Gothic"/>
          <w:lang w:eastAsia="ja-JP"/>
        </w:rPr>
        <w:t>(</w:t>
      </w:r>
      <w:r w:rsidRPr="005F4E98">
        <w:rPr>
          <w:rFonts w:eastAsia="Yu Gothic"/>
          <w:lang w:eastAsia="ja-JP"/>
        </w:rPr>
        <w:t>s</w:t>
      </w:r>
      <w:r w:rsidR="00960ACC" w:rsidRPr="005F4E98">
        <w:rPr>
          <w:rFonts w:eastAsia="Yu Gothic"/>
          <w:lang w:eastAsia="ja-JP"/>
        </w:rPr>
        <w:t>)</w:t>
      </w:r>
      <w:r w:rsidRPr="005F4E98">
        <w:rPr>
          <w:rFonts w:eastAsia="Yu Gothic"/>
          <w:lang w:eastAsia="ja-JP"/>
        </w:rPr>
        <w:t xml:space="preserve"> at the address(es) and port number(s) assigned by the System Manager using a Real Time Control Interface that employs SMPTE </w:t>
      </w:r>
      <w:r w:rsidR="00907EC7" w:rsidRPr="003B1AEE">
        <w:t>Professional Media Over Managed IP Networks</w:t>
      </w:r>
      <w:r w:rsidR="00E4721E" w:rsidRPr="005F4E98">
        <w:rPr>
          <w:rFonts w:eastAsia="Yu Gothic"/>
          <w:lang w:eastAsia="ja-JP"/>
        </w:rPr>
        <w:t xml:space="preserve"> (ST 2110) methods </w:t>
      </w:r>
      <w:r w:rsidR="00DF682F">
        <w:rPr>
          <w:rFonts w:eastAsia="Yu Gothic"/>
          <w:lang w:eastAsia="ja-JP"/>
        </w:rPr>
        <w:fldChar w:fldCharType="begin"/>
      </w:r>
      <w:r w:rsidR="00DF682F">
        <w:rPr>
          <w:rFonts w:eastAsia="Yu Gothic"/>
          <w:lang w:eastAsia="ja-JP"/>
        </w:rPr>
        <w:instrText xml:space="preserve"> REF smpte_2110 \r \h </w:instrText>
      </w:r>
      <w:r w:rsidR="00DF682F">
        <w:rPr>
          <w:rFonts w:eastAsia="Yu Gothic"/>
          <w:lang w:eastAsia="ja-JP"/>
        </w:rPr>
      </w:r>
      <w:r w:rsidR="00DF682F">
        <w:rPr>
          <w:rFonts w:eastAsia="Yu Gothic"/>
          <w:lang w:eastAsia="ja-JP"/>
        </w:rPr>
        <w:fldChar w:fldCharType="separate"/>
      </w:r>
      <w:r w:rsidR="009B4B58">
        <w:rPr>
          <w:rFonts w:eastAsia="Yu Gothic"/>
          <w:lang w:eastAsia="ja-JP"/>
        </w:rPr>
        <w:t>[18]</w:t>
      </w:r>
      <w:r w:rsidR="00DF682F">
        <w:rPr>
          <w:rFonts w:eastAsia="Yu Gothic"/>
          <w:lang w:eastAsia="ja-JP"/>
        </w:rPr>
        <w:fldChar w:fldCharType="end"/>
      </w:r>
      <w:r w:rsidR="001039BB">
        <w:rPr>
          <w:rFonts w:eastAsia="Yu Gothic"/>
          <w:lang w:eastAsia="ja-JP"/>
        </w:rPr>
        <w:t xml:space="preserve"> </w:t>
      </w:r>
      <w:r w:rsidR="00D7041F" w:rsidRPr="005F4E98">
        <w:rPr>
          <w:rFonts w:eastAsia="Yu Gothic"/>
          <w:lang w:eastAsia="ja-JP"/>
        </w:rPr>
        <w:t>and carr</w:t>
      </w:r>
      <w:r w:rsidR="00A64B34">
        <w:rPr>
          <w:rFonts w:eastAsia="Yu Gothic"/>
          <w:lang w:eastAsia="ja-JP"/>
        </w:rPr>
        <w:t>ies</w:t>
      </w:r>
      <w:r w:rsidR="00D7041F" w:rsidRPr="005F4E98">
        <w:rPr>
          <w:rFonts w:eastAsia="Yu Gothic"/>
          <w:lang w:eastAsia="ja-JP"/>
        </w:rPr>
        <w:t xml:space="preserve"> the information described in Section </w:t>
      </w:r>
      <w:r w:rsidR="0022278C" w:rsidRPr="005F4E98">
        <w:rPr>
          <w:rFonts w:eastAsia="Yu Gothic"/>
          <w:lang w:eastAsia="ja-JP"/>
        </w:rPr>
        <w:fldChar w:fldCharType="begin"/>
      </w:r>
      <w:r w:rsidR="0022278C" w:rsidRPr="005F4E98">
        <w:rPr>
          <w:rFonts w:eastAsia="Yu Gothic"/>
          <w:lang w:eastAsia="ja-JP"/>
        </w:rPr>
        <w:instrText xml:space="preserve"> REF _Ref496535876 \n </w:instrText>
      </w:r>
      <w:r w:rsidR="0022278C" w:rsidRPr="005F4E98">
        <w:rPr>
          <w:rFonts w:eastAsia="Yu Gothic"/>
          <w:lang w:eastAsia="ja-JP"/>
        </w:rPr>
        <w:fldChar w:fldCharType="separate"/>
      </w:r>
      <w:r w:rsidR="009B4B58">
        <w:rPr>
          <w:rFonts w:eastAsia="Yu Gothic"/>
          <w:lang w:eastAsia="ja-JP"/>
        </w:rPr>
        <w:t>5.</w:t>
      </w:r>
      <w:del w:id="394" w:author="S Merrill Weiss" w:date="2024-03-08T01:30:00Z">
        <w:r w:rsidR="003342AB">
          <w:rPr>
            <w:rFonts w:eastAsia="Yu Gothic"/>
            <w:lang w:eastAsia="ja-JP"/>
          </w:rPr>
          <w:delText>5</w:delText>
        </w:r>
      </w:del>
      <w:ins w:id="395" w:author="S Merrill Weiss" w:date="2024-03-08T01:30:00Z">
        <w:r w:rsidR="009B4B58">
          <w:rPr>
            <w:rFonts w:eastAsia="Yu Gothic"/>
            <w:lang w:eastAsia="ja-JP"/>
          </w:rPr>
          <w:t>4</w:t>
        </w:r>
      </w:ins>
      <w:r w:rsidR="0022278C" w:rsidRPr="005F4E98">
        <w:rPr>
          <w:rFonts w:eastAsia="Yu Gothic"/>
          <w:lang w:eastAsia="ja-JP"/>
        </w:rPr>
        <w:fldChar w:fldCharType="end"/>
      </w:r>
      <w:r w:rsidR="00D7041F" w:rsidRPr="005F4E98">
        <w:rPr>
          <w:rFonts w:eastAsia="Yu Gothic"/>
          <w:lang w:eastAsia="ja-JP"/>
        </w:rPr>
        <w:t xml:space="preserve"> herein</w:t>
      </w:r>
      <w:r w:rsidRPr="005F4E98">
        <w:rPr>
          <w:rFonts w:eastAsia="Yu Gothic"/>
          <w:lang w:eastAsia="ja-JP"/>
        </w:rPr>
        <w:t>.</w:t>
      </w:r>
      <w:r w:rsidR="001039BB">
        <w:rPr>
          <w:rFonts w:eastAsia="Yu Gothic"/>
          <w:lang w:eastAsia="ja-JP"/>
        </w:rPr>
        <w:t xml:space="preserve"> </w:t>
      </w:r>
      <w:r w:rsidRPr="005F4E98">
        <w:rPr>
          <w:rFonts w:eastAsia="Yu Gothic"/>
          <w:lang w:eastAsia="ja-JP"/>
        </w:rPr>
        <w:t xml:space="preserve">Messages that can be communicated between the </w:t>
      </w:r>
      <w:r w:rsidR="00A64B34">
        <w:rPr>
          <w:rFonts w:eastAsia="Yu Gothic"/>
          <w:bCs/>
          <w:lang w:eastAsia="ja-JP"/>
        </w:rPr>
        <w:t>Broadcast Gateway</w:t>
      </w:r>
      <w:r w:rsidRPr="005F4E98">
        <w:rPr>
          <w:rFonts w:eastAsia="Yu Gothic"/>
          <w:lang w:eastAsia="ja-JP"/>
        </w:rPr>
        <w:t xml:space="preserve"> </w:t>
      </w:r>
      <w:r w:rsidR="00960ACC" w:rsidRPr="005F4E98">
        <w:rPr>
          <w:rFonts w:eastAsia="Yu Gothic"/>
          <w:lang w:eastAsia="ja-JP"/>
        </w:rPr>
        <w:t xml:space="preserve">and the various Data Sources are defined in Section </w:t>
      </w:r>
      <w:r w:rsidR="003D1861">
        <w:rPr>
          <w:rFonts w:eastAsia="Yu Gothic"/>
          <w:lang w:eastAsia="ja-JP"/>
        </w:rPr>
        <w:fldChar w:fldCharType="begin"/>
      </w:r>
      <w:r w:rsidR="003D1861">
        <w:rPr>
          <w:rFonts w:eastAsia="Yu Gothic"/>
          <w:lang w:eastAsia="ja-JP"/>
        </w:rPr>
        <w:instrText xml:space="preserve"> REF _Ref535499470 \r \h </w:instrText>
      </w:r>
      <w:r w:rsidR="003D1861">
        <w:rPr>
          <w:rFonts w:eastAsia="Yu Gothic"/>
          <w:lang w:eastAsia="ja-JP"/>
        </w:rPr>
      </w:r>
      <w:r w:rsidR="003D1861">
        <w:rPr>
          <w:rFonts w:eastAsia="Yu Gothic"/>
          <w:lang w:eastAsia="ja-JP"/>
        </w:rPr>
        <w:fldChar w:fldCharType="separate"/>
      </w:r>
      <w:r w:rsidR="009B4B58">
        <w:rPr>
          <w:rFonts w:eastAsia="Yu Gothic"/>
          <w:lang w:eastAsia="ja-JP"/>
        </w:rPr>
        <w:t>5.</w:t>
      </w:r>
      <w:del w:id="396" w:author="S Merrill Weiss" w:date="2024-03-08T01:30:00Z">
        <w:r w:rsidR="003342AB">
          <w:rPr>
            <w:rFonts w:eastAsia="Yu Gothic"/>
            <w:lang w:eastAsia="ja-JP"/>
          </w:rPr>
          <w:delText>5</w:delText>
        </w:r>
      </w:del>
      <w:ins w:id="397" w:author="S Merrill Weiss" w:date="2024-03-08T01:30:00Z">
        <w:r w:rsidR="009B4B58">
          <w:rPr>
            <w:rFonts w:eastAsia="Yu Gothic"/>
            <w:lang w:eastAsia="ja-JP"/>
          </w:rPr>
          <w:t>4</w:t>
        </w:r>
      </w:ins>
      <w:r w:rsidR="003D1861">
        <w:rPr>
          <w:rFonts w:eastAsia="Yu Gothic"/>
          <w:lang w:eastAsia="ja-JP"/>
        </w:rPr>
        <w:fldChar w:fldCharType="end"/>
      </w:r>
      <w:r w:rsidR="00960ACC" w:rsidRPr="005F4E98">
        <w:rPr>
          <w:rFonts w:eastAsia="Yu Gothic"/>
          <w:lang w:eastAsia="ja-JP"/>
        </w:rPr>
        <w:t>.</w:t>
      </w:r>
      <w:r w:rsidR="001039BB">
        <w:rPr>
          <w:rFonts w:eastAsia="Yu Gothic"/>
          <w:lang w:eastAsia="ja-JP"/>
        </w:rPr>
        <w:t xml:space="preserve"> </w:t>
      </w:r>
      <w:r w:rsidR="00960ACC" w:rsidRPr="005F4E98">
        <w:rPr>
          <w:rFonts w:eastAsia="Yu Gothic"/>
          <w:lang w:eastAsia="ja-JP"/>
        </w:rPr>
        <w:t xml:space="preserve">The Real-Time Control Interface provides such functions as discovery of the capabilities of a Data Source, setting a target bit rate for a Data Source, and managing the speed of data delivery from a Data Source in real time, i.e., updating rates of data delivery as necessary to maintain control of buffer fullness throughout the </w:t>
      </w:r>
      <w:r w:rsidR="00BB2848" w:rsidRPr="005F4E98">
        <w:rPr>
          <w:rFonts w:eastAsia="Yu Gothic"/>
          <w:lang w:eastAsia="ja-JP"/>
        </w:rPr>
        <w:t>Physical Layer</w:t>
      </w:r>
      <w:r w:rsidR="00960ACC" w:rsidRPr="005F4E98">
        <w:rPr>
          <w:rFonts w:eastAsia="Yu Gothic"/>
          <w:lang w:eastAsia="ja-JP"/>
        </w:rPr>
        <w:t xml:space="preserve"> system.</w:t>
      </w:r>
    </w:p>
    <w:p w14:paraId="7EB73358" w14:textId="3F70D5E0" w:rsidR="00C5025D" w:rsidRPr="005F4E98" w:rsidRDefault="00C5025D" w:rsidP="00745B2E">
      <w:pPr>
        <w:pStyle w:val="Heading2"/>
        <w:rPr>
          <w:rFonts w:eastAsia="Yu Gothic"/>
          <w:lang w:eastAsia="ja-JP"/>
        </w:rPr>
      </w:pPr>
      <w:bookmarkStart w:id="398" w:name="_Toc84417996"/>
      <w:bookmarkStart w:id="399" w:name="_Toc162365414"/>
      <w:bookmarkStart w:id="400" w:name="_Ref491543658"/>
      <w:r w:rsidRPr="005F4E98">
        <w:rPr>
          <w:rFonts w:eastAsia="Yu Gothic"/>
          <w:lang w:eastAsia="ja-JP"/>
        </w:rPr>
        <w:t>Tr</w:t>
      </w:r>
      <w:r w:rsidR="00444EE2" w:rsidRPr="005F4E98">
        <w:rPr>
          <w:rFonts w:eastAsia="Yu Gothic"/>
          <w:lang w:eastAsia="ja-JP"/>
        </w:rPr>
        <w:t>ansmitter Requirements Overview</w:t>
      </w:r>
      <w:bookmarkEnd w:id="398"/>
      <w:bookmarkEnd w:id="399"/>
    </w:p>
    <w:p w14:paraId="7EB150D7" w14:textId="42303D48" w:rsidR="008771C1" w:rsidRPr="005F4E98" w:rsidRDefault="008771C1" w:rsidP="008771C1">
      <w:pPr>
        <w:pStyle w:val="BodyTextfirstgraph"/>
        <w:rPr>
          <w:rFonts w:eastAsia="Yu Gothic"/>
          <w:lang w:eastAsia="ja-JP"/>
        </w:rPr>
      </w:pPr>
      <w:proofErr w:type="gramStart"/>
      <w:r w:rsidRPr="005F4E98">
        <w:rPr>
          <w:rFonts w:eastAsia="Yu Gothic"/>
          <w:lang w:eastAsia="ja-JP"/>
        </w:rPr>
        <w:t>Operation</w:t>
      </w:r>
      <w:proofErr w:type="gramEnd"/>
      <w:r w:rsidRPr="005F4E98">
        <w:rPr>
          <w:rFonts w:eastAsia="Yu Gothic"/>
          <w:lang w:eastAsia="ja-JP"/>
        </w:rPr>
        <w:t xml:space="preserve"> of the ATSC 3.0 Physical Layer system depends on </w:t>
      </w:r>
      <w:r w:rsidR="00444EE2" w:rsidRPr="005F4E98">
        <w:rPr>
          <w:rFonts w:eastAsia="Yu Gothic"/>
          <w:lang w:eastAsia="ja-JP"/>
        </w:rPr>
        <w:t xml:space="preserve">standards-compliant </w:t>
      </w:r>
      <w:r w:rsidR="00F501C6" w:rsidRPr="005F4E98">
        <w:rPr>
          <w:rFonts w:eastAsia="Yu Gothic"/>
          <w:lang w:eastAsia="ja-JP"/>
        </w:rPr>
        <w:t>Transmitter</w:t>
      </w:r>
      <w:r w:rsidRPr="005F4E98">
        <w:rPr>
          <w:rFonts w:eastAsia="Yu Gothic"/>
          <w:lang w:eastAsia="ja-JP"/>
        </w:rPr>
        <w:t xml:space="preserve">s </w:t>
      </w:r>
      <w:r w:rsidR="00444EE2" w:rsidRPr="005F4E98">
        <w:rPr>
          <w:rFonts w:eastAsia="Yu Gothic"/>
          <w:lang w:eastAsia="ja-JP"/>
        </w:rPr>
        <w:t>m</w:t>
      </w:r>
      <w:r w:rsidRPr="005F4E98">
        <w:rPr>
          <w:rFonts w:eastAsia="Yu Gothic"/>
          <w:lang w:eastAsia="ja-JP"/>
        </w:rPr>
        <w:t>eeting certain requirements.</w:t>
      </w:r>
      <w:r w:rsidR="001039BB">
        <w:rPr>
          <w:rFonts w:eastAsia="Yu Gothic"/>
          <w:lang w:eastAsia="ja-JP"/>
        </w:rPr>
        <w:t xml:space="preserve"> </w:t>
      </w:r>
      <w:r w:rsidRPr="005F4E98">
        <w:rPr>
          <w:rFonts w:eastAsia="Yu Gothic"/>
          <w:lang w:eastAsia="ja-JP"/>
        </w:rPr>
        <w:t xml:space="preserve">Among those requirements </w:t>
      </w:r>
      <w:proofErr w:type="gramStart"/>
      <w:r w:rsidRPr="005F4E98">
        <w:rPr>
          <w:rFonts w:eastAsia="Yu Gothic"/>
          <w:lang w:eastAsia="ja-JP"/>
        </w:rPr>
        <w:t>are:</w:t>
      </w:r>
      <w:proofErr w:type="gramEnd"/>
      <w:r w:rsidRPr="005F4E98">
        <w:rPr>
          <w:rFonts w:eastAsia="Yu Gothic"/>
          <w:lang w:eastAsia="ja-JP"/>
        </w:rPr>
        <w:t xml:space="preserve"> inclusion of Timing Manager functionality, inclusion of Preamble Parser functionality, conforming to certain buffer models and</w:t>
      </w:r>
      <w:r w:rsidR="00444EE2" w:rsidRPr="005F4E98">
        <w:rPr>
          <w:rFonts w:eastAsia="Yu Gothic"/>
          <w:lang w:eastAsia="ja-JP"/>
        </w:rPr>
        <w:t xml:space="preserve"> conditions, maintaining a specified frequency accuracy, supporting emission timing offsets from the</w:t>
      </w:r>
      <w:r w:rsidR="00EE6B4E">
        <w:rPr>
          <w:rFonts w:eastAsia="Yu Gothic"/>
          <w:lang w:eastAsia="ja-JP"/>
        </w:rPr>
        <w:t xml:space="preserve"> Bootstrap</w:t>
      </w:r>
      <w:r w:rsidR="00444EE2" w:rsidRPr="005F4E98">
        <w:rPr>
          <w:rFonts w:eastAsia="Yu Gothic"/>
          <w:lang w:eastAsia="ja-JP"/>
        </w:rPr>
        <w:t xml:space="preserve"> Reference Emission Time, and providing for adoption of carrier frequency and emission time offsets as instructed by system </w:t>
      </w:r>
      <w:r w:rsidR="00317008" w:rsidRPr="00317008">
        <w:rPr>
          <w:rFonts w:eastAsia="Yu Gothic"/>
          <w:bCs/>
          <w:lang w:eastAsia="ja-JP"/>
        </w:rPr>
        <w:t>Schedulers</w:t>
      </w:r>
      <w:r w:rsidR="00444EE2" w:rsidRPr="005F4E98">
        <w:rPr>
          <w:rFonts w:eastAsia="Yu Gothic"/>
          <w:lang w:eastAsia="ja-JP"/>
        </w:rPr>
        <w:t>.</w:t>
      </w:r>
      <w:r w:rsidR="001039BB">
        <w:rPr>
          <w:rFonts w:eastAsia="Yu Gothic"/>
          <w:lang w:eastAsia="ja-JP"/>
        </w:rPr>
        <w:t xml:space="preserve"> </w:t>
      </w:r>
      <w:r w:rsidR="00444EE2" w:rsidRPr="005F4E98">
        <w:rPr>
          <w:rFonts w:eastAsia="Yu Gothic"/>
          <w:lang w:eastAsia="ja-JP"/>
        </w:rPr>
        <w:t xml:space="preserve">These specifications and requirements are detailed in Section </w:t>
      </w:r>
      <w:r w:rsidR="0022278C" w:rsidRPr="005F4E98">
        <w:rPr>
          <w:rFonts w:eastAsia="Yu Gothic"/>
          <w:lang w:eastAsia="ja-JP"/>
        </w:rPr>
        <w:fldChar w:fldCharType="begin"/>
      </w:r>
      <w:r w:rsidR="0022278C" w:rsidRPr="005F4E98">
        <w:rPr>
          <w:rFonts w:eastAsia="Yu Gothic"/>
          <w:lang w:eastAsia="ja-JP"/>
        </w:rPr>
        <w:instrText xml:space="preserve"> REF _Ref496535508 \n </w:instrText>
      </w:r>
      <w:r w:rsidR="0022278C" w:rsidRPr="005F4E98">
        <w:rPr>
          <w:rFonts w:eastAsia="Yu Gothic"/>
          <w:lang w:eastAsia="ja-JP"/>
        </w:rPr>
        <w:fldChar w:fldCharType="separate"/>
      </w:r>
      <w:r w:rsidR="009B4B58">
        <w:rPr>
          <w:rFonts w:eastAsia="Yu Gothic"/>
          <w:lang w:eastAsia="ja-JP"/>
        </w:rPr>
        <w:t>10</w:t>
      </w:r>
      <w:r w:rsidR="0022278C" w:rsidRPr="005F4E98">
        <w:rPr>
          <w:rFonts w:eastAsia="Yu Gothic"/>
          <w:lang w:eastAsia="ja-JP"/>
        </w:rPr>
        <w:fldChar w:fldCharType="end"/>
      </w:r>
      <w:r w:rsidR="00444EE2" w:rsidRPr="005F4E98">
        <w:rPr>
          <w:rFonts w:eastAsia="Yu Gothic"/>
          <w:lang w:eastAsia="ja-JP"/>
        </w:rPr>
        <w:t>.</w:t>
      </w:r>
    </w:p>
    <w:p w14:paraId="71D66655" w14:textId="493E1756" w:rsidR="00745B2E" w:rsidRPr="005F4E98" w:rsidRDefault="00745B2E" w:rsidP="009C5CEF">
      <w:pPr>
        <w:pStyle w:val="Heading3"/>
        <w:rPr>
          <w:rFonts w:eastAsia="Yu Gothic"/>
          <w:lang w:eastAsia="ja-JP"/>
        </w:rPr>
      </w:pPr>
      <w:bookmarkStart w:id="401" w:name="_Toc84417997"/>
      <w:bookmarkStart w:id="402" w:name="_Toc162365415"/>
      <w:r w:rsidRPr="005F4E98">
        <w:rPr>
          <w:rFonts w:eastAsia="Yu Gothic"/>
          <w:lang w:eastAsia="ja-JP"/>
        </w:rPr>
        <w:lastRenderedPageBreak/>
        <w:t>Carrier and Timing Offset for Co-Channel Interference</w:t>
      </w:r>
      <w:r w:rsidR="00DC3CDE" w:rsidRPr="005F4E98">
        <w:rPr>
          <w:rFonts w:eastAsia="Yu Gothic"/>
          <w:lang w:eastAsia="ja-JP"/>
        </w:rPr>
        <w:t xml:space="preserve"> </w:t>
      </w:r>
      <w:r w:rsidR="00444EE2" w:rsidRPr="005F4E98">
        <w:rPr>
          <w:rFonts w:eastAsia="Yu Gothic"/>
          <w:lang w:eastAsia="ja-JP"/>
        </w:rPr>
        <w:t>M</w:t>
      </w:r>
      <w:r w:rsidR="00DC3CDE" w:rsidRPr="005F4E98">
        <w:rPr>
          <w:rFonts w:eastAsia="Yu Gothic"/>
          <w:lang w:eastAsia="ja-JP"/>
        </w:rPr>
        <w:t>itigation</w:t>
      </w:r>
      <w:bookmarkEnd w:id="400"/>
      <w:bookmarkEnd w:id="401"/>
      <w:bookmarkEnd w:id="402"/>
    </w:p>
    <w:p w14:paraId="24A18635" w14:textId="6128426D" w:rsidR="00214BED" w:rsidRPr="005F4E98" w:rsidRDefault="005E37C6" w:rsidP="008771C1">
      <w:pPr>
        <w:pStyle w:val="BodyTextfirstgraph"/>
        <w:rPr>
          <w:rFonts w:eastAsia="Yu Gothic"/>
          <w:lang w:eastAsia="ja-JP"/>
        </w:rPr>
      </w:pPr>
      <w:r w:rsidRPr="005F4E98">
        <w:rPr>
          <w:rFonts w:eastAsia="Yu Gothic"/>
          <w:lang w:eastAsia="ja-JP"/>
        </w:rPr>
        <w:t xml:space="preserve">When multiple, </w:t>
      </w:r>
      <w:r w:rsidR="00EE6B4E" w:rsidRPr="005F4E98">
        <w:rPr>
          <w:rFonts w:eastAsia="Yu Gothic"/>
          <w:lang w:eastAsia="ja-JP"/>
        </w:rPr>
        <w:t>geographicall</w:t>
      </w:r>
      <w:r w:rsidR="00EE6B4E" w:rsidRPr="00F57E23">
        <w:t>y neighboring</w:t>
      </w:r>
      <w:r w:rsidRPr="00F57E23">
        <w:t xml:space="preserve"> stati</w:t>
      </w:r>
      <w:r w:rsidRPr="005F4E98">
        <w:rPr>
          <w:rFonts w:eastAsia="Yu Gothic"/>
          <w:lang w:eastAsia="ja-JP"/>
        </w:rPr>
        <w:t>ons</w:t>
      </w:r>
      <w:r w:rsidR="00E4721E" w:rsidRPr="005F4E98">
        <w:rPr>
          <w:rFonts w:eastAsia="Yu Gothic"/>
          <w:lang w:eastAsia="ja-JP"/>
        </w:rPr>
        <w:t xml:space="preserve"> are operated on the same </w:t>
      </w:r>
      <w:r w:rsidR="00FC3211">
        <w:rPr>
          <w:rFonts w:eastAsia="Yu Gothic"/>
          <w:lang w:eastAsia="ja-JP"/>
        </w:rPr>
        <w:t xml:space="preserve">RF </w:t>
      </w:r>
      <w:r w:rsidR="00E4721E" w:rsidRPr="005F4E98">
        <w:rPr>
          <w:rFonts w:eastAsia="Yu Gothic"/>
          <w:lang w:eastAsia="ja-JP"/>
        </w:rPr>
        <w:t xml:space="preserve">channel using identical, or even </w:t>
      </w:r>
      <w:r w:rsidRPr="005F4E98">
        <w:rPr>
          <w:rFonts w:eastAsia="Yu Gothic"/>
          <w:lang w:eastAsia="ja-JP"/>
        </w:rPr>
        <w:t>relatively</w:t>
      </w:r>
      <w:r w:rsidR="00E4721E" w:rsidRPr="005F4E98">
        <w:rPr>
          <w:rFonts w:eastAsia="Yu Gothic"/>
          <w:lang w:eastAsia="ja-JP"/>
        </w:rPr>
        <w:t xml:space="preserve"> similar, frame and waveform configurations, interference can be caused between the co-channel stations. The interference arises when the pilot locations and characteristics are sufficiently similar in the several signals.</w:t>
      </w:r>
      <w:r w:rsidR="001039BB">
        <w:rPr>
          <w:rFonts w:eastAsia="Yu Gothic"/>
          <w:lang w:eastAsia="ja-JP"/>
        </w:rPr>
        <w:t xml:space="preserve"> </w:t>
      </w:r>
      <w:r w:rsidR="00E4721E" w:rsidRPr="005F4E98">
        <w:rPr>
          <w:rFonts w:eastAsia="Yu Gothic"/>
          <w:lang w:eastAsia="ja-JP"/>
        </w:rPr>
        <w:t>Such interference is particularly troublesome when the various stations involved operat</w:t>
      </w:r>
      <w:r w:rsidR="00967201">
        <w:rPr>
          <w:rFonts w:eastAsia="Yu Gothic"/>
          <w:lang w:eastAsia="ja-JP"/>
        </w:rPr>
        <w:t>e</w:t>
      </w:r>
      <w:r w:rsidR="00E4721E" w:rsidRPr="005F4E98">
        <w:rPr>
          <w:rFonts w:eastAsia="Yu Gothic"/>
          <w:lang w:eastAsia="ja-JP"/>
        </w:rPr>
        <w:t xml:space="preserve"> with highly robust emission characteristics having very low signal-to-noise ratios.</w:t>
      </w:r>
      <w:r w:rsidR="001039BB">
        <w:rPr>
          <w:rFonts w:eastAsia="Yu Gothic"/>
          <w:lang w:eastAsia="ja-JP"/>
        </w:rPr>
        <w:t xml:space="preserve"> </w:t>
      </w:r>
      <w:r w:rsidR="00E4721E" w:rsidRPr="005F4E98">
        <w:rPr>
          <w:rFonts w:eastAsia="Yu Gothic"/>
          <w:lang w:eastAsia="ja-JP"/>
        </w:rPr>
        <w:t xml:space="preserve">The mechanism that leads to such interference </w:t>
      </w:r>
      <w:r w:rsidR="0086612F" w:rsidRPr="005F4E98">
        <w:rPr>
          <w:rFonts w:eastAsia="Yu Gothic"/>
          <w:lang w:eastAsia="ja-JP"/>
        </w:rPr>
        <w:t xml:space="preserve">is </w:t>
      </w:r>
      <w:proofErr w:type="gramStart"/>
      <w:r w:rsidR="0086612F" w:rsidRPr="005F4E98">
        <w:rPr>
          <w:rFonts w:eastAsia="Yu Gothic"/>
          <w:lang w:eastAsia="ja-JP"/>
        </w:rPr>
        <w:t>addition</w:t>
      </w:r>
      <w:proofErr w:type="gramEnd"/>
      <w:r w:rsidR="0086612F" w:rsidRPr="005F4E98">
        <w:rPr>
          <w:rFonts w:eastAsia="Yu Gothic"/>
          <w:lang w:eastAsia="ja-JP"/>
        </w:rPr>
        <w:t xml:space="preserve"> of pilot energy at each </w:t>
      </w:r>
      <w:r w:rsidR="00FC3211">
        <w:rPr>
          <w:rFonts w:eastAsia="Yu Gothic"/>
          <w:lang w:eastAsia="ja-JP"/>
        </w:rPr>
        <w:t>OFDM</w:t>
      </w:r>
      <w:r w:rsidR="0086612F" w:rsidRPr="005F4E98">
        <w:rPr>
          <w:rFonts w:eastAsia="Yu Gothic"/>
          <w:lang w:eastAsia="ja-JP"/>
        </w:rPr>
        <w:t xml:space="preserve"> carrier in a</w:t>
      </w:r>
      <w:r w:rsidR="00FC3211">
        <w:rPr>
          <w:rFonts w:eastAsia="Yu Gothic"/>
          <w:lang w:eastAsia="ja-JP"/>
        </w:rPr>
        <w:t>n RF</w:t>
      </w:r>
      <w:r w:rsidR="0086612F" w:rsidRPr="005F4E98">
        <w:rPr>
          <w:rFonts w:eastAsia="Yu Gothic"/>
          <w:lang w:eastAsia="ja-JP"/>
        </w:rPr>
        <w:t xml:space="preserve"> channel at which pilots are positioned.</w:t>
      </w:r>
      <w:r w:rsidR="001039BB">
        <w:rPr>
          <w:rFonts w:eastAsia="Yu Gothic"/>
          <w:lang w:eastAsia="ja-JP"/>
        </w:rPr>
        <w:t xml:space="preserve"> </w:t>
      </w:r>
      <w:r w:rsidR="0086612F" w:rsidRPr="005F4E98">
        <w:rPr>
          <w:rFonts w:eastAsia="Yu Gothic"/>
          <w:lang w:eastAsia="ja-JP"/>
        </w:rPr>
        <w:t xml:space="preserve">Addition of the pilot energy at each pilot frequency will lead to incorrect channel estimation by receivers because the channel estimation will not be valid for either/any of the received signals in the overlap areas of the </w:t>
      </w:r>
      <w:r w:rsidR="00F501C6" w:rsidRPr="005F4E98">
        <w:rPr>
          <w:rFonts w:eastAsia="Yu Gothic"/>
          <w:lang w:eastAsia="ja-JP"/>
        </w:rPr>
        <w:t>Transmitter</w:t>
      </w:r>
      <w:r w:rsidR="0086612F" w:rsidRPr="005F4E98">
        <w:rPr>
          <w:rFonts w:eastAsia="Yu Gothic"/>
          <w:lang w:eastAsia="ja-JP"/>
        </w:rPr>
        <w:t>s</w:t>
      </w:r>
      <w:r w:rsidR="00317008">
        <w:rPr>
          <w:rFonts w:eastAsia="Yu Gothic"/>
          <w:lang w:eastAsia="ja-JP"/>
        </w:rPr>
        <w:t>'</w:t>
      </w:r>
      <w:r w:rsidR="0086612F" w:rsidRPr="005F4E98">
        <w:rPr>
          <w:rFonts w:eastAsia="Yu Gothic"/>
          <w:lang w:eastAsia="ja-JP"/>
        </w:rPr>
        <w:t xml:space="preserve"> signals.</w:t>
      </w:r>
      <w:r w:rsidR="001039BB">
        <w:rPr>
          <w:rFonts w:eastAsia="Yu Gothic"/>
          <w:lang w:eastAsia="ja-JP"/>
        </w:rPr>
        <w:t xml:space="preserve"> </w:t>
      </w:r>
      <w:r w:rsidRPr="005F4E98">
        <w:rPr>
          <w:rFonts w:eastAsia="Yu Gothic"/>
          <w:lang w:eastAsia="ja-JP"/>
        </w:rPr>
        <w:t>The same effect will result from both single-</w:t>
      </w:r>
      <w:r w:rsidR="00F501C6" w:rsidRPr="005F4E98">
        <w:rPr>
          <w:rFonts w:eastAsia="Yu Gothic"/>
          <w:lang w:eastAsia="ja-JP"/>
        </w:rPr>
        <w:t>Transmitter</w:t>
      </w:r>
      <w:r w:rsidRPr="005F4E98">
        <w:rPr>
          <w:rFonts w:eastAsia="Yu Gothic"/>
          <w:lang w:eastAsia="ja-JP"/>
        </w:rPr>
        <w:t xml:space="preserve"> and SFN operation by the neighboring stations.</w:t>
      </w:r>
    </w:p>
    <w:p w14:paraId="0A1237E4" w14:textId="0DA1DBC7" w:rsidR="005E37C6" w:rsidRPr="005F4E98" w:rsidRDefault="005E37C6" w:rsidP="009C5CEF">
      <w:pPr>
        <w:pStyle w:val="BodyText"/>
        <w:rPr>
          <w:rFonts w:eastAsia="Yu Gothic"/>
          <w:lang w:eastAsia="ja-JP"/>
        </w:rPr>
      </w:pPr>
      <w:r w:rsidRPr="005F4E98">
        <w:rPr>
          <w:rFonts w:eastAsia="Yu Gothic"/>
          <w:lang w:eastAsia="ja-JP"/>
        </w:rPr>
        <w:t>To counter the sort of interference described, the carrier frequencies of neighboring stations can be offset by a small amount to avoid pilot super-positioning</w:t>
      </w:r>
      <w:r w:rsidR="00FB7E01" w:rsidRPr="005F4E98">
        <w:rPr>
          <w:rFonts w:eastAsia="Yu Gothic"/>
          <w:lang w:eastAsia="ja-JP"/>
        </w:rPr>
        <w:t>, which would otherwise</w:t>
      </w:r>
      <w:r w:rsidRPr="005F4E98">
        <w:rPr>
          <w:rFonts w:eastAsia="Yu Gothic"/>
          <w:lang w:eastAsia="ja-JP"/>
        </w:rPr>
        <w:t xml:space="preserve"> r</w:t>
      </w:r>
      <w:r w:rsidR="00FB7E01" w:rsidRPr="005F4E98">
        <w:rPr>
          <w:rFonts w:eastAsia="Yu Gothic"/>
          <w:lang w:eastAsia="ja-JP"/>
        </w:rPr>
        <w:t>esult</w:t>
      </w:r>
      <w:r w:rsidRPr="005F4E98">
        <w:rPr>
          <w:rFonts w:eastAsia="Yu Gothic"/>
          <w:lang w:eastAsia="ja-JP"/>
        </w:rPr>
        <w:t xml:space="preserve"> in pilot level addition.</w:t>
      </w:r>
      <w:r w:rsidR="001039BB">
        <w:rPr>
          <w:rFonts w:eastAsia="Yu Gothic"/>
          <w:lang w:eastAsia="ja-JP"/>
        </w:rPr>
        <w:t xml:space="preserve"> </w:t>
      </w:r>
      <w:r w:rsidRPr="005F4E98">
        <w:rPr>
          <w:rFonts w:eastAsia="Yu Gothic"/>
          <w:lang w:eastAsia="ja-JP"/>
        </w:rPr>
        <w:t xml:space="preserve">In addition, super-positioning of Bootstrap emission times must be avoided to prevent </w:t>
      </w:r>
      <w:r w:rsidR="00FB7E01" w:rsidRPr="005F4E98">
        <w:rPr>
          <w:rFonts w:eastAsia="Yu Gothic"/>
          <w:lang w:eastAsia="ja-JP"/>
        </w:rPr>
        <w:t>failure of Bootstrap</w:t>
      </w:r>
      <w:r w:rsidRPr="005F4E98">
        <w:rPr>
          <w:rFonts w:eastAsia="Yu Gothic"/>
          <w:lang w:eastAsia="ja-JP"/>
        </w:rPr>
        <w:t xml:space="preserve"> recovery</w:t>
      </w:r>
      <w:r w:rsidR="00FB7E01" w:rsidRPr="005F4E98">
        <w:rPr>
          <w:rFonts w:eastAsia="Yu Gothic"/>
          <w:lang w:eastAsia="ja-JP"/>
        </w:rPr>
        <w:t xml:space="preserve"> from</w:t>
      </w:r>
      <w:r w:rsidRPr="005F4E98">
        <w:rPr>
          <w:rFonts w:eastAsia="Yu Gothic"/>
          <w:lang w:eastAsia="ja-JP"/>
        </w:rPr>
        <w:t xml:space="preserve"> </w:t>
      </w:r>
      <w:r w:rsidR="00FB7E01" w:rsidRPr="005F4E98">
        <w:rPr>
          <w:rFonts w:eastAsia="Yu Gothic"/>
          <w:lang w:eastAsia="ja-JP"/>
        </w:rPr>
        <w:t>the individual neighboring stations in regions of signal overlap.</w:t>
      </w:r>
      <w:r w:rsidR="001039BB">
        <w:rPr>
          <w:rFonts w:eastAsia="Yu Gothic"/>
          <w:lang w:eastAsia="ja-JP"/>
        </w:rPr>
        <w:t xml:space="preserve"> </w:t>
      </w:r>
      <w:r w:rsidR="00FB7E01" w:rsidRPr="005F4E98">
        <w:rPr>
          <w:rFonts w:eastAsia="Yu Gothic"/>
          <w:lang w:eastAsia="ja-JP"/>
        </w:rPr>
        <w:t xml:space="preserve">Section </w:t>
      </w:r>
      <w:r w:rsidR="00FB7E01" w:rsidRPr="005F4E98">
        <w:rPr>
          <w:rFonts w:eastAsia="Yu Gothic"/>
          <w:lang w:eastAsia="ja-JP"/>
        </w:rPr>
        <w:fldChar w:fldCharType="begin"/>
      </w:r>
      <w:r w:rsidR="00FB7E01" w:rsidRPr="005F4E98">
        <w:rPr>
          <w:rFonts w:eastAsia="Yu Gothic"/>
          <w:lang w:eastAsia="ja-JP"/>
        </w:rPr>
        <w:instrText xml:space="preserve"> REF _Ref493625344 \r \h </w:instrText>
      </w:r>
      <w:r w:rsidR="00FB7E01" w:rsidRPr="005F4E98">
        <w:rPr>
          <w:rFonts w:eastAsia="Yu Gothic"/>
          <w:lang w:eastAsia="ja-JP"/>
        </w:rPr>
      </w:r>
      <w:r w:rsidR="00FB7E01" w:rsidRPr="005F4E98">
        <w:rPr>
          <w:rFonts w:eastAsia="Yu Gothic"/>
          <w:lang w:eastAsia="ja-JP"/>
        </w:rPr>
        <w:fldChar w:fldCharType="separate"/>
      </w:r>
      <w:r w:rsidR="009B4B58">
        <w:rPr>
          <w:rFonts w:eastAsia="Yu Gothic"/>
          <w:lang w:eastAsia="ja-JP"/>
        </w:rPr>
        <w:t>10.3.3</w:t>
      </w:r>
      <w:r w:rsidR="00FB7E01" w:rsidRPr="005F4E98">
        <w:rPr>
          <w:rFonts w:eastAsia="Yu Gothic"/>
          <w:lang w:eastAsia="ja-JP"/>
        </w:rPr>
        <w:fldChar w:fldCharType="end"/>
      </w:r>
      <w:r w:rsidR="00FB7E01" w:rsidRPr="005F4E98">
        <w:rPr>
          <w:rFonts w:eastAsia="Yu Gothic"/>
          <w:lang w:eastAsia="ja-JP"/>
        </w:rPr>
        <w:t xml:space="preserve"> herein describes methods for avoidance of super-positioning of both pilots and Bootstraps by neighboring stations, thereby extending their interference-free service areas when they operate with low C/N threshold configurations.</w:t>
      </w:r>
    </w:p>
    <w:p w14:paraId="62DC0FC4" w14:textId="488C5A2D" w:rsidR="007D28CE" w:rsidRDefault="00317008" w:rsidP="007D28CE">
      <w:pPr>
        <w:pStyle w:val="Heading1"/>
        <w:rPr>
          <w:rFonts w:eastAsia="Yu Gothic UI"/>
          <w:lang w:eastAsia="ja-JP"/>
        </w:rPr>
      </w:pPr>
      <w:bookmarkStart w:id="403" w:name="_Ref445213468"/>
      <w:bookmarkStart w:id="404" w:name="_Toc84417998"/>
      <w:bookmarkStart w:id="405" w:name="_Toc162365416"/>
      <w:bookmarkStart w:id="406" w:name="_Ref436476041"/>
      <w:r w:rsidRPr="00ED1239">
        <w:rPr>
          <w:rFonts w:eastAsia="Yu Gothic UI"/>
          <w:lang w:eastAsia="ja-JP"/>
        </w:rPr>
        <w:t>Scheduler</w:t>
      </w:r>
      <w:r w:rsidR="007D28CE" w:rsidRPr="00ED1239">
        <w:rPr>
          <w:rFonts w:eastAsia="Yu Gothic UI"/>
          <w:lang w:eastAsia="ja-JP"/>
        </w:rPr>
        <w:t xml:space="preserve"> </w:t>
      </w:r>
      <w:r w:rsidR="009F4713" w:rsidRPr="00D86A2D">
        <w:rPr>
          <w:rFonts w:eastAsia="Yu Gothic UI"/>
          <w:lang w:eastAsia="ja-JP"/>
        </w:rPr>
        <w:t xml:space="preserve">Description and </w:t>
      </w:r>
      <w:r w:rsidR="00ED1239">
        <w:rPr>
          <w:rFonts w:eastAsia="Yu Gothic UI"/>
          <w:lang w:eastAsia="ja-JP"/>
        </w:rPr>
        <w:t>N</w:t>
      </w:r>
      <w:r w:rsidR="007D28CE" w:rsidRPr="00D86A2D">
        <w:rPr>
          <w:rFonts w:eastAsia="Yu Gothic UI"/>
          <w:lang w:eastAsia="ja-JP"/>
        </w:rPr>
        <w:t xml:space="preserve">ormative </w:t>
      </w:r>
      <w:r w:rsidR="00ED1239">
        <w:rPr>
          <w:rFonts w:eastAsia="Yu Gothic UI"/>
          <w:lang w:eastAsia="ja-JP"/>
        </w:rPr>
        <w:t>R</w:t>
      </w:r>
      <w:r w:rsidR="007D28CE" w:rsidRPr="00D86A2D">
        <w:rPr>
          <w:rFonts w:eastAsia="Yu Gothic UI"/>
          <w:lang w:eastAsia="ja-JP"/>
        </w:rPr>
        <w:t>equirements</w:t>
      </w:r>
      <w:bookmarkEnd w:id="403"/>
      <w:bookmarkEnd w:id="404"/>
      <w:bookmarkEnd w:id="405"/>
    </w:p>
    <w:p w14:paraId="5C2BD931" w14:textId="08A340E8" w:rsidR="00313210" w:rsidRPr="005F4E98" w:rsidRDefault="00317008" w:rsidP="00313210">
      <w:pPr>
        <w:pStyle w:val="BodyTextfirstgraph"/>
        <w:rPr>
          <w:rFonts w:eastAsia="Yu Gothic"/>
          <w:lang w:eastAsia="ja-JP"/>
        </w:rPr>
      </w:pPr>
      <w:r w:rsidRPr="00317008">
        <w:rPr>
          <w:rFonts w:eastAsia="Yu Gothic"/>
          <w:bCs/>
          <w:lang w:eastAsia="ja-JP"/>
        </w:rPr>
        <w:t>Schedulers</w:t>
      </w:r>
      <w:r w:rsidR="00313210" w:rsidRPr="005F4E98">
        <w:rPr>
          <w:rFonts w:eastAsia="Yu Gothic"/>
          <w:lang w:eastAsia="ja-JP"/>
        </w:rPr>
        <w:t xml:space="preserve"> </w:t>
      </w:r>
      <w:r w:rsidR="00D56291" w:rsidRPr="005F4E98">
        <w:rPr>
          <w:rFonts w:eastAsia="Yu Gothic"/>
          <w:lang w:eastAsia="ja-JP"/>
        </w:rPr>
        <w:t>are</w:t>
      </w:r>
      <w:r w:rsidR="00313210" w:rsidRPr="005F4E98">
        <w:rPr>
          <w:rFonts w:eastAsia="Yu Gothic"/>
          <w:lang w:eastAsia="ja-JP"/>
        </w:rPr>
        <w:t xml:space="preserve"> the central subsystem</w:t>
      </w:r>
      <w:r w:rsidR="00D56291" w:rsidRPr="005F4E98">
        <w:rPr>
          <w:rFonts w:eastAsia="Yu Gothic"/>
          <w:lang w:eastAsia="ja-JP"/>
        </w:rPr>
        <w:t>s</w:t>
      </w:r>
      <w:r w:rsidR="00313210" w:rsidRPr="005F4E98">
        <w:rPr>
          <w:rFonts w:eastAsia="Yu Gothic"/>
          <w:lang w:eastAsia="ja-JP"/>
        </w:rPr>
        <w:t xml:space="preserve"> in the Physical Layer that enable movement of data from Data Sources, translation of data </w:t>
      </w:r>
      <w:r w:rsidR="00D56291" w:rsidRPr="005F4E98">
        <w:rPr>
          <w:rFonts w:eastAsia="Yu Gothic"/>
          <w:lang w:eastAsia="ja-JP"/>
        </w:rPr>
        <w:t xml:space="preserve">formatting </w:t>
      </w:r>
      <w:r w:rsidR="00313210" w:rsidRPr="005F4E98">
        <w:rPr>
          <w:rFonts w:eastAsia="Yu Gothic"/>
          <w:lang w:eastAsia="ja-JP"/>
        </w:rPr>
        <w:t xml:space="preserve">from Transport Layer </w:t>
      </w:r>
      <w:r w:rsidR="00D56291" w:rsidRPr="005F4E98">
        <w:rPr>
          <w:rFonts w:eastAsia="Yu Gothic"/>
          <w:lang w:eastAsia="ja-JP"/>
        </w:rPr>
        <w:t>forms to</w:t>
      </w:r>
      <w:r w:rsidR="00313210" w:rsidRPr="005F4E98">
        <w:rPr>
          <w:rFonts w:eastAsia="Yu Gothic"/>
          <w:lang w:eastAsia="ja-JP"/>
        </w:rPr>
        <w:t xml:space="preserve"> Physical Layer</w:t>
      </w:r>
      <w:r w:rsidR="00D56291" w:rsidRPr="005F4E98">
        <w:rPr>
          <w:rFonts w:eastAsia="Yu Gothic"/>
          <w:lang w:eastAsia="ja-JP"/>
        </w:rPr>
        <w:t xml:space="preserve"> requirements</w:t>
      </w:r>
      <w:r w:rsidR="00313210" w:rsidRPr="005F4E98">
        <w:rPr>
          <w:rFonts w:eastAsia="Yu Gothic"/>
          <w:lang w:eastAsia="ja-JP"/>
        </w:rPr>
        <w:t>, configuration of the transmitter</w:t>
      </w:r>
      <w:r w:rsidR="00D56291" w:rsidRPr="005F4E98">
        <w:rPr>
          <w:rFonts w:eastAsia="Yu Gothic"/>
          <w:lang w:eastAsia="ja-JP"/>
        </w:rPr>
        <w:t>(</w:t>
      </w:r>
      <w:r w:rsidR="00313210" w:rsidRPr="005F4E98">
        <w:rPr>
          <w:rFonts w:eastAsia="Yu Gothic"/>
          <w:lang w:eastAsia="ja-JP"/>
        </w:rPr>
        <w:t>s</w:t>
      </w:r>
      <w:r w:rsidR="00D56291" w:rsidRPr="005F4E98">
        <w:rPr>
          <w:rFonts w:eastAsia="Yu Gothic"/>
          <w:lang w:eastAsia="ja-JP"/>
        </w:rPr>
        <w:t>)</w:t>
      </w:r>
      <w:r w:rsidR="00313210" w:rsidRPr="005F4E98">
        <w:rPr>
          <w:rFonts w:eastAsia="Yu Gothic"/>
          <w:lang w:eastAsia="ja-JP"/>
        </w:rPr>
        <w:t xml:space="preserve"> and the waveforms </w:t>
      </w:r>
      <w:r w:rsidR="00D56291" w:rsidRPr="005F4E98">
        <w:rPr>
          <w:rFonts w:eastAsia="Yu Gothic"/>
          <w:lang w:eastAsia="ja-JP"/>
        </w:rPr>
        <w:t>it/(</w:t>
      </w:r>
      <w:r w:rsidR="00313210" w:rsidRPr="005F4E98">
        <w:rPr>
          <w:rFonts w:eastAsia="Yu Gothic"/>
          <w:lang w:eastAsia="ja-JP"/>
        </w:rPr>
        <w:t>they</w:t>
      </w:r>
      <w:r w:rsidR="00D56291" w:rsidRPr="005F4E98">
        <w:rPr>
          <w:rFonts w:eastAsia="Yu Gothic"/>
          <w:lang w:eastAsia="ja-JP"/>
        </w:rPr>
        <w:t>)</w:t>
      </w:r>
      <w:r w:rsidR="00313210" w:rsidRPr="005F4E98">
        <w:rPr>
          <w:rFonts w:eastAsia="Yu Gothic"/>
          <w:lang w:eastAsia="ja-JP"/>
        </w:rPr>
        <w:t xml:space="preserve"> emit, buffering of data to stage its delivery, timing of emission of Physical Layer frames, and all the other functions necessary to implement the ATSC 3.0 Physical Layer as embodied in </w:t>
      </w:r>
      <w:r w:rsidR="008E4A68">
        <w:rPr>
          <w:rFonts w:eastAsia="Yu Gothic"/>
          <w:lang w:eastAsia="ja-JP"/>
        </w:rPr>
        <w:fldChar w:fldCharType="begin"/>
      </w:r>
      <w:r w:rsidR="008E4A68">
        <w:rPr>
          <w:rFonts w:eastAsia="Yu Gothic"/>
          <w:lang w:eastAsia="ja-JP"/>
        </w:rPr>
        <w:instrText xml:space="preserve"> REF a321 \r \h </w:instrText>
      </w:r>
      <w:r w:rsidR="008E4A68">
        <w:rPr>
          <w:rFonts w:eastAsia="Yu Gothic"/>
          <w:lang w:eastAsia="ja-JP"/>
        </w:rPr>
      </w:r>
      <w:r w:rsidR="008E4A68">
        <w:rPr>
          <w:rFonts w:eastAsia="Yu Gothic"/>
          <w:lang w:eastAsia="ja-JP"/>
        </w:rPr>
        <w:fldChar w:fldCharType="separate"/>
      </w:r>
      <w:r w:rsidR="009B4B58">
        <w:rPr>
          <w:rFonts w:eastAsia="Yu Gothic"/>
          <w:lang w:eastAsia="ja-JP"/>
        </w:rPr>
        <w:t>[2]</w:t>
      </w:r>
      <w:r w:rsidR="008E4A68">
        <w:rPr>
          <w:rFonts w:eastAsia="Yu Gothic"/>
          <w:lang w:eastAsia="ja-JP"/>
        </w:rPr>
        <w:fldChar w:fldCharType="end"/>
      </w:r>
      <w:r w:rsidR="00313210" w:rsidRPr="005F4E98">
        <w:rPr>
          <w:rFonts w:eastAsia="Yu Gothic"/>
          <w:lang w:eastAsia="ja-JP"/>
        </w:rPr>
        <w:t xml:space="preserve"> and </w:t>
      </w:r>
      <w:r w:rsidR="008E4A68">
        <w:rPr>
          <w:rFonts w:eastAsia="Yu Gothic"/>
          <w:lang w:eastAsia="ja-JP"/>
        </w:rPr>
        <w:fldChar w:fldCharType="begin"/>
      </w:r>
      <w:r w:rsidR="008E4A68">
        <w:rPr>
          <w:rFonts w:eastAsia="Yu Gothic"/>
          <w:lang w:eastAsia="ja-JP"/>
        </w:rPr>
        <w:instrText xml:space="preserve"> REF a322 \r \h </w:instrText>
      </w:r>
      <w:r w:rsidR="008E4A68">
        <w:rPr>
          <w:rFonts w:eastAsia="Yu Gothic"/>
          <w:lang w:eastAsia="ja-JP"/>
        </w:rPr>
      </w:r>
      <w:r w:rsidR="008E4A68">
        <w:rPr>
          <w:rFonts w:eastAsia="Yu Gothic"/>
          <w:lang w:eastAsia="ja-JP"/>
        </w:rPr>
        <w:fldChar w:fldCharType="separate"/>
      </w:r>
      <w:r w:rsidR="009B4B58">
        <w:rPr>
          <w:rFonts w:eastAsia="Yu Gothic"/>
          <w:lang w:eastAsia="ja-JP"/>
        </w:rPr>
        <w:t>[3]</w:t>
      </w:r>
      <w:r w:rsidR="008E4A68">
        <w:rPr>
          <w:rFonts w:eastAsia="Yu Gothic"/>
          <w:lang w:eastAsia="ja-JP"/>
        </w:rPr>
        <w:fldChar w:fldCharType="end"/>
      </w:r>
      <w:r w:rsidR="00D56291" w:rsidRPr="005F4E98">
        <w:rPr>
          <w:rFonts w:eastAsia="Yu Gothic"/>
          <w:lang w:eastAsia="ja-JP"/>
        </w:rPr>
        <w:t>.</w:t>
      </w:r>
      <w:r w:rsidR="001039BB">
        <w:rPr>
          <w:rFonts w:eastAsia="Yu Gothic"/>
          <w:lang w:eastAsia="ja-JP"/>
        </w:rPr>
        <w:t xml:space="preserve"> </w:t>
      </w:r>
      <w:r w:rsidR="00FC3211">
        <w:rPr>
          <w:rFonts w:eastAsia="Yu Gothic"/>
          <w:lang w:eastAsia="ja-JP"/>
        </w:rPr>
        <w:t xml:space="preserve">A </w:t>
      </w:r>
      <w:r w:rsidRPr="00317008">
        <w:rPr>
          <w:rFonts w:eastAsia="Yu Gothic"/>
          <w:bCs/>
          <w:lang w:eastAsia="ja-JP"/>
        </w:rPr>
        <w:t>Scheduler</w:t>
      </w:r>
      <w:r w:rsidR="00D56291" w:rsidRPr="005F4E98">
        <w:rPr>
          <w:rFonts w:eastAsia="Yu Gothic"/>
          <w:lang w:eastAsia="ja-JP"/>
        </w:rPr>
        <w:t xml:space="preserve"> accepts inputs f</w:t>
      </w:r>
      <w:r w:rsidR="00313210" w:rsidRPr="005F4E98">
        <w:rPr>
          <w:rFonts w:eastAsia="Yu Gothic"/>
          <w:lang w:eastAsia="ja-JP"/>
        </w:rPr>
        <w:t>r</w:t>
      </w:r>
      <w:r w:rsidR="00D56291" w:rsidRPr="005F4E98">
        <w:rPr>
          <w:rFonts w:eastAsia="Yu Gothic"/>
          <w:lang w:eastAsia="ja-JP"/>
        </w:rPr>
        <w:t>om</w:t>
      </w:r>
      <w:r w:rsidR="00313210" w:rsidRPr="005F4E98">
        <w:rPr>
          <w:rFonts w:eastAsia="Yu Gothic"/>
          <w:lang w:eastAsia="ja-JP"/>
        </w:rPr>
        <w:t xml:space="preserve"> a System Manager that give </w:t>
      </w:r>
      <w:r w:rsidR="00960E4A">
        <w:rPr>
          <w:rFonts w:eastAsia="Yu Gothic"/>
          <w:lang w:eastAsia="ja-JP"/>
        </w:rPr>
        <w:t xml:space="preserve">the Scheduler </w:t>
      </w:r>
      <w:r w:rsidR="00313210" w:rsidRPr="005F4E98">
        <w:rPr>
          <w:rFonts w:eastAsia="Yu Gothic"/>
          <w:lang w:eastAsia="ja-JP"/>
        </w:rPr>
        <w:t>general instructions as to how the emission is to be configured</w:t>
      </w:r>
      <w:r w:rsidR="00D56291" w:rsidRPr="005F4E98">
        <w:rPr>
          <w:rFonts w:eastAsia="Yu Gothic"/>
          <w:lang w:eastAsia="ja-JP"/>
        </w:rPr>
        <w:t xml:space="preserve"> and scheduled</w:t>
      </w:r>
      <w:r w:rsidR="00313210" w:rsidRPr="005F4E98">
        <w:rPr>
          <w:rFonts w:eastAsia="Yu Gothic"/>
          <w:lang w:eastAsia="ja-JP"/>
        </w:rPr>
        <w:t xml:space="preserve">, and </w:t>
      </w:r>
      <w:r w:rsidR="00960E4A">
        <w:rPr>
          <w:rFonts w:eastAsia="Yu Gothic"/>
          <w:lang w:eastAsia="ja-JP"/>
        </w:rPr>
        <w:t xml:space="preserve">the Scheduler </w:t>
      </w:r>
      <w:r w:rsidR="00313210" w:rsidRPr="005F4E98">
        <w:rPr>
          <w:rFonts w:eastAsia="Yu Gothic"/>
          <w:lang w:eastAsia="ja-JP"/>
        </w:rPr>
        <w:t>outputs data and instructions to the transmitter(s), controlling precisely how the emission</w:t>
      </w:r>
      <w:r w:rsidR="00D56291" w:rsidRPr="005F4E98">
        <w:rPr>
          <w:rFonts w:eastAsia="Yu Gothic"/>
          <w:lang w:eastAsia="ja-JP"/>
        </w:rPr>
        <w:t>s</w:t>
      </w:r>
      <w:r w:rsidR="00313210" w:rsidRPr="005F4E98">
        <w:rPr>
          <w:rFonts w:eastAsia="Yu Gothic"/>
          <w:lang w:eastAsia="ja-JP"/>
        </w:rPr>
        <w:t xml:space="preserve"> </w:t>
      </w:r>
      <w:proofErr w:type="gramStart"/>
      <w:r w:rsidR="00313210" w:rsidRPr="005F4E98">
        <w:rPr>
          <w:rFonts w:eastAsia="Yu Gothic"/>
          <w:lang w:eastAsia="ja-JP"/>
        </w:rPr>
        <w:t xml:space="preserve">actually </w:t>
      </w:r>
      <w:r w:rsidR="00D56291" w:rsidRPr="005F4E98">
        <w:rPr>
          <w:rFonts w:eastAsia="Yu Gothic"/>
          <w:lang w:eastAsia="ja-JP"/>
        </w:rPr>
        <w:t>are</w:t>
      </w:r>
      <w:proofErr w:type="gramEnd"/>
      <w:r w:rsidR="00313210" w:rsidRPr="005F4E98">
        <w:rPr>
          <w:rFonts w:eastAsia="Yu Gothic"/>
          <w:lang w:eastAsia="ja-JP"/>
        </w:rPr>
        <w:t xml:space="preserve"> configured.</w:t>
      </w:r>
    </w:p>
    <w:p w14:paraId="6E680060" w14:textId="0B7299A3" w:rsidR="00124F13" w:rsidRPr="00D86A2D" w:rsidRDefault="00124F13" w:rsidP="00124F13">
      <w:pPr>
        <w:pStyle w:val="Heading2"/>
        <w:rPr>
          <w:rFonts w:eastAsia="Yu Gothic UI"/>
        </w:rPr>
      </w:pPr>
      <w:bookmarkStart w:id="407" w:name="_Toc84417999"/>
      <w:bookmarkStart w:id="408" w:name="_Toc162365417"/>
      <w:r w:rsidRPr="00D86A2D">
        <w:rPr>
          <w:rFonts w:eastAsia="Yu Gothic UI"/>
        </w:rPr>
        <w:t xml:space="preserve">Relationship of Broadcast Gateway and </w:t>
      </w:r>
      <w:r w:rsidR="00317008" w:rsidRPr="00317008">
        <w:rPr>
          <w:rFonts w:eastAsia="Yu Gothic UI"/>
          <w:bCs/>
        </w:rPr>
        <w:t>Scheduler</w:t>
      </w:r>
      <w:r w:rsidRPr="00D86A2D">
        <w:rPr>
          <w:rFonts w:eastAsia="Yu Gothic UI"/>
        </w:rPr>
        <w:t xml:space="preserve"> to the System</w:t>
      </w:r>
      <w:bookmarkEnd w:id="407"/>
      <w:bookmarkEnd w:id="408"/>
    </w:p>
    <w:p w14:paraId="26E3566B" w14:textId="706A94F0" w:rsidR="00124F13" w:rsidRPr="00D86A2D" w:rsidRDefault="00285152" w:rsidP="00124F13">
      <w:pPr>
        <w:pStyle w:val="BodyTextfirstgraph"/>
        <w:rPr>
          <w:rFonts w:eastAsia="Yu Gothic UI"/>
        </w:rPr>
      </w:pPr>
      <w:r w:rsidRPr="00915C21">
        <w:rPr>
          <w:rFonts w:eastAsia="Yu Gothic UI"/>
        </w:rPr>
        <w:fldChar w:fldCharType="begin"/>
      </w:r>
      <w:r w:rsidRPr="00285152">
        <w:rPr>
          <w:rFonts w:eastAsia="Yu Gothic UI"/>
        </w:rPr>
        <w:instrText xml:space="preserve"> REF _Ref496622090 \h </w:instrText>
      </w:r>
      <w:r w:rsidRPr="009C5CEF">
        <w:rPr>
          <w:rFonts w:eastAsia="Yu Gothic UI"/>
        </w:rPr>
        <w:instrText xml:space="preserve"> \* MERGEFORMAT </w:instrText>
      </w:r>
      <w:r w:rsidRPr="00915C21">
        <w:rPr>
          <w:rFonts w:eastAsia="Yu Gothic UI"/>
        </w:rPr>
      </w:r>
      <w:r w:rsidRPr="00915C21">
        <w:rPr>
          <w:rFonts w:eastAsia="Yu Gothic UI"/>
        </w:rPr>
        <w:fldChar w:fldCharType="separate"/>
      </w:r>
      <w:r w:rsidR="009B4B58" w:rsidRPr="00C23642">
        <w:rPr>
          <w:rFonts w:eastAsia="Yu Gothic UI"/>
        </w:rPr>
        <w:t xml:space="preserve">Figure </w:t>
      </w:r>
      <w:r w:rsidR="009B4B58" w:rsidRPr="00C23642">
        <w:rPr>
          <w:rFonts w:eastAsia="Yu Gothic UI"/>
          <w:noProof/>
        </w:rPr>
        <w:t>4.2</w:t>
      </w:r>
      <w:r w:rsidRPr="00915C21">
        <w:rPr>
          <w:rFonts w:eastAsia="Yu Gothic UI"/>
        </w:rPr>
        <w:fldChar w:fldCharType="end"/>
      </w:r>
      <w:r w:rsidR="00770CE5" w:rsidRPr="00D86A2D">
        <w:rPr>
          <w:rFonts w:eastAsia="Yu Gothic UI"/>
        </w:rPr>
        <w:t xml:space="preserve"> </w:t>
      </w:r>
      <w:r w:rsidR="00124F13" w:rsidRPr="00D86A2D">
        <w:rPr>
          <w:rFonts w:eastAsia="Yu Gothic UI"/>
        </w:rPr>
        <w:t xml:space="preserve">shows a conceptual block diagram of </w:t>
      </w:r>
      <w:r w:rsidR="00AF5098">
        <w:rPr>
          <w:rFonts w:eastAsia="Yu Gothic UI"/>
        </w:rPr>
        <w:t>a</w:t>
      </w:r>
      <w:r w:rsidR="00124F13" w:rsidRPr="00D86A2D">
        <w:rPr>
          <w:rFonts w:eastAsia="Yu Gothic UI"/>
        </w:rPr>
        <w:t xml:space="preserve"> Broadcast Gateway </w:t>
      </w:r>
      <w:r w:rsidR="00AF5098">
        <w:rPr>
          <w:rFonts w:eastAsia="Yu Gothic UI"/>
        </w:rPr>
        <w:t>and</w:t>
      </w:r>
      <w:r w:rsidR="00124F13" w:rsidRPr="00D86A2D">
        <w:rPr>
          <w:rFonts w:eastAsia="Yu Gothic UI"/>
        </w:rPr>
        <w:t xml:space="preserve"> its associated interfaces. </w:t>
      </w:r>
      <w:r w:rsidR="00AF5098">
        <w:rPr>
          <w:rFonts w:eastAsia="Yu Gothic UI"/>
        </w:rPr>
        <w:t>A</w:t>
      </w:r>
      <w:r w:rsidR="00AF5098" w:rsidRPr="00D86A2D">
        <w:rPr>
          <w:rFonts w:eastAsia="Yu Gothic UI"/>
        </w:rPr>
        <w:t xml:space="preserve"> </w:t>
      </w:r>
      <w:r w:rsidR="00AF5098">
        <w:rPr>
          <w:rFonts w:eastAsia="Yu Gothic UI"/>
        </w:rPr>
        <w:t>c</w:t>
      </w:r>
      <w:r w:rsidR="00124F13" w:rsidRPr="00D86A2D">
        <w:rPr>
          <w:rFonts w:eastAsia="Yu Gothic UI"/>
        </w:rPr>
        <w:t xml:space="preserve">onfiguration </w:t>
      </w:r>
      <w:r w:rsidR="00AF5098">
        <w:rPr>
          <w:rFonts w:eastAsia="Yu Gothic UI"/>
        </w:rPr>
        <w:t>i</w:t>
      </w:r>
      <w:r w:rsidR="00124F13" w:rsidRPr="00D86A2D">
        <w:rPr>
          <w:rFonts w:eastAsia="Yu Gothic UI"/>
        </w:rPr>
        <w:t>nterface allows provision</w:t>
      </w:r>
      <w:r w:rsidR="00AF5098">
        <w:rPr>
          <w:rFonts w:eastAsia="Yu Gothic UI"/>
        </w:rPr>
        <w:t>ing</w:t>
      </w:r>
      <w:r w:rsidR="00124F13" w:rsidRPr="00D86A2D">
        <w:rPr>
          <w:rFonts w:eastAsia="Yu Gothic UI"/>
        </w:rPr>
        <w:t xml:space="preserve"> of quasi-static aspects </w:t>
      </w:r>
      <w:r w:rsidR="003F4F81">
        <w:rPr>
          <w:rFonts w:eastAsia="Yu Gothic UI"/>
        </w:rPr>
        <w:t>of</w:t>
      </w:r>
      <w:r w:rsidR="00AF5098">
        <w:rPr>
          <w:rFonts w:eastAsia="Yu Gothic UI"/>
        </w:rPr>
        <w:t xml:space="preserve"> </w:t>
      </w:r>
      <w:r w:rsidR="003F4F81">
        <w:rPr>
          <w:rFonts w:eastAsia="Yu Gothic UI"/>
        </w:rPr>
        <w:t xml:space="preserve">Physical Layer configuration, </w:t>
      </w:r>
      <w:r w:rsidR="00124F13" w:rsidRPr="00D86A2D">
        <w:rPr>
          <w:rFonts w:eastAsia="Yu Gothic UI"/>
        </w:rPr>
        <w:t xml:space="preserve">such as PLP definitions. </w:t>
      </w:r>
      <w:r w:rsidR="003F4F81">
        <w:rPr>
          <w:rFonts w:eastAsia="Yu Gothic UI"/>
        </w:rPr>
        <w:t>A Data Source</w:t>
      </w:r>
      <w:r w:rsidR="003F4F81" w:rsidRPr="00D86A2D">
        <w:rPr>
          <w:rFonts w:eastAsia="Yu Gothic UI"/>
        </w:rPr>
        <w:t xml:space="preserve"> </w:t>
      </w:r>
      <w:r w:rsidR="00124F13" w:rsidRPr="00D86A2D">
        <w:rPr>
          <w:rFonts w:eastAsia="Yu Gothic UI"/>
        </w:rPr>
        <w:t xml:space="preserve">Interface </w:t>
      </w:r>
      <w:r w:rsidR="003F4F81">
        <w:rPr>
          <w:rFonts w:eastAsia="Yu Gothic UI"/>
        </w:rPr>
        <w:t xml:space="preserve">has two ports, one of which </w:t>
      </w:r>
      <w:r w:rsidR="00124F13" w:rsidRPr="00D86A2D">
        <w:rPr>
          <w:rFonts w:eastAsia="Yu Gothic UI"/>
        </w:rPr>
        <w:t xml:space="preserve">delivers content </w:t>
      </w:r>
      <w:r w:rsidR="003F4F81">
        <w:rPr>
          <w:rFonts w:eastAsia="Yu Gothic UI"/>
        </w:rPr>
        <w:t xml:space="preserve">to the Broadcast Gateway along with </w:t>
      </w:r>
      <w:r w:rsidR="00877889">
        <w:rPr>
          <w:rFonts w:eastAsia="Yu Gothic UI"/>
        </w:rPr>
        <w:t>Data Source Signaling</w:t>
      </w:r>
      <w:r w:rsidR="003F4F81">
        <w:rPr>
          <w:rFonts w:eastAsia="Yu Gothic UI"/>
        </w:rPr>
        <w:t xml:space="preserve"> that carries inter-layer </w:t>
      </w:r>
      <w:r w:rsidR="00877889">
        <w:rPr>
          <w:rFonts w:eastAsia="Yu Gothic UI"/>
        </w:rPr>
        <w:t>information</w:t>
      </w:r>
      <w:r w:rsidR="003F4F81">
        <w:rPr>
          <w:rFonts w:eastAsia="Yu Gothic UI"/>
        </w:rPr>
        <w:t xml:space="preserve"> and the other of which is used for real-time control exchanges between the Broadcast Gateway and one or more Data Sources</w:t>
      </w:r>
      <w:r w:rsidR="00124F13" w:rsidRPr="00D86A2D">
        <w:rPr>
          <w:rFonts w:eastAsia="Yu Gothic UI"/>
        </w:rPr>
        <w:t>.</w:t>
      </w:r>
      <w:r w:rsidR="00BD58B3">
        <w:rPr>
          <w:rFonts w:eastAsia="Yu Gothic UI"/>
        </w:rPr>
        <w:t xml:space="preserve"> The required message interchanges on the control interface are defined in this document. Their semantics and the protocol for their carriage are under development at the time of publication and will be documented in the future either as a revision to this standard or as a separate document.</w:t>
      </w:r>
      <w:r w:rsidR="00124F13" w:rsidRPr="00D86A2D">
        <w:rPr>
          <w:rFonts w:eastAsia="Yu Gothic UI"/>
        </w:rPr>
        <w:t xml:space="preserve"> </w:t>
      </w:r>
      <w:r w:rsidR="00BD58B3">
        <w:rPr>
          <w:rFonts w:eastAsia="Yu Gothic UI"/>
        </w:rPr>
        <w:t xml:space="preserve">Output from the Broadcast Gateway and its </w:t>
      </w:r>
      <w:r w:rsidR="00317008" w:rsidRPr="00317008">
        <w:rPr>
          <w:rFonts w:eastAsia="Yu Gothic UI"/>
          <w:bCs/>
        </w:rPr>
        <w:t>Scheduler</w:t>
      </w:r>
      <w:r w:rsidR="00BD58B3">
        <w:rPr>
          <w:rFonts w:eastAsia="Yu Gothic UI"/>
        </w:rPr>
        <w:t xml:space="preserve"> are via an </w:t>
      </w:r>
      <w:r w:rsidR="001C0524">
        <w:rPr>
          <w:rFonts w:eastAsia="Yu Gothic UI"/>
        </w:rPr>
        <w:t>STL</w:t>
      </w:r>
      <w:r w:rsidR="00124F13" w:rsidRPr="00D86A2D">
        <w:rPr>
          <w:rFonts w:eastAsia="Yu Gothic UI"/>
        </w:rPr>
        <w:t xml:space="preserve"> Interface </w:t>
      </w:r>
      <w:r w:rsidR="00BD58B3">
        <w:rPr>
          <w:rFonts w:eastAsia="Yu Gothic UI"/>
        </w:rPr>
        <w:t xml:space="preserve">that </w:t>
      </w:r>
      <w:r w:rsidR="00124F13" w:rsidRPr="00D86A2D">
        <w:rPr>
          <w:rFonts w:eastAsia="Yu Gothic UI"/>
        </w:rPr>
        <w:t>communicates</w:t>
      </w:r>
      <w:r w:rsidR="001C0524">
        <w:rPr>
          <w:rFonts w:eastAsia="Yu Gothic UI"/>
        </w:rPr>
        <w:t xml:space="preserve"> using STLTP</w:t>
      </w:r>
      <w:r w:rsidR="00BD58B3">
        <w:rPr>
          <w:rFonts w:eastAsia="Yu Gothic UI"/>
        </w:rPr>
        <w:t>, which carries</w:t>
      </w:r>
      <w:r w:rsidR="00124F13" w:rsidRPr="00D86A2D">
        <w:rPr>
          <w:rFonts w:eastAsia="Yu Gothic UI"/>
        </w:rPr>
        <w:t xml:space="preserve"> a complete description of a </w:t>
      </w:r>
      <w:r w:rsidR="00BB2848">
        <w:rPr>
          <w:rFonts w:eastAsia="Yu Gothic UI"/>
        </w:rPr>
        <w:t>Physical Layer</w:t>
      </w:r>
      <w:r w:rsidR="00124F13" w:rsidRPr="00D86A2D">
        <w:rPr>
          <w:rFonts w:eastAsia="Yu Gothic UI"/>
        </w:rPr>
        <w:t xml:space="preserve"> instance on a frame</w:t>
      </w:r>
      <w:r w:rsidR="00BD58B3">
        <w:rPr>
          <w:rFonts w:eastAsia="Yu Gothic UI"/>
        </w:rPr>
        <w:t>-</w:t>
      </w:r>
      <w:r w:rsidR="00124F13" w:rsidRPr="00D86A2D">
        <w:rPr>
          <w:rFonts w:eastAsia="Yu Gothic UI"/>
        </w:rPr>
        <w:t>by</w:t>
      </w:r>
      <w:r w:rsidR="00BD58B3">
        <w:rPr>
          <w:rFonts w:eastAsia="Yu Gothic UI"/>
        </w:rPr>
        <w:t>-</w:t>
      </w:r>
      <w:r w:rsidR="00124F13" w:rsidRPr="00D86A2D">
        <w:rPr>
          <w:rFonts w:eastAsia="Yu Gothic UI"/>
        </w:rPr>
        <w:t>frame basis to</w:t>
      </w:r>
      <w:r w:rsidR="001039BB">
        <w:rPr>
          <w:rFonts w:eastAsia="Yu Gothic UI"/>
        </w:rPr>
        <w:t xml:space="preserve"> </w:t>
      </w:r>
      <w:r w:rsidR="00BD58B3">
        <w:rPr>
          <w:rFonts w:eastAsia="Yu Gothic UI"/>
        </w:rPr>
        <w:t>one or more</w:t>
      </w:r>
      <w:r w:rsidR="00124F13" w:rsidRPr="00D86A2D">
        <w:rPr>
          <w:rFonts w:eastAsia="Yu Gothic UI"/>
        </w:rPr>
        <w:t xml:space="preserve"> </w:t>
      </w:r>
      <w:r w:rsidR="00F501C6">
        <w:rPr>
          <w:rFonts w:eastAsia="Yu Gothic UI"/>
        </w:rPr>
        <w:t>Transmitter</w:t>
      </w:r>
      <w:r w:rsidR="00124F13" w:rsidRPr="00D86A2D">
        <w:rPr>
          <w:rFonts w:eastAsia="Yu Gothic UI"/>
        </w:rPr>
        <w:t>s.</w:t>
      </w:r>
    </w:p>
    <w:p w14:paraId="0CA1849C" w14:textId="77777777" w:rsidR="00C022E0" w:rsidRPr="00D86A2D" w:rsidRDefault="00C022E0" w:rsidP="00C022E0">
      <w:pPr>
        <w:pStyle w:val="Heading2"/>
        <w:rPr>
          <w:moveFrom w:id="409" w:author="S Merrill Weiss" w:date="2024-03-08T01:30:00Z"/>
          <w:rFonts w:eastAsia="Yu Gothic UI"/>
        </w:rPr>
      </w:pPr>
      <w:bookmarkStart w:id="410" w:name="_Toc84418000"/>
      <w:moveFromRangeStart w:id="411" w:author="S Merrill Weiss" w:date="2024-03-08T01:30:00Z" w:name="move160753858"/>
      <w:moveFrom w:id="412" w:author="S Merrill Weiss" w:date="2024-03-08T01:30:00Z">
        <w:r w:rsidRPr="00317008">
          <w:rPr>
            <w:rFonts w:eastAsia="Yu Gothic UI"/>
            <w:bCs/>
          </w:rPr>
          <w:t>Scheduler</w:t>
        </w:r>
        <w:r w:rsidRPr="00D86A2D">
          <w:rPr>
            <w:rFonts w:eastAsia="Yu Gothic UI"/>
          </w:rPr>
          <w:t xml:space="preserve"> Function</w:t>
        </w:r>
        <w:r>
          <w:rPr>
            <w:rFonts w:eastAsia="Yu Gothic UI"/>
          </w:rPr>
          <w:t>ality</w:t>
        </w:r>
        <w:bookmarkStart w:id="413" w:name="_Toc162365418"/>
        <w:bookmarkEnd w:id="410"/>
        <w:bookmarkEnd w:id="413"/>
      </w:moveFrom>
    </w:p>
    <w:p w14:paraId="2B691A6F" w14:textId="77777777" w:rsidR="00C022E0" w:rsidRDefault="00C022E0" w:rsidP="00C022E0">
      <w:pPr>
        <w:pStyle w:val="BodyTextfirstgraph"/>
        <w:rPr>
          <w:moveFrom w:id="414" w:author="S Merrill Weiss" w:date="2024-03-08T01:30:00Z"/>
          <w:rFonts w:eastAsia="Yu Gothic UI"/>
        </w:rPr>
      </w:pPr>
      <w:moveFrom w:id="415" w:author="S Merrill Weiss" w:date="2024-03-08T01:30:00Z">
        <w:r w:rsidRPr="00D86A2D">
          <w:rPr>
            <w:rFonts w:eastAsia="Yu Gothic UI"/>
          </w:rPr>
          <w:t xml:space="preserve">The functional assets of </w:t>
        </w:r>
        <w:r>
          <w:rPr>
            <w:rFonts w:eastAsia="Yu Gothic UI"/>
          </w:rPr>
          <w:t>a</w:t>
        </w:r>
        <w:r w:rsidRPr="00D86A2D">
          <w:rPr>
            <w:rFonts w:eastAsia="Yu Gothic UI"/>
          </w:rPr>
          <w:t xml:space="preserve"> </w:t>
        </w:r>
        <w:r w:rsidRPr="00317008">
          <w:rPr>
            <w:rFonts w:eastAsia="Yu Gothic UI"/>
            <w:bCs/>
          </w:rPr>
          <w:t>Scheduler</w:t>
        </w:r>
        <w:r w:rsidRPr="00D86A2D">
          <w:rPr>
            <w:rFonts w:eastAsia="Yu Gothic UI"/>
          </w:rPr>
          <w:t xml:space="preserve"> are defined by data size(s)</w:t>
        </w:r>
        <w:r>
          <w:rPr>
            <w:rFonts w:eastAsia="Yu Gothic UI"/>
          </w:rPr>
          <w:t>,</w:t>
        </w:r>
        <w:r w:rsidRPr="00D86A2D">
          <w:rPr>
            <w:rFonts w:eastAsia="Yu Gothic UI"/>
          </w:rPr>
          <w:t xml:space="preserve"> time(s)</w:t>
        </w:r>
        <w:r>
          <w:rPr>
            <w:rFonts w:eastAsia="Yu Gothic UI"/>
          </w:rPr>
          <w:t>, and levels of robustness</w:t>
        </w:r>
        <w:r w:rsidRPr="00D86A2D">
          <w:rPr>
            <w:rFonts w:eastAsia="Yu Gothic UI"/>
          </w:rPr>
          <w:t xml:space="preserve"> on the </w:t>
        </w:r>
        <w:r>
          <w:rPr>
            <w:rFonts w:eastAsia="Yu Gothic UI"/>
          </w:rPr>
          <w:t>Physical Layer</w:t>
        </w:r>
        <w:r w:rsidRPr="00D86A2D">
          <w:rPr>
            <w:rFonts w:eastAsia="Yu Gothic UI"/>
          </w:rPr>
          <w:t xml:space="preserve">. The </w:t>
        </w:r>
        <w:r>
          <w:rPr>
            <w:rFonts w:eastAsia="Yu Gothic UI"/>
          </w:rPr>
          <w:t>Physical Layer</w:t>
        </w:r>
        <w:r w:rsidRPr="00D86A2D">
          <w:rPr>
            <w:rFonts w:eastAsia="Yu Gothic UI"/>
          </w:rPr>
          <w:t xml:space="preserve"> can deliver defined quantities of data at certain discrete </w:t>
        </w:r>
        <w:r w:rsidRPr="00D86A2D">
          <w:rPr>
            <w:rFonts w:eastAsia="Yu Gothic UI"/>
          </w:rPr>
          <w:lastRenderedPageBreak/>
          <w:t>times</w:t>
        </w:r>
        <w:r>
          <w:rPr>
            <w:rFonts w:eastAsia="Yu Gothic UI"/>
          </w:rPr>
          <w:t xml:space="preserve"> with particular amounts of resilience to channel impairments</w:t>
        </w:r>
        <w:r w:rsidRPr="00D86A2D">
          <w:rPr>
            <w:rFonts w:eastAsia="Yu Gothic UI"/>
          </w:rPr>
          <w:t xml:space="preserve">. </w:t>
        </w:r>
        <w:r>
          <w:rPr>
            <w:rFonts w:eastAsia="Yu Gothic UI"/>
          </w:rPr>
          <w:t xml:space="preserve">There are a large number of parameters, many having a wide range of settings, under control of the </w:t>
        </w:r>
        <w:r w:rsidRPr="00317008">
          <w:rPr>
            <w:rFonts w:eastAsia="Yu Gothic UI"/>
            <w:bCs/>
          </w:rPr>
          <w:t>Scheduler</w:t>
        </w:r>
        <w:r>
          <w:rPr>
            <w:rFonts w:eastAsia="Yu Gothic UI"/>
          </w:rPr>
          <w:t>, and a major part of its function is to make intelligent choices among settings to most efficiently accomplish the objectives communicated to it by the System Manager.</w:t>
        </w:r>
        <w:bookmarkStart w:id="416" w:name="_Toc162365419"/>
        <w:bookmarkEnd w:id="416"/>
      </w:moveFrom>
    </w:p>
    <w:p w14:paraId="7A27CBEB" w14:textId="77777777" w:rsidR="00C022E0" w:rsidRPr="00D86A2D" w:rsidRDefault="00C022E0" w:rsidP="00C022E0">
      <w:pPr>
        <w:pStyle w:val="BodyTextfirstgraph"/>
        <w:rPr>
          <w:moveFrom w:id="417" w:author="S Merrill Weiss" w:date="2024-03-08T01:30:00Z"/>
          <w:rFonts w:eastAsia="Yu Gothic UI"/>
        </w:rPr>
      </w:pPr>
      <w:moveFrom w:id="418" w:author="S Merrill Weiss" w:date="2024-03-08T01:30:00Z">
        <w:r>
          <w:rPr>
            <w:rFonts w:eastAsia="Yu Gothic UI"/>
          </w:rPr>
          <w:t>A</w:t>
        </w:r>
        <w:r w:rsidRPr="00D86A2D">
          <w:rPr>
            <w:rFonts w:eastAsia="Yu Gothic UI"/>
          </w:rPr>
          <w:t xml:space="preserve"> </w:t>
        </w:r>
        <w:r>
          <w:rPr>
            <w:rFonts w:eastAsia="Yu Gothic UI"/>
          </w:rPr>
          <w:t xml:space="preserve">Broadcast Gateway </w:t>
        </w:r>
        <w:r w:rsidRPr="00D86A2D">
          <w:rPr>
            <w:rFonts w:eastAsia="Yu Gothic UI"/>
          </w:rPr>
          <w:t>receives the following inputs and information:</w:t>
        </w:r>
        <w:bookmarkStart w:id="419" w:name="_Toc162365420"/>
        <w:bookmarkEnd w:id="419"/>
      </w:moveFrom>
    </w:p>
    <w:p w14:paraId="4977DE13" w14:textId="77777777" w:rsidR="003A2DE4" w:rsidRDefault="00C022E0" w:rsidP="001A3E2A">
      <w:pPr>
        <w:pStyle w:val="ListNumber"/>
        <w:numPr>
          <w:ilvl w:val="0"/>
          <w:numId w:val="20"/>
        </w:numPr>
      </w:pPr>
      <w:moveFrom w:id="420" w:author="S Merrill Weiss" w:date="2024-03-08T01:30:00Z">
        <w:r w:rsidRPr="00B725DC">
          <w:t>Data for transmission, either in the form of ALP-encapsulated content data (via ALPTP) or in the form of content data Streams (via DSTP) that must be ALP-encapsulated within the Broadcast Gateway;</w:t>
        </w:r>
      </w:moveFrom>
    </w:p>
    <w:p w14:paraId="5BDDDC38" w14:textId="4222BB4A" w:rsidR="00B725DC" w:rsidRDefault="00C022E0" w:rsidP="001A3E2A">
      <w:pPr>
        <w:pStyle w:val="ListNumber"/>
        <w:numPr>
          <w:ilvl w:val="0"/>
          <w:numId w:val="20"/>
        </w:numPr>
      </w:pPr>
      <w:moveFrom w:id="421" w:author="S Merrill Weiss" w:date="2024-03-08T01:30:00Z">
        <w:r w:rsidRPr="00B725DC">
          <w:t xml:space="preserve">Inter-layer signaling sent from the Transport Layer to the Physical Layer in the form of Data Source Signaling to identify certain types of content requiring specific actions to be taken by the </w:t>
        </w:r>
        <w:r w:rsidRPr="00B725DC">
          <w:rPr>
            <w:bCs/>
          </w:rPr>
          <w:t>Scheduler</w:t>
        </w:r>
        <w:r w:rsidRPr="00B725DC">
          <w:t xml:space="preserve"> to properly signal or treat the content in the broadcast emission;</w:t>
        </w:r>
      </w:moveFrom>
      <w:bookmarkStart w:id="422" w:name="_Toc162365421"/>
      <w:bookmarkEnd w:id="422"/>
    </w:p>
    <w:p w14:paraId="035D0E81" w14:textId="77777777" w:rsidR="00B725DC" w:rsidRDefault="00C022E0" w:rsidP="00B725DC">
      <w:pPr>
        <w:pStyle w:val="ListNumber"/>
      </w:pPr>
      <w:moveFrom w:id="423" w:author="S Merrill Weiss" w:date="2024-03-08T01:30:00Z">
        <w:r w:rsidRPr="00B725DC">
          <w:t>Configuration and scheduling instructions from the System Manager; and</w:t>
        </w:r>
      </w:moveFrom>
      <w:bookmarkStart w:id="424" w:name="_Toc162365422"/>
      <w:bookmarkEnd w:id="424"/>
    </w:p>
    <w:p w14:paraId="4F26973F" w14:textId="00F6490C" w:rsidR="00C022E0" w:rsidRPr="00B725DC" w:rsidRDefault="00C022E0" w:rsidP="00B725DC">
      <w:pPr>
        <w:pStyle w:val="ListNumber"/>
        <w:rPr>
          <w:moveFrom w:id="425" w:author="S Merrill Weiss" w:date="2024-03-08T01:30:00Z"/>
        </w:rPr>
      </w:pPr>
      <w:moveFrom w:id="426" w:author="S Merrill Weiss" w:date="2024-03-08T01:30:00Z">
        <w:r w:rsidRPr="00B725DC">
          <w:t>Capability and status information from the Data Source that feeds each of the ALP/PLP data Streams.</w:t>
        </w:r>
        <w:bookmarkStart w:id="427" w:name="_Toc162365423"/>
        <w:bookmarkEnd w:id="427"/>
      </w:moveFrom>
    </w:p>
    <w:p w14:paraId="168529DA" w14:textId="77777777" w:rsidR="00C022E0" w:rsidRPr="00D86A2D" w:rsidRDefault="00C022E0" w:rsidP="00C022E0">
      <w:pPr>
        <w:pStyle w:val="BodyText"/>
        <w:rPr>
          <w:moveFrom w:id="428" w:author="S Merrill Weiss" w:date="2024-03-08T01:30:00Z"/>
          <w:rFonts w:eastAsia="Yu Gothic UI"/>
        </w:rPr>
      </w:pPr>
      <w:moveFrom w:id="429" w:author="S Merrill Weiss" w:date="2024-03-08T01:30:00Z">
        <w:r w:rsidRPr="00D86A2D">
          <w:rPr>
            <w:rFonts w:eastAsia="Yu Gothic UI"/>
          </w:rPr>
          <w:t xml:space="preserve">From these inputs, </w:t>
        </w:r>
        <w:r>
          <w:rPr>
            <w:rFonts w:eastAsia="Yu Gothic UI"/>
          </w:rPr>
          <w:t xml:space="preserve">a </w:t>
        </w:r>
        <w:r w:rsidRPr="00317008">
          <w:rPr>
            <w:rFonts w:eastAsia="Yu Gothic UI"/>
            <w:bCs/>
          </w:rPr>
          <w:t>Scheduler</w:t>
        </w:r>
        <w:r w:rsidRPr="00D86A2D">
          <w:rPr>
            <w:rFonts w:eastAsia="Yu Gothic UI"/>
          </w:rPr>
          <w:t xml:space="preserve"> </w:t>
        </w:r>
        <w:r>
          <w:rPr>
            <w:rFonts w:eastAsia="Yu Gothic UI"/>
          </w:rPr>
          <w:t xml:space="preserve">shall </w:t>
        </w:r>
        <w:r w:rsidRPr="00D86A2D">
          <w:rPr>
            <w:rFonts w:eastAsia="Yu Gothic UI"/>
          </w:rPr>
          <w:t xml:space="preserve">create an efficient allocation of the </w:t>
        </w:r>
        <w:r>
          <w:rPr>
            <w:rFonts w:eastAsia="Yu Gothic UI"/>
          </w:rPr>
          <w:t>Physical Layer</w:t>
        </w:r>
        <w:r w:rsidRPr="00D86A2D">
          <w:rPr>
            <w:rFonts w:eastAsia="Yu Gothic UI"/>
          </w:rPr>
          <w:t xml:space="preserve"> resources conforming to the </w:t>
        </w:r>
        <w:r>
          <w:rPr>
            <w:rFonts w:eastAsia="Yu Gothic UI"/>
          </w:rPr>
          <w:t xml:space="preserve">scheduling and </w:t>
        </w:r>
        <w:r w:rsidRPr="00D86A2D">
          <w:rPr>
            <w:rFonts w:eastAsia="Yu Gothic UI"/>
          </w:rPr>
          <w:t>configuration instructions</w:t>
        </w:r>
        <w:r>
          <w:rPr>
            <w:rFonts w:eastAsia="Yu Gothic UI"/>
          </w:rPr>
          <w:t xml:space="preserve"> that it receives</w:t>
        </w:r>
        <w:r w:rsidRPr="00D86A2D">
          <w:rPr>
            <w:rFonts w:eastAsia="Yu Gothic UI"/>
          </w:rPr>
          <w:t xml:space="preserve"> from </w:t>
        </w:r>
        <w:r>
          <w:rPr>
            <w:rFonts w:eastAsia="Yu Gothic UI"/>
          </w:rPr>
          <w:t>its associated</w:t>
        </w:r>
        <w:r w:rsidRPr="00D86A2D">
          <w:rPr>
            <w:rFonts w:eastAsia="Yu Gothic UI"/>
          </w:rPr>
          <w:t xml:space="preserve"> System Manager. The </w:t>
        </w:r>
        <w:r w:rsidRPr="00317008">
          <w:rPr>
            <w:rFonts w:eastAsia="Yu Gothic UI"/>
            <w:bCs/>
          </w:rPr>
          <w:t>Scheduler</w:t>
        </w:r>
        <w:r w:rsidRPr="00D86A2D">
          <w:rPr>
            <w:rFonts w:eastAsia="Yu Gothic UI"/>
          </w:rPr>
          <w:t xml:space="preserve"> </w:t>
        </w:r>
        <w:r>
          <w:rPr>
            <w:rFonts w:eastAsia="Yu Gothic UI"/>
          </w:rPr>
          <w:t xml:space="preserve">shall </w:t>
        </w:r>
        <w:r w:rsidRPr="00D86A2D">
          <w:rPr>
            <w:rFonts w:eastAsia="Yu Gothic UI"/>
          </w:rPr>
          <w:t xml:space="preserve">manage buffer fullness throughout the </w:t>
        </w:r>
        <w:r>
          <w:rPr>
            <w:rFonts w:eastAsia="Yu Gothic UI"/>
          </w:rPr>
          <w:t>Broadcast Gateway and Transmitter</w:t>
        </w:r>
        <w:r w:rsidRPr="00D86A2D">
          <w:rPr>
            <w:rFonts w:eastAsia="Yu Gothic UI"/>
          </w:rPr>
          <w:t xml:space="preserve"> chain</w:t>
        </w:r>
        <w:r>
          <w:rPr>
            <w:rFonts w:eastAsia="Yu Gothic UI"/>
          </w:rPr>
          <w:t>,</w:t>
        </w:r>
        <w:r w:rsidRPr="00D86A2D">
          <w:rPr>
            <w:rFonts w:eastAsia="Yu Gothic UI"/>
          </w:rPr>
          <w:t xml:space="preserve"> based on </w:t>
        </w:r>
        <w:r>
          <w:rPr>
            <w:rFonts w:eastAsia="Yu Gothic UI"/>
          </w:rPr>
          <w:t xml:space="preserve">current </w:t>
        </w:r>
        <w:r w:rsidRPr="00D86A2D">
          <w:rPr>
            <w:rFonts w:eastAsia="Yu Gothic UI"/>
          </w:rPr>
          <w:t xml:space="preserve">sizes of subframes </w:t>
        </w:r>
        <w:r>
          <w:rPr>
            <w:rFonts w:eastAsia="Yu Gothic UI"/>
          </w:rPr>
          <w:t>and</w:t>
        </w:r>
        <w:r w:rsidRPr="00D86A2D">
          <w:rPr>
            <w:rFonts w:eastAsia="Yu Gothic UI"/>
          </w:rPr>
          <w:t xml:space="preserve"> </w:t>
        </w:r>
        <w:r>
          <w:rPr>
            <w:rFonts w:eastAsia="Yu Gothic UI"/>
          </w:rPr>
          <w:t>f</w:t>
        </w:r>
        <w:r w:rsidRPr="00D86A2D">
          <w:rPr>
            <w:rFonts w:eastAsia="Yu Gothic UI"/>
          </w:rPr>
          <w:t>rames</w:t>
        </w:r>
        <w:r>
          <w:rPr>
            <w:rFonts w:eastAsia="Yu Gothic UI"/>
          </w:rPr>
          <w:t>,</w:t>
        </w:r>
        <w:r w:rsidRPr="00D86A2D">
          <w:rPr>
            <w:rFonts w:eastAsia="Yu Gothic UI"/>
          </w:rPr>
          <w:t xml:space="preserve"> maximum delay of the </w:t>
        </w:r>
        <w:r>
          <w:rPr>
            <w:rFonts w:eastAsia="Yu Gothic UI"/>
          </w:rPr>
          <w:t>STL delivery Network</w:t>
        </w:r>
        <w:r w:rsidRPr="00D86A2D">
          <w:rPr>
            <w:rFonts w:eastAsia="Yu Gothic UI"/>
          </w:rPr>
          <w:t xml:space="preserve">, </w:t>
        </w:r>
        <w:r>
          <w:rPr>
            <w:rFonts w:eastAsia="Yu Gothic UI"/>
          </w:rPr>
          <w:t xml:space="preserve">available </w:t>
        </w:r>
        <w:r w:rsidRPr="00D86A2D">
          <w:rPr>
            <w:rFonts w:eastAsia="Yu Gothic UI"/>
          </w:rPr>
          <w:t>STL channel bandwidth</w:t>
        </w:r>
        <w:r>
          <w:rPr>
            <w:rFonts w:eastAsia="Yu Gothic UI"/>
          </w:rPr>
          <w:t>, and requirements for robustness and security across the STL.</w:t>
        </w:r>
        <w:r w:rsidRPr="00D86A2D">
          <w:rPr>
            <w:rFonts w:eastAsia="Yu Gothic UI"/>
          </w:rPr>
          <w:t xml:space="preserve"> The </w:t>
        </w:r>
        <w:r w:rsidRPr="00317008">
          <w:rPr>
            <w:rFonts w:eastAsia="Yu Gothic UI"/>
            <w:bCs/>
          </w:rPr>
          <w:t>Scheduler</w:t>
        </w:r>
        <w:r w:rsidRPr="00D86A2D">
          <w:rPr>
            <w:rFonts w:eastAsia="Yu Gothic UI"/>
          </w:rPr>
          <w:t xml:space="preserve"> </w:t>
        </w:r>
        <w:r>
          <w:rPr>
            <w:rFonts w:eastAsia="Yu Gothic UI"/>
          </w:rPr>
          <w:t>shall</w:t>
        </w:r>
        <w:r w:rsidRPr="00D86A2D">
          <w:rPr>
            <w:rFonts w:eastAsia="Yu Gothic UI"/>
          </w:rPr>
          <w:t xml:space="preserve"> determine </w:t>
        </w:r>
        <w:r>
          <w:rPr>
            <w:rFonts w:eastAsia="Yu Gothic UI"/>
          </w:rPr>
          <w:t>Bootstrap</w:t>
        </w:r>
        <w:r w:rsidRPr="00D86A2D">
          <w:rPr>
            <w:rFonts w:eastAsia="Yu Gothic UI"/>
          </w:rPr>
          <w:t xml:space="preserve"> </w:t>
        </w:r>
        <w:r>
          <w:rPr>
            <w:rFonts w:eastAsia="Yu Gothic UI"/>
          </w:rPr>
          <w:t>Reference E</w:t>
        </w:r>
        <w:r w:rsidRPr="00D86A2D">
          <w:rPr>
            <w:rFonts w:eastAsia="Yu Gothic UI"/>
          </w:rPr>
          <w:t xml:space="preserve">mission </w:t>
        </w:r>
        <w:r>
          <w:rPr>
            <w:rFonts w:eastAsia="Yu Gothic UI"/>
          </w:rPr>
          <w:t>T</w:t>
        </w:r>
        <w:r w:rsidRPr="00D86A2D">
          <w:rPr>
            <w:rFonts w:eastAsia="Yu Gothic UI"/>
          </w:rPr>
          <w:t xml:space="preserve">imes, create timed control </w:t>
        </w:r>
        <w:r>
          <w:rPr>
            <w:rFonts w:eastAsia="Yu Gothic UI"/>
          </w:rPr>
          <w:t>instructions</w:t>
        </w:r>
        <w:r w:rsidRPr="00D86A2D">
          <w:rPr>
            <w:rFonts w:eastAsia="Yu Gothic UI"/>
          </w:rPr>
          <w:t xml:space="preserve"> for all </w:t>
        </w:r>
        <w:r>
          <w:rPr>
            <w:rFonts w:eastAsia="Yu Gothic UI"/>
          </w:rPr>
          <w:t>Transmitter</w:t>
        </w:r>
        <w:r w:rsidRPr="00D86A2D">
          <w:rPr>
            <w:rFonts w:eastAsia="Yu Gothic UI"/>
          </w:rPr>
          <w:t>s (collectively and individually)</w:t>
        </w:r>
        <w:r>
          <w:rPr>
            <w:rFonts w:eastAsia="Yu Gothic UI"/>
          </w:rPr>
          <w:t>,</w:t>
        </w:r>
        <w:r w:rsidRPr="00D86A2D">
          <w:rPr>
            <w:rFonts w:eastAsia="Yu Gothic UI"/>
          </w:rPr>
          <w:t xml:space="preserve"> and pass timing and management control </w:t>
        </w:r>
        <w:r>
          <w:rPr>
            <w:rFonts w:eastAsia="Yu Gothic UI"/>
          </w:rPr>
          <w:t>messages</w:t>
        </w:r>
        <w:r w:rsidRPr="00D86A2D">
          <w:rPr>
            <w:rFonts w:eastAsia="Yu Gothic UI"/>
          </w:rPr>
          <w:t xml:space="preserve"> to the Timing and Management Data Generator so that it can create Timing and Management Data Packets </w:t>
        </w:r>
        <w:r>
          <w:rPr>
            <w:rFonts w:eastAsia="Yu Gothic UI"/>
          </w:rPr>
          <w:t>to be</w:t>
        </w:r>
        <w:r w:rsidRPr="00D86A2D">
          <w:rPr>
            <w:rFonts w:eastAsia="Yu Gothic UI"/>
          </w:rPr>
          <w:t xml:space="preserve"> sent to the </w:t>
        </w:r>
        <w:r>
          <w:rPr>
            <w:rFonts w:eastAsia="Yu Gothic UI"/>
          </w:rPr>
          <w:t>Transmitter</w:t>
        </w:r>
        <w:r w:rsidRPr="00D86A2D">
          <w:rPr>
            <w:rFonts w:eastAsia="Yu Gothic UI"/>
          </w:rPr>
          <w:t>(s).</w:t>
        </w:r>
        <w:r>
          <w:rPr>
            <w:rFonts w:eastAsia="Yu Gothic UI"/>
          </w:rPr>
          <w:t xml:space="preserve"> As part of managing robustness and security across the STL, the </w:t>
        </w:r>
        <w:r w:rsidRPr="00317008">
          <w:rPr>
            <w:rFonts w:eastAsia="Yu Gothic UI"/>
            <w:bCs/>
          </w:rPr>
          <w:t>Scheduler</w:t>
        </w:r>
        <w:r>
          <w:rPr>
            <w:rFonts w:eastAsia="Yu Gothic UI"/>
          </w:rPr>
          <w:t xml:space="preserve"> shall instruct the Preamble Generator and the Timing and Management Generator how many repetitions of their respective packets shall be sent to the Transmitter(s) and at what times relative to delivery of the contents of the Physical Layer frames with which they are associated.</w:t>
        </w:r>
        <w:bookmarkStart w:id="430" w:name="_Toc162365424"/>
        <w:bookmarkEnd w:id="430"/>
      </w:moveFrom>
    </w:p>
    <w:p w14:paraId="0DA33B22" w14:textId="77777777" w:rsidR="00C022E0" w:rsidRPr="00D86A2D" w:rsidRDefault="00C022E0" w:rsidP="00C022E0">
      <w:pPr>
        <w:pStyle w:val="BodyText"/>
        <w:rPr>
          <w:moveFrom w:id="431" w:author="S Merrill Weiss" w:date="2024-03-08T01:30:00Z"/>
          <w:rFonts w:eastAsia="Yu Gothic UI"/>
        </w:rPr>
      </w:pPr>
      <w:moveFrom w:id="432" w:author="S Merrill Weiss" w:date="2024-03-08T01:30:00Z">
        <w:r w:rsidRPr="00D86A2D">
          <w:rPr>
            <w:rFonts w:eastAsia="Yu Gothic UI"/>
          </w:rPr>
          <w:t xml:space="preserve">The </w:t>
        </w:r>
        <w:r w:rsidRPr="00317008">
          <w:rPr>
            <w:rFonts w:eastAsia="Yu Gothic UI"/>
            <w:bCs/>
          </w:rPr>
          <w:t>Scheduler</w:t>
        </w:r>
        <w:r w:rsidRPr="00D86A2D">
          <w:rPr>
            <w:rFonts w:eastAsia="Yu Gothic UI"/>
          </w:rPr>
          <w:t xml:space="preserve"> </w:t>
        </w:r>
        <w:r>
          <w:rPr>
            <w:rFonts w:eastAsia="Yu Gothic UI"/>
          </w:rPr>
          <w:t xml:space="preserve">shall </w:t>
        </w:r>
        <w:r w:rsidRPr="00D86A2D">
          <w:rPr>
            <w:rFonts w:eastAsia="Yu Gothic UI"/>
          </w:rPr>
          <w:t xml:space="preserve">define </w:t>
        </w:r>
        <w:r>
          <w:rPr>
            <w:rFonts w:eastAsia="Yu Gothic UI"/>
          </w:rPr>
          <w:t>all of the Physical Layer parameters, such as</w:t>
        </w:r>
        <w:r w:rsidRPr="00D86A2D">
          <w:rPr>
            <w:rFonts w:eastAsia="Yu Gothic UI"/>
          </w:rPr>
          <w:t xml:space="preserve"> frame lengths, subframe sizes, </w:t>
        </w:r>
        <w:r>
          <w:rPr>
            <w:rFonts w:eastAsia="Yu Gothic UI"/>
          </w:rPr>
          <w:t xml:space="preserve">PLP configurations, and modulation and coding type and value selections. It shall provide this information and all other details to be communicated to both the Transmitter(s) and off-air receivers to the Preamble Generator for formation into Preamble Packets. The </w:t>
        </w:r>
        <w:r w:rsidRPr="00317008">
          <w:rPr>
            <w:rFonts w:eastAsia="Yu Gothic UI"/>
            <w:bCs/>
          </w:rPr>
          <w:t>Scheduler</w:t>
        </w:r>
        <w:r>
          <w:rPr>
            <w:rFonts w:eastAsia="Yu Gothic UI"/>
          </w:rPr>
          <w:t xml:space="preserve"> shall </w:t>
        </w:r>
        <w:r w:rsidRPr="00D86A2D">
          <w:rPr>
            <w:rFonts w:eastAsia="Yu Gothic UI"/>
          </w:rPr>
          <w:t xml:space="preserve">assign frame identifiers </w:t>
        </w:r>
        <w:r>
          <w:rPr>
            <w:rFonts w:eastAsia="Yu Gothic UI"/>
          </w:rPr>
          <w:t>to all Baseband Packets using</w:t>
        </w:r>
        <w:r w:rsidRPr="00D86A2D">
          <w:rPr>
            <w:rFonts w:eastAsia="Yu Gothic UI"/>
          </w:rPr>
          <w:t xml:space="preserve"> </w:t>
        </w:r>
        <w:r>
          <w:rPr>
            <w:rFonts w:eastAsia="Yu Gothic UI"/>
          </w:rPr>
          <w:t>the Bootstrap</w:t>
        </w:r>
        <w:r w:rsidRPr="00D86A2D">
          <w:rPr>
            <w:rFonts w:eastAsia="Yu Gothic UI"/>
          </w:rPr>
          <w:t xml:space="preserve"> </w:t>
        </w:r>
        <w:r>
          <w:rPr>
            <w:rFonts w:eastAsia="Yu Gothic UI"/>
          </w:rPr>
          <w:t>Reference E</w:t>
        </w:r>
        <w:r w:rsidRPr="00D86A2D">
          <w:rPr>
            <w:rFonts w:eastAsia="Yu Gothic UI"/>
          </w:rPr>
          <w:t xml:space="preserve">mission </w:t>
        </w:r>
        <w:r>
          <w:rPr>
            <w:rFonts w:eastAsia="Yu Gothic UI"/>
          </w:rPr>
          <w:t>T</w:t>
        </w:r>
        <w:r w:rsidRPr="00D86A2D">
          <w:rPr>
            <w:rFonts w:eastAsia="Yu Gothic UI"/>
          </w:rPr>
          <w:t>imes</w:t>
        </w:r>
        <w:r>
          <w:rPr>
            <w:rFonts w:eastAsia="Yu Gothic UI"/>
          </w:rPr>
          <w:t xml:space="preserve"> of the frames in which they are to be emitted.</w:t>
        </w:r>
        <w:bookmarkStart w:id="433" w:name="_Toc162365425"/>
        <w:bookmarkEnd w:id="433"/>
      </w:moveFrom>
    </w:p>
    <w:p w14:paraId="4FE60817" w14:textId="060AF453" w:rsidR="007A44C5" w:rsidRPr="00D86A2D" w:rsidRDefault="00F5301F" w:rsidP="007A44C5">
      <w:pPr>
        <w:pStyle w:val="Heading2"/>
        <w:rPr>
          <w:rFonts w:eastAsia="Yu Gothic UI"/>
        </w:rPr>
      </w:pPr>
      <w:bookmarkStart w:id="434" w:name="_Toc497283478"/>
      <w:bookmarkStart w:id="435" w:name="_Toc497283479"/>
      <w:bookmarkStart w:id="436" w:name="_Toc497283480"/>
      <w:bookmarkStart w:id="437" w:name="_Ref2159312"/>
      <w:bookmarkStart w:id="438" w:name="_Toc84418001"/>
      <w:bookmarkStart w:id="439" w:name="_Toc162365426"/>
      <w:bookmarkEnd w:id="434"/>
      <w:bookmarkEnd w:id="435"/>
      <w:bookmarkEnd w:id="436"/>
      <w:moveFromRangeEnd w:id="411"/>
      <w:r>
        <w:rPr>
          <w:rFonts w:eastAsia="Yu Gothic UI"/>
        </w:rPr>
        <w:t>Preamble Construction</w:t>
      </w:r>
      <w:bookmarkEnd w:id="437"/>
      <w:bookmarkEnd w:id="438"/>
      <w:bookmarkEnd w:id="439"/>
    </w:p>
    <w:p w14:paraId="224E1F7C" w14:textId="4A2A6DFA" w:rsidR="00633FBF" w:rsidRDefault="00F5301F" w:rsidP="005F6131">
      <w:pPr>
        <w:pStyle w:val="BodyTextfirstgraph"/>
        <w:rPr>
          <w:rFonts w:eastAsia="Yu Gothic UI"/>
        </w:rPr>
      </w:pPr>
      <w:r>
        <w:rPr>
          <w:rFonts w:eastAsia="Yu Gothic UI"/>
        </w:rPr>
        <w:t xml:space="preserve">The Preamble defined in </w:t>
      </w:r>
      <w:r>
        <w:rPr>
          <w:rFonts w:eastAsia="Yu Gothic UI"/>
        </w:rPr>
        <w:fldChar w:fldCharType="begin"/>
      </w:r>
      <w:r>
        <w:rPr>
          <w:rFonts w:eastAsia="Yu Gothic UI"/>
        </w:rPr>
        <w:instrText xml:space="preserve"> REF _Ref429993239 \r \h </w:instrText>
      </w:r>
      <w:r>
        <w:rPr>
          <w:rFonts w:eastAsia="Yu Gothic UI"/>
        </w:rPr>
      </w:r>
      <w:r>
        <w:rPr>
          <w:rFonts w:eastAsia="Yu Gothic UI"/>
        </w:rPr>
        <w:fldChar w:fldCharType="separate"/>
      </w:r>
      <w:r w:rsidR="009B4B58">
        <w:rPr>
          <w:rFonts w:eastAsia="Yu Gothic UI"/>
        </w:rPr>
        <w:t>[3]</w:t>
      </w:r>
      <w:r>
        <w:rPr>
          <w:rFonts w:eastAsia="Yu Gothic UI"/>
        </w:rPr>
        <w:fldChar w:fldCharType="end"/>
      </w:r>
      <w:r w:rsidR="005B5388">
        <w:rPr>
          <w:rFonts w:eastAsia="Yu Gothic UI"/>
        </w:rPr>
        <w:t xml:space="preserve"> is used to control the configurations of both </w:t>
      </w:r>
      <w:r w:rsidR="00FC3211">
        <w:rPr>
          <w:rFonts w:eastAsia="Yu Gothic UI"/>
        </w:rPr>
        <w:t>T</w:t>
      </w:r>
      <w:r w:rsidR="005B5388">
        <w:rPr>
          <w:rFonts w:eastAsia="Yu Gothic UI"/>
        </w:rPr>
        <w:t>ransmitter(s) and off-air receivers so that the signals emitted match the decoding processes in receivers, leading to successful data recovery</w:t>
      </w:r>
      <w:r w:rsidR="00633FBF" w:rsidRPr="00D86A2D">
        <w:rPr>
          <w:rFonts w:eastAsia="Yu Gothic UI"/>
        </w:rPr>
        <w:t>.</w:t>
      </w:r>
      <w:r w:rsidR="005B5388">
        <w:rPr>
          <w:rFonts w:eastAsia="Yu Gothic UI"/>
        </w:rPr>
        <w:t xml:space="preserve"> </w:t>
      </w:r>
      <w:r w:rsidR="0002447D">
        <w:rPr>
          <w:rFonts w:eastAsia="Yu Gothic UI"/>
        </w:rPr>
        <w:t xml:space="preserve">The </w:t>
      </w:r>
      <w:r w:rsidR="00317008" w:rsidRPr="00317008">
        <w:rPr>
          <w:rFonts w:eastAsia="Yu Gothic UI"/>
          <w:bCs/>
        </w:rPr>
        <w:t>Scheduler</w:t>
      </w:r>
      <w:r w:rsidR="0002447D">
        <w:rPr>
          <w:rFonts w:eastAsia="Yu Gothic UI"/>
        </w:rPr>
        <w:t xml:space="preserve"> shall construct a single</w:t>
      </w:r>
      <w:r w:rsidR="005B5388">
        <w:rPr>
          <w:rFonts w:eastAsia="Yu Gothic UI"/>
        </w:rPr>
        <w:t xml:space="preserve"> Preamble Packet </w:t>
      </w:r>
      <w:r w:rsidR="0002447D">
        <w:rPr>
          <w:rFonts w:eastAsia="Yu Gothic UI"/>
        </w:rPr>
        <w:t xml:space="preserve">for each Physical Layer frame, </w:t>
      </w:r>
      <w:r w:rsidR="005B5388">
        <w:rPr>
          <w:rFonts w:eastAsia="Yu Gothic UI"/>
        </w:rPr>
        <w:t xml:space="preserve">for this purpose, </w:t>
      </w:r>
      <w:r w:rsidR="0002447D">
        <w:rPr>
          <w:rFonts w:eastAsia="Yu Gothic UI"/>
        </w:rPr>
        <w:t xml:space="preserve">which packet shall be </w:t>
      </w:r>
      <w:r w:rsidR="005B5388">
        <w:rPr>
          <w:rFonts w:eastAsia="Yu Gothic UI"/>
        </w:rPr>
        <w:t xml:space="preserve">sent to the </w:t>
      </w:r>
      <w:r w:rsidR="00FC3211">
        <w:rPr>
          <w:rFonts w:eastAsia="Yu Gothic UI"/>
        </w:rPr>
        <w:t>T</w:t>
      </w:r>
      <w:r w:rsidR="005B5388">
        <w:rPr>
          <w:rFonts w:eastAsia="Yu Gothic UI"/>
        </w:rPr>
        <w:t xml:space="preserve">ransmitter(s), used by them for their own configurations, and </w:t>
      </w:r>
      <w:r w:rsidR="0002447D">
        <w:rPr>
          <w:rFonts w:eastAsia="Yu Gothic UI"/>
        </w:rPr>
        <w:t xml:space="preserve">transmitted as part of the Physical Layer frame with which </w:t>
      </w:r>
      <w:r w:rsidR="00FC3211">
        <w:rPr>
          <w:rFonts w:eastAsia="Yu Gothic UI"/>
        </w:rPr>
        <w:t>the Preamble Packet</w:t>
      </w:r>
      <w:r w:rsidR="0002447D">
        <w:rPr>
          <w:rFonts w:eastAsia="Yu Gothic UI"/>
        </w:rPr>
        <w:t xml:space="preserve"> is associated.</w:t>
      </w:r>
      <w:r w:rsidR="001039BB">
        <w:rPr>
          <w:rFonts w:eastAsia="Yu Gothic UI"/>
        </w:rPr>
        <w:t xml:space="preserve"> </w:t>
      </w:r>
      <w:r w:rsidR="00402053">
        <w:rPr>
          <w:rFonts w:eastAsia="Yu Gothic UI"/>
        </w:rPr>
        <w:t xml:space="preserve">Multiple copies of the Preamble packet for a particular Physical Layer frame may be sent to the </w:t>
      </w:r>
      <w:r w:rsidR="00FC3211">
        <w:rPr>
          <w:rFonts w:eastAsia="Yu Gothic UI"/>
        </w:rPr>
        <w:t>T</w:t>
      </w:r>
      <w:r w:rsidR="00402053">
        <w:rPr>
          <w:rFonts w:eastAsia="Yu Gothic UI"/>
        </w:rPr>
        <w:t xml:space="preserve">ransmitter(s) over a period of time to improve robustness of the Preamble data delivery to the </w:t>
      </w:r>
      <w:r w:rsidR="00FC3211">
        <w:rPr>
          <w:rFonts w:eastAsia="Yu Gothic UI"/>
        </w:rPr>
        <w:t>T</w:t>
      </w:r>
      <w:r w:rsidR="00402053">
        <w:rPr>
          <w:rFonts w:eastAsia="Yu Gothic UI"/>
        </w:rPr>
        <w:t xml:space="preserve">ransmitter(s), </w:t>
      </w:r>
      <w:r w:rsidR="003D3349">
        <w:rPr>
          <w:rFonts w:eastAsia="Yu Gothic UI"/>
        </w:rPr>
        <w:t xml:space="preserve">through use of majority logic or similar techniques, </w:t>
      </w:r>
      <w:r w:rsidR="00402053">
        <w:rPr>
          <w:rFonts w:eastAsia="Yu Gothic UI"/>
        </w:rPr>
        <w:t xml:space="preserve">as described in Section </w:t>
      </w:r>
      <w:r w:rsidR="00402053">
        <w:rPr>
          <w:rFonts w:eastAsia="Yu Gothic UI"/>
        </w:rPr>
        <w:fldChar w:fldCharType="begin"/>
      </w:r>
      <w:r w:rsidR="00402053">
        <w:rPr>
          <w:rFonts w:eastAsia="Yu Gothic UI"/>
        </w:rPr>
        <w:instrText xml:space="preserve"> REF _Ref491543586 \r \h </w:instrText>
      </w:r>
      <w:r w:rsidR="00402053">
        <w:rPr>
          <w:rFonts w:eastAsia="Yu Gothic UI"/>
        </w:rPr>
      </w:r>
      <w:r w:rsidR="00402053">
        <w:rPr>
          <w:rFonts w:eastAsia="Yu Gothic UI"/>
        </w:rPr>
        <w:fldChar w:fldCharType="separate"/>
      </w:r>
      <w:r w:rsidR="009B4B58">
        <w:rPr>
          <w:rFonts w:eastAsia="Yu Gothic UI"/>
        </w:rPr>
        <w:t>9.3.1</w:t>
      </w:r>
      <w:r w:rsidR="00402053">
        <w:rPr>
          <w:rFonts w:eastAsia="Yu Gothic UI"/>
        </w:rPr>
        <w:fldChar w:fldCharType="end"/>
      </w:r>
      <w:r w:rsidR="00402053">
        <w:rPr>
          <w:rFonts w:eastAsia="Yu Gothic UI"/>
        </w:rPr>
        <w:t>.</w:t>
      </w:r>
    </w:p>
    <w:p w14:paraId="684A8060" w14:textId="1CFDDA0C" w:rsidR="0002447D" w:rsidRPr="005F4E98" w:rsidRDefault="0002447D" w:rsidP="00935E9F">
      <w:pPr>
        <w:pStyle w:val="BodyText"/>
        <w:rPr>
          <w:rFonts w:eastAsia="Yu Gothic"/>
        </w:rPr>
      </w:pPr>
      <w:r w:rsidRPr="005F4E98">
        <w:rPr>
          <w:rFonts w:eastAsia="Yu Gothic"/>
        </w:rPr>
        <w:t xml:space="preserve">A Preamble Packet consists of two fundamental categories of data: quasi-static and dynamic, with the former changing only at infrequent intervals and the latter changing potentially on every </w:t>
      </w:r>
      <w:r w:rsidRPr="005F4E98">
        <w:rPr>
          <w:rFonts w:eastAsia="Yu Gothic"/>
        </w:rPr>
        <w:lastRenderedPageBreak/>
        <w:t>frame.</w:t>
      </w:r>
      <w:r w:rsidR="001039BB">
        <w:rPr>
          <w:rFonts w:eastAsia="Yu Gothic"/>
        </w:rPr>
        <w:t xml:space="preserve"> </w:t>
      </w:r>
      <w:r w:rsidRPr="005F4E98">
        <w:rPr>
          <w:rFonts w:eastAsia="Yu Gothic"/>
        </w:rPr>
        <w:t xml:space="preserve">The quasi-static information comes from the System Manager, while the dynamic information is developed within the </w:t>
      </w:r>
      <w:r w:rsidR="00317008" w:rsidRPr="00317008">
        <w:rPr>
          <w:rFonts w:eastAsia="Yu Gothic"/>
          <w:bCs/>
        </w:rPr>
        <w:t>Scheduler</w:t>
      </w:r>
      <w:r w:rsidRPr="005F4E98">
        <w:rPr>
          <w:rFonts w:eastAsia="Yu Gothic"/>
        </w:rPr>
        <w:t xml:space="preserve"> as part of its </w:t>
      </w:r>
      <w:r w:rsidR="000D59A9" w:rsidRPr="005F4E98">
        <w:rPr>
          <w:rFonts w:eastAsia="Yu Gothic"/>
        </w:rPr>
        <w:t>functionality</w:t>
      </w:r>
      <w:r w:rsidRPr="005F4E98">
        <w:rPr>
          <w:rFonts w:eastAsia="Yu Gothic"/>
        </w:rPr>
        <w:t>.</w:t>
      </w:r>
      <w:r w:rsidR="001039BB">
        <w:rPr>
          <w:rFonts w:eastAsia="Yu Gothic"/>
        </w:rPr>
        <w:t xml:space="preserve"> </w:t>
      </w:r>
      <w:r w:rsidR="003D3349" w:rsidRPr="005F4E98">
        <w:rPr>
          <w:rFonts w:eastAsia="Yu Gothic"/>
        </w:rPr>
        <w:t>Both types of information end up in the Preamble.</w:t>
      </w:r>
      <w:r w:rsidR="001039BB">
        <w:rPr>
          <w:rFonts w:eastAsia="Yu Gothic"/>
        </w:rPr>
        <w:t xml:space="preserve"> </w:t>
      </w:r>
      <w:r w:rsidR="003D3349" w:rsidRPr="005F4E98">
        <w:rPr>
          <w:rFonts w:eastAsia="Yu Gothic"/>
        </w:rPr>
        <w:t xml:space="preserve">The various Preamble parameters are shown in </w:t>
      </w:r>
      <w:r w:rsidR="003D3349" w:rsidRPr="005F4E98">
        <w:rPr>
          <w:rFonts w:eastAsia="Yu Gothic"/>
        </w:rPr>
        <w:fldChar w:fldCharType="begin"/>
      </w:r>
      <w:r w:rsidR="003D3349" w:rsidRPr="005F4E98">
        <w:rPr>
          <w:rFonts w:eastAsia="Yu Gothic"/>
        </w:rPr>
        <w:instrText xml:space="preserve"> REF _Ref491525226 \h  \* MERGEFORMAT </w:instrText>
      </w:r>
      <w:r w:rsidR="003D3349" w:rsidRPr="005F4E98">
        <w:rPr>
          <w:rFonts w:eastAsia="Yu Gothic"/>
        </w:rPr>
      </w:r>
      <w:r w:rsidR="003D3349" w:rsidRPr="005F4E98">
        <w:rPr>
          <w:rFonts w:eastAsia="Yu Gothic"/>
        </w:rPr>
        <w:fldChar w:fldCharType="separate"/>
      </w:r>
      <w:r w:rsidR="009B4B58" w:rsidRPr="00C23642">
        <w:rPr>
          <w:rFonts w:eastAsia="Yu Gothic"/>
        </w:rPr>
        <w:t xml:space="preserve">Table </w:t>
      </w:r>
      <w:r w:rsidR="009B4B58" w:rsidRPr="00C23642">
        <w:rPr>
          <w:rFonts w:eastAsia="Yu Gothic"/>
          <w:noProof/>
        </w:rPr>
        <w:t>5.1</w:t>
      </w:r>
      <w:r w:rsidR="003D3349" w:rsidRPr="005F4E98">
        <w:rPr>
          <w:rFonts w:eastAsia="Yu Gothic"/>
        </w:rPr>
        <w:fldChar w:fldCharType="end"/>
      </w:r>
      <w:r w:rsidR="000D59A9" w:rsidRPr="005F4E98">
        <w:rPr>
          <w:rFonts w:eastAsia="Yu Gothic"/>
        </w:rPr>
        <w:t xml:space="preserve">, and their sources in either the System Manager or within the </w:t>
      </w:r>
      <w:r w:rsidR="00317008" w:rsidRPr="00317008">
        <w:rPr>
          <w:rFonts w:eastAsia="Yu Gothic"/>
          <w:bCs/>
        </w:rPr>
        <w:t>Scheduler</w:t>
      </w:r>
      <w:r w:rsidR="000D59A9" w:rsidRPr="005F4E98">
        <w:rPr>
          <w:rFonts w:eastAsia="Yu Gothic"/>
        </w:rPr>
        <w:t xml:space="preserve"> processes are indicated by check marks in the two columns on the right side of the table.</w:t>
      </w:r>
    </w:p>
    <w:p w14:paraId="3127DAE4" w14:textId="250F9000" w:rsidR="00633FBF" w:rsidRPr="005F4E98" w:rsidRDefault="00633FBF" w:rsidP="0045689B">
      <w:pPr>
        <w:pStyle w:val="CaptionTable"/>
        <w:rPr>
          <w:rFonts w:eastAsia="Yu Gothic"/>
        </w:rPr>
      </w:pPr>
      <w:bookmarkStart w:id="440" w:name="_Ref491525226"/>
      <w:bookmarkStart w:id="441" w:name="_Ref456249856"/>
      <w:bookmarkStart w:id="442" w:name="_Toc160753653"/>
      <w:bookmarkStart w:id="443" w:name="_Toc84418068"/>
      <w:r w:rsidRPr="005F4E98">
        <w:rPr>
          <w:rFonts w:eastAsia="Yu Gothic"/>
          <w:b/>
        </w:rPr>
        <w:t xml:space="preserve">Table </w:t>
      </w:r>
      <w:r w:rsidR="00AA0299">
        <w:rPr>
          <w:rFonts w:eastAsia="Yu Gothic"/>
          <w:b/>
        </w:rPr>
        <w:fldChar w:fldCharType="begin"/>
      </w:r>
      <w:r w:rsidR="00AA0299">
        <w:rPr>
          <w:rFonts w:eastAsia="Yu Gothic"/>
          <w:b/>
        </w:rPr>
        <w:instrText xml:space="preserve"> STYLEREF 1 \s </w:instrText>
      </w:r>
      <w:r w:rsidR="00AA0299">
        <w:rPr>
          <w:rFonts w:eastAsia="Yu Gothic"/>
          <w:b/>
        </w:rPr>
        <w:fldChar w:fldCharType="separate"/>
      </w:r>
      <w:r w:rsidR="009B4B58">
        <w:rPr>
          <w:rFonts w:eastAsia="Yu Gothic"/>
          <w:b/>
          <w:noProof/>
        </w:rPr>
        <w:t>5</w:t>
      </w:r>
      <w:r w:rsidR="00AA0299">
        <w:rPr>
          <w:rFonts w:eastAsia="Yu Gothic"/>
          <w:b/>
        </w:rPr>
        <w:fldChar w:fldCharType="end"/>
      </w:r>
      <w:r w:rsidR="00AA0299">
        <w:rPr>
          <w:rFonts w:eastAsia="Yu Gothic"/>
          <w:b/>
        </w:rPr>
        <w:t>.</w:t>
      </w:r>
      <w:r w:rsidR="00AA0299">
        <w:rPr>
          <w:rFonts w:eastAsia="Yu Gothic"/>
          <w:b/>
        </w:rPr>
        <w:fldChar w:fldCharType="begin"/>
      </w:r>
      <w:r w:rsidR="00AA0299">
        <w:rPr>
          <w:rFonts w:eastAsia="Yu Gothic"/>
          <w:b/>
        </w:rPr>
        <w:instrText xml:space="preserve"> SEQ Table \* ARABIC \s 1 </w:instrText>
      </w:r>
      <w:r w:rsidR="00AA0299">
        <w:rPr>
          <w:rFonts w:eastAsia="Yu Gothic"/>
          <w:b/>
        </w:rPr>
        <w:fldChar w:fldCharType="separate"/>
      </w:r>
      <w:r w:rsidR="009B4B58">
        <w:rPr>
          <w:rFonts w:eastAsia="Yu Gothic"/>
          <w:b/>
          <w:noProof/>
        </w:rPr>
        <w:t>1</w:t>
      </w:r>
      <w:r w:rsidR="00AA0299">
        <w:rPr>
          <w:rFonts w:eastAsia="Yu Gothic"/>
          <w:b/>
        </w:rPr>
        <w:fldChar w:fldCharType="end"/>
      </w:r>
      <w:bookmarkEnd w:id="440"/>
      <w:bookmarkEnd w:id="441"/>
      <w:r w:rsidRPr="005F4E98">
        <w:rPr>
          <w:rFonts w:eastAsia="Yu Gothic"/>
        </w:rPr>
        <w:t xml:space="preserve"> </w:t>
      </w:r>
      <w:r w:rsidR="000D59A9" w:rsidRPr="005F4E98">
        <w:rPr>
          <w:rFonts w:eastAsia="Yu Gothic"/>
        </w:rPr>
        <w:t>Preamble Parameters and Their Sources</w:t>
      </w:r>
      <w:bookmarkEnd w:id="442"/>
      <w:bookmarkEnd w:id="443"/>
    </w:p>
    <w:tbl>
      <w:tblPr>
        <w:tblW w:w="936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43" w:type="dxa"/>
          <w:bottom w:w="29" w:type="dxa"/>
          <w:right w:w="43" w:type="dxa"/>
        </w:tblCellMar>
        <w:tblLook w:val="04A0" w:firstRow="1" w:lastRow="0" w:firstColumn="1" w:lastColumn="0" w:noHBand="0" w:noVBand="1"/>
      </w:tblPr>
      <w:tblGrid>
        <w:gridCol w:w="320"/>
        <w:gridCol w:w="5417"/>
        <w:gridCol w:w="1639"/>
        <w:gridCol w:w="1984"/>
      </w:tblGrid>
      <w:tr w:rsidR="00633FBF" w:rsidRPr="005F4E98" w14:paraId="519A3E15" w14:textId="77777777" w:rsidTr="00300918">
        <w:trPr>
          <w:jc w:val="center"/>
        </w:trPr>
        <w:tc>
          <w:tcPr>
            <w:tcW w:w="0" w:type="auto"/>
            <w:tcBorders>
              <w:right w:val="nil"/>
            </w:tcBorders>
          </w:tcPr>
          <w:p w14:paraId="112535D5" w14:textId="3FB1F369" w:rsidR="00A131CD" w:rsidRPr="005F4E98" w:rsidRDefault="00A131CD" w:rsidP="00B11177">
            <w:pPr>
              <w:pStyle w:val="TableHeading"/>
              <w:rPr>
                <w:rFonts w:eastAsia="Yu Gothic"/>
              </w:rPr>
            </w:pPr>
          </w:p>
        </w:tc>
        <w:tc>
          <w:tcPr>
            <w:tcW w:w="0" w:type="auto"/>
            <w:tcBorders>
              <w:left w:val="nil"/>
              <w:right w:val="nil"/>
            </w:tcBorders>
          </w:tcPr>
          <w:p w14:paraId="5B8ED4EA" w14:textId="77777777" w:rsidR="00A131CD" w:rsidRPr="005F4E98" w:rsidRDefault="00A131CD" w:rsidP="00B11177">
            <w:pPr>
              <w:pStyle w:val="TableHeading"/>
              <w:rPr>
                <w:rFonts w:eastAsia="Yu Gothic"/>
              </w:rPr>
            </w:pPr>
            <w:r w:rsidRPr="005F4E98">
              <w:rPr>
                <w:rFonts w:eastAsia="Yu Gothic"/>
              </w:rPr>
              <w:t>Parameters</w:t>
            </w:r>
          </w:p>
        </w:tc>
        <w:tc>
          <w:tcPr>
            <w:tcW w:w="0" w:type="auto"/>
            <w:tcBorders>
              <w:left w:val="nil"/>
              <w:right w:val="nil"/>
            </w:tcBorders>
          </w:tcPr>
          <w:p w14:paraId="4CE8E06A" w14:textId="11E7A7A4" w:rsidR="00A131CD" w:rsidRPr="005F4E98" w:rsidRDefault="00DF3139" w:rsidP="00DF3139">
            <w:pPr>
              <w:pStyle w:val="TableHeading"/>
              <w:rPr>
                <w:rFonts w:eastAsia="Yu Gothic"/>
              </w:rPr>
            </w:pPr>
            <w:r w:rsidRPr="005F4E98">
              <w:rPr>
                <w:rFonts w:eastAsia="Yu Gothic"/>
              </w:rPr>
              <w:t>Instructions from</w:t>
            </w:r>
            <w:r w:rsidRPr="005F4E98">
              <w:rPr>
                <w:rFonts w:eastAsia="Yu Gothic"/>
              </w:rPr>
              <w:br/>
            </w:r>
            <w:r w:rsidR="00A131CD" w:rsidRPr="005F4E98">
              <w:rPr>
                <w:rFonts w:eastAsia="Yu Gothic"/>
              </w:rPr>
              <w:t>System M</w:t>
            </w:r>
            <w:r w:rsidR="00D8028A" w:rsidRPr="005F4E98">
              <w:rPr>
                <w:rFonts w:eastAsia="Yu Gothic"/>
              </w:rPr>
              <w:t>anager</w:t>
            </w:r>
          </w:p>
        </w:tc>
        <w:tc>
          <w:tcPr>
            <w:tcW w:w="0" w:type="auto"/>
            <w:tcBorders>
              <w:left w:val="nil"/>
            </w:tcBorders>
          </w:tcPr>
          <w:p w14:paraId="118AF91D" w14:textId="006CAD7A" w:rsidR="00A131CD" w:rsidRPr="005F4E98" w:rsidRDefault="00317008" w:rsidP="00DF3139">
            <w:pPr>
              <w:pStyle w:val="TableHeading"/>
              <w:rPr>
                <w:rFonts w:eastAsia="Yu Gothic"/>
              </w:rPr>
            </w:pPr>
            <w:r w:rsidRPr="00AD38F3">
              <w:t>Scheduler</w:t>
            </w:r>
            <w:r w:rsidR="00A131CD" w:rsidRPr="005F4E98">
              <w:rPr>
                <w:rFonts w:eastAsia="Yu Gothic"/>
              </w:rPr>
              <w:t xml:space="preserve"> Generated</w:t>
            </w:r>
          </w:p>
        </w:tc>
      </w:tr>
      <w:tr w:rsidR="00D7731F" w:rsidRPr="005F4E98" w14:paraId="3C77C6C5" w14:textId="77777777" w:rsidTr="00D8028A">
        <w:trPr>
          <w:jc w:val="center"/>
        </w:trPr>
        <w:tc>
          <w:tcPr>
            <w:tcW w:w="0" w:type="auto"/>
            <w:vMerge w:val="restart"/>
            <w:shd w:val="clear" w:color="auto" w:fill="92CDDC" w:themeFill="accent5" w:themeFillTint="99"/>
            <w:textDirection w:val="btLr"/>
          </w:tcPr>
          <w:p w14:paraId="50FDD110" w14:textId="102BD169" w:rsidR="00D7731F" w:rsidRPr="005F4E98" w:rsidRDefault="00D7731F" w:rsidP="00D8028A">
            <w:pPr>
              <w:pStyle w:val="TableCell"/>
              <w:jc w:val="center"/>
              <w:rPr>
                <w:rFonts w:eastAsia="Yu Gothic"/>
              </w:rPr>
            </w:pPr>
            <w:r w:rsidRPr="005F4E98">
              <w:rPr>
                <w:rFonts w:eastAsia="Yu Gothic"/>
              </w:rPr>
              <w:t>Per Frame Data</w:t>
            </w:r>
          </w:p>
        </w:tc>
        <w:tc>
          <w:tcPr>
            <w:tcW w:w="0" w:type="auto"/>
            <w:shd w:val="clear" w:color="auto" w:fill="92CDDC" w:themeFill="accent5" w:themeFillTint="99"/>
          </w:tcPr>
          <w:p w14:paraId="344A3FD6" w14:textId="5A115280" w:rsidR="00D7731F" w:rsidRPr="005F4E98" w:rsidRDefault="00D7731F" w:rsidP="00D8028A">
            <w:pPr>
              <w:pStyle w:val="TableCell"/>
              <w:rPr>
                <w:rFonts w:eastAsia="Yu Gothic"/>
              </w:rPr>
            </w:pPr>
            <w:r w:rsidRPr="005F4E98">
              <w:rPr>
                <w:rFonts w:eastAsia="Yu Gothic"/>
              </w:rPr>
              <w:t>Channel bandwidth</w:t>
            </w:r>
          </w:p>
        </w:tc>
        <w:tc>
          <w:tcPr>
            <w:tcW w:w="0" w:type="auto"/>
            <w:shd w:val="clear" w:color="auto" w:fill="92CDDC" w:themeFill="accent5" w:themeFillTint="99"/>
          </w:tcPr>
          <w:p w14:paraId="1F7FB33C" w14:textId="2C91CD30" w:rsidR="00D7731F" w:rsidRPr="005F4E98" w:rsidRDefault="00D7731F" w:rsidP="00D119BE">
            <w:pPr>
              <w:pStyle w:val="TableCell"/>
              <w:jc w:val="center"/>
              <w:rPr>
                <w:rFonts w:eastAsia="Yu Gothic"/>
              </w:rPr>
            </w:pPr>
            <w:r w:rsidRPr="005F4E98">
              <w:rPr>
                <w:rFonts w:eastAsia="Yu Gothic"/>
                <w:noProof/>
                <w:lang w:eastAsia="ko-KR"/>
              </w:rPr>
              <w:drawing>
                <wp:inline distT="0" distB="0" distL="0" distR="0" wp14:anchorId="70796FD2" wp14:editId="562A753E">
                  <wp:extent cx="112060" cy="103355"/>
                  <wp:effectExtent l="0" t="0" r="2540" b="0"/>
                  <wp:docPr id="62" name="Picture 62"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c>
          <w:tcPr>
            <w:tcW w:w="0" w:type="auto"/>
            <w:shd w:val="clear" w:color="auto" w:fill="92CDDC" w:themeFill="accent5" w:themeFillTint="99"/>
          </w:tcPr>
          <w:p w14:paraId="010BCB02" w14:textId="77777777" w:rsidR="00D7731F" w:rsidRPr="005F4E98" w:rsidRDefault="00D7731F" w:rsidP="00D119BE">
            <w:pPr>
              <w:pStyle w:val="TableCell"/>
              <w:jc w:val="center"/>
              <w:rPr>
                <w:rFonts w:eastAsia="Yu Gothic"/>
              </w:rPr>
            </w:pPr>
          </w:p>
        </w:tc>
      </w:tr>
      <w:tr w:rsidR="003165D9" w:rsidRPr="005F4E98" w14:paraId="4953D7A0" w14:textId="77777777" w:rsidTr="007B7640">
        <w:trPr>
          <w:jc w:val="center"/>
        </w:trPr>
        <w:tc>
          <w:tcPr>
            <w:tcW w:w="0" w:type="auto"/>
            <w:vMerge/>
            <w:shd w:val="clear" w:color="auto" w:fill="92CDDC" w:themeFill="accent5" w:themeFillTint="99"/>
            <w:textDirection w:val="btLr"/>
          </w:tcPr>
          <w:p w14:paraId="7F687E13" w14:textId="77777777" w:rsidR="003165D9" w:rsidRPr="005F4E98" w:rsidRDefault="003165D9" w:rsidP="00D8028A">
            <w:pPr>
              <w:pStyle w:val="TableCell"/>
              <w:rPr>
                <w:rFonts w:eastAsia="Yu Gothic"/>
              </w:rPr>
            </w:pPr>
          </w:p>
        </w:tc>
        <w:tc>
          <w:tcPr>
            <w:tcW w:w="0" w:type="auto"/>
            <w:shd w:val="clear" w:color="auto" w:fill="92CDDC" w:themeFill="accent5" w:themeFillTint="99"/>
          </w:tcPr>
          <w:p w14:paraId="66B99C55" w14:textId="5674D26C" w:rsidR="003165D9" w:rsidRPr="005F4E98" w:rsidRDefault="003165D9" w:rsidP="00D8028A">
            <w:pPr>
              <w:pStyle w:val="TableCell"/>
              <w:rPr>
                <w:rFonts w:eastAsia="Yu Gothic"/>
              </w:rPr>
            </w:pPr>
            <w:r w:rsidRPr="005F4E98">
              <w:rPr>
                <w:rFonts w:eastAsia="Yu Gothic"/>
              </w:rPr>
              <w:t xml:space="preserve">Sampling </w:t>
            </w:r>
            <w:r w:rsidR="00BA2553">
              <w:rPr>
                <w:rFonts w:eastAsia="Yu Gothic"/>
              </w:rPr>
              <w:t>Rate</w:t>
            </w:r>
          </w:p>
        </w:tc>
        <w:tc>
          <w:tcPr>
            <w:tcW w:w="0" w:type="auto"/>
            <w:shd w:val="clear" w:color="auto" w:fill="92CDDC" w:themeFill="accent5" w:themeFillTint="99"/>
          </w:tcPr>
          <w:p w14:paraId="79AF4543" w14:textId="2424CD2C" w:rsidR="003165D9" w:rsidRPr="005F4E98" w:rsidRDefault="003165D9" w:rsidP="00D119BE">
            <w:pPr>
              <w:pStyle w:val="TableCell"/>
              <w:jc w:val="center"/>
              <w:rPr>
                <w:rFonts w:eastAsia="Yu Gothic"/>
              </w:rPr>
            </w:pPr>
            <w:r w:rsidRPr="005F4E98">
              <w:rPr>
                <w:rFonts w:eastAsia="Yu Gothic"/>
                <w:noProof/>
                <w:lang w:eastAsia="ko-KR"/>
              </w:rPr>
              <w:drawing>
                <wp:inline distT="0" distB="0" distL="0" distR="0" wp14:anchorId="32DFD52C" wp14:editId="6329D057">
                  <wp:extent cx="112060" cy="103355"/>
                  <wp:effectExtent l="0" t="0" r="2540" b="0"/>
                  <wp:docPr id="63" name="Picture 63"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c>
          <w:tcPr>
            <w:tcW w:w="0" w:type="auto"/>
            <w:shd w:val="clear" w:color="auto" w:fill="92CDDC" w:themeFill="accent5" w:themeFillTint="99"/>
          </w:tcPr>
          <w:p w14:paraId="54011A1E" w14:textId="77777777" w:rsidR="003165D9" w:rsidRPr="005F4E98" w:rsidRDefault="003165D9" w:rsidP="00D119BE">
            <w:pPr>
              <w:pStyle w:val="TableCell"/>
              <w:jc w:val="center"/>
              <w:rPr>
                <w:rFonts w:eastAsia="Yu Gothic"/>
              </w:rPr>
            </w:pPr>
          </w:p>
        </w:tc>
      </w:tr>
      <w:tr w:rsidR="003165D9" w:rsidRPr="005F4E98" w14:paraId="6632F9BA" w14:textId="77777777" w:rsidTr="007B7640">
        <w:trPr>
          <w:jc w:val="center"/>
        </w:trPr>
        <w:tc>
          <w:tcPr>
            <w:tcW w:w="0" w:type="auto"/>
            <w:vMerge/>
            <w:shd w:val="clear" w:color="auto" w:fill="92CDDC" w:themeFill="accent5" w:themeFillTint="99"/>
            <w:textDirection w:val="btLr"/>
          </w:tcPr>
          <w:p w14:paraId="183B7343" w14:textId="77777777" w:rsidR="003165D9" w:rsidRPr="005F4E98" w:rsidRDefault="003165D9" w:rsidP="00D8028A">
            <w:pPr>
              <w:pStyle w:val="TableCell"/>
              <w:rPr>
                <w:rFonts w:eastAsia="Yu Gothic"/>
              </w:rPr>
            </w:pPr>
          </w:p>
        </w:tc>
        <w:tc>
          <w:tcPr>
            <w:tcW w:w="0" w:type="auto"/>
            <w:shd w:val="clear" w:color="auto" w:fill="92CDDC" w:themeFill="accent5" w:themeFillTint="99"/>
          </w:tcPr>
          <w:p w14:paraId="3BC19BBF" w14:textId="1374925C" w:rsidR="003165D9" w:rsidRPr="005F4E98" w:rsidRDefault="003165D9" w:rsidP="00D8028A">
            <w:pPr>
              <w:pStyle w:val="TableCell"/>
              <w:rPr>
                <w:rFonts w:eastAsia="Yu Gothic"/>
              </w:rPr>
            </w:pPr>
            <w:r w:rsidRPr="005F4E98">
              <w:rPr>
                <w:rFonts w:eastAsia="Yu Gothic"/>
              </w:rPr>
              <w:t xml:space="preserve">Major and Minor version </w:t>
            </w:r>
            <w:r w:rsidR="002A621B" w:rsidRPr="005F4E98">
              <w:rPr>
                <w:rFonts w:eastAsia="Yu Gothic"/>
              </w:rPr>
              <w:t>values</w:t>
            </w:r>
          </w:p>
        </w:tc>
        <w:tc>
          <w:tcPr>
            <w:tcW w:w="0" w:type="auto"/>
            <w:shd w:val="clear" w:color="auto" w:fill="92CDDC" w:themeFill="accent5" w:themeFillTint="99"/>
          </w:tcPr>
          <w:p w14:paraId="0D80B007" w14:textId="6CF12923" w:rsidR="003165D9" w:rsidRPr="005F4E98" w:rsidRDefault="003165D9" w:rsidP="00D119BE">
            <w:pPr>
              <w:pStyle w:val="TableCell"/>
              <w:jc w:val="center"/>
              <w:rPr>
                <w:rFonts w:eastAsia="Yu Gothic"/>
              </w:rPr>
            </w:pPr>
            <w:r w:rsidRPr="005F4E98">
              <w:rPr>
                <w:rFonts w:eastAsia="Yu Gothic"/>
                <w:noProof/>
                <w:lang w:eastAsia="ko-KR"/>
              </w:rPr>
              <w:drawing>
                <wp:inline distT="0" distB="0" distL="0" distR="0" wp14:anchorId="7AC41F1E" wp14:editId="6FCE94A7">
                  <wp:extent cx="112060" cy="103355"/>
                  <wp:effectExtent l="0" t="0" r="2540" b="0"/>
                  <wp:docPr id="64" name="Picture 64"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c>
          <w:tcPr>
            <w:tcW w:w="0" w:type="auto"/>
            <w:shd w:val="clear" w:color="auto" w:fill="92CDDC" w:themeFill="accent5" w:themeFillTint="99"/>
          </w:tcPr>
          <w:p w14:paraId="1CEDB484" w14:textId="77777777" w:rsidR="003165D9" w:rsidRPr="005F4E98" w:rsidRDefault="003165D9" w:rsidP="00D119BE">
            <w:pPr>
              <w:pStyle w:val="TableCell"/>
              <w:jc w:val="center"/>
              <w:rPr>
                <w:rFonts w:eastAsia="Yu Gothic"/>
              </w:rPr>
            </w:pPr>
          </w:p>
        </w:tc>
      </w:tr>
      <w:tr w:rsidR="002644AC" w:rsidRPr="005F4E98" w14:paraId="0669D33D" w14:textId="77777777" w:rsidTr="007B7640">
        <w:trPr>
          <w:jc w:val="center"/>
        </w:trPr>
        <w:tc>
          <w:tcPr>
            <w:tcW w:w="0" w:type="auto"/>
            <w:vMerge/>
            <w:shd w:val="clear" w:color="auto" w:fill="92CDDC" w:themeFill="accent5" w:themeFillTint="99"/>
            <w:textDirection w:val="btLr"/>
          </w:tcPr>
          <w:p w14:paraId="730D96EF" w14:textId="77777777" w:rsidR="002644AC" w:rsidRPr="005F4E98" w:rsidRDefault="002644AC" w:rsidP="00D8028A">
            <w:pPr>
              <w:pStyle w:val="TableCell"/>
              <w:rPr>
                <w:rFonts w:eastAsia="Yu Gothic"/>
              </w:rPr>
            </w:pPr>
          </w:p>
        </w:tc>
        <w:tc>
          <w:tcPr>
            <w:tcW w:w="0" w:type="auto"/>
            <w:shd w:val="clear" w:color="auto" w:fill="92CDDC" w:themeFill="accent5" w:themeFillTint="99"/>
          </w:tcPr>
          <w:p w14:paraId="6B6444E9" w14:textId="24D986FE" w:rsidR="002644AC" w:rsidRPr="005F4E98" w:rsidRDefault="002644AC" w:rsidP="00D8028A">
            <w:pPr>
              <w:pStyle w:val="TableCell"/>
              <w:rPr>
                <w:rFonts w:eastAsia="Yu Gothic"/>
              </w:rPr>
            </w:pPr>
            <w:r w:rsidRPr="005F4E98">
              <w:rPr>
                <w:rFonts w:eastAsia="Yu Gothic"/>
              </w:rPr>
              <w:t>Emergency Alert Wakeup</w:t>
            </w:r>
          </w:p>
        </w:tc>
        <w:tc>
          <w:tcPr>
            <w:tcW w:w="0" w:type="auto"/>
            <w:shd w:val="clear" w:color="auto" w:fill="92CDDC" w:themeFill="accent5" w:themeFillTint="99"/>
          </w:tcPr>
          <w:p w14:paraId="00B482AE" w14:textId="77777777" w:rsidR="002644AC" w:rsidRPr="005F4E98" w:rsidRDefault="002644AC" w:rsidP="00D119BE">
            <w:pPr>
              <w:pStyle w:val="TableCell"/>
              <w:jc w:val="center"/>
              <w:rPr>
                <w:rFonts w:eastAsia="Yu Gothic"/>
                <w:noProof/>
                <w:lang w:eastAsia="ja-JP"/>
              </w:rPr>
            </w:pPr>
          </w:p>
        </w:tc>
        <w:tc>
          <w:tcPr>
            <w:tcW w:w="0" w:type="auto"/>
            <w:shd w:val="clear" w:color="auto" w:fill="92CDDC" w:themeFill="accent5" w:themeFillTint="99"/>
          </w:tcPr>
          <w:p w14:paraId="2805ED35" w14:textId="762FAA97" w:rsidR="002644AC" w:rsidRPr="005F4E98" w:rsidRDefault="002644AC" w:rsidP="00D119BE">
            <w:pPr>
              <w:pStyle w:val="TableCell"/>
              <w:jc w:val="center"/>
              <w:rPr>
                <w:rFonts w:eastAsia="Yu Gothic"/>
                <w:noProof/>
                <w:lang w:eastAsia="ja-JP"/>
              </w:rPr>
            </w:pPr>
            <w:r w:rsidRPr="005F4E98">
              <w:rPr>
                <w:rFonts w:eastAsia="Yu Gothic"/>
                <w:noProof/>
                <w:lang w:eastAsia="ko-KR"/>
              </w:rPr>
              <w:drawing>
                <wp:inline distT="0" distB="0" distL="0" distR="0" wp14:anchorId="1DB04CA8" wp14:editId="24E49255">
                  <wp:extent cx="112060" cy="103355"/>
                  <wp:effectExtent l="0" t="0" r="2540" b="0"/>
                  <wp:docPr id="23" name="Picture 23"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r>
      <w:tr w:rsidR="002644AC" w:rsidRPr="005F4E98" w14:paraId="3F90944D" w14:textId="77777777" w:rsidTr="007B7640">
        <w:trPr>
          <w:jc w:val="center"/>
        </w:trPr>
        <w:tc>
          <w:tcPr>
            <w:tcW w:w="0" w:type="auto"/>
            <w:vMerge/>
            <w:shd w:val="clear" w:color="auto" w:fill="92CDDC" w:themeFill="accent5" w:themeFillTint="99"/>
            <w:textDirection w:val="btLr"/>
          </w:tcPr>
          <w:p w14:paraId="0C177688" w14:textId="77777777" w:rsidR="002644AC" w:rsidRPr="005F4E98" w:rsidRDefault="002644AC" w:rsidP="00D8028A">
            <w:pPr>
              <w:pStyle w:val="TableCell"/>
              <w:rPr>
                <w:rFonts w:eastAsia="Yu Gothic"/>
              </w:rPr>
            </w:pPr>
          </w:p>
        </w:tc>
        <w:tc>
          <w:tcPr>
            <w:tcW w:w="0" w:type="auto"/>
            <w:shd w:val="clear" w:color="auto" w:fill="92CDDC" w:themeFill="accent5" w:themeFillTint="99"/>
          </w:tcPr>
          <w:p w14:paraId="7B2AF6C6" w14:textId="28961A2D" w:rsidR="002644AC" w:rsidRPr="005F4E98" w:rsidRDefault="002644AC" w:rsidP="00D8028A">
            <w:pPr>
              <w:pStyle w:val="TableCell"/>
              <w:rPr>
                <w:rFonts w:eastAsia="Yu Gothic"/>
              </w:rPr>
            </w:pPr>
            <w:r w:rsidRPr="005F4E98">
              <w:rPr>
                <w:rFonts w:eastAsia="Yu Gothic"/>
              </w:rPr>
              <w:t>L1B Preamble Structure indicator</w:t>
            </w:r>
          </w:p>
        </w:tc>
        <w:tc>
          <w:tcPr>
            <w:tcW w:w="0" w:type="auto"/>
            <w:shd w:val="clear" w:color="auto" w:fill="92CDDC" w:themeFill="accent5" w:themeFillTint="99"/>
          </w:tcPr>
          <w:p w14:paraId="3A4A130D" w14:textId="77777777" w:rsidR="002644AC" w:rsidRPr="005F4E98" w:rsidRDefault="002644AC" w:rsidP="00D119BE">
            <w:pPr>
              <w:pStyle w:val="TableCell"/>
              <w:jc w:val="center"/>
              <w:rPr>
                <w:rFonts w:eastAsia="Yu Gothic"/>
                <w:noProof/>
                <w:lang w:eastAsia="ja-JP"/>
              </w:rPr>
            </w:pPr>
          </w:p>
        </w:tc>
        <w:tc>
          <w:tcPr>
            <w:tcW w:w="0" w:type="auto"/>
            <w:shd w:val="clear" w:color="auto" w:fill="92CDDC" w:themeFill="accent5" w:themeFillTint="99"/>
          </w:tcPr>
          <w:p w14:paraId="46C99CC9" w14:textId="348915B6" w:rsidR="002644AC" w:rsidRPr="005F4E98" w:rsidRDefault="002644AC" w:rsidP="00D119BE">
            <w:pPr>
              <w:pStyle w:val="TableCell"/>
              <w:jc w:val="center"/>
              <w:rPr>
                <w:rFonts w:eastAsia="Yu Gothic"/>
                <w:noProof/>
                <w:lang w:eastAsia="ja-JP"/>
              </w:rPr>
            </w:pPr>
            <w:r w:rsidRPr="005F4E98">
              <w:rPr>
                <w:rFonts w:eastAsia="Yu Gothic"/>
                <w:noProof/>
                <w:lang w:eastAsia="ko-KR"/>
              </w:rPr>
              <w:drawing>
                <wp:inline distT="0" distB="0" distL="0" distR="0" wp14:anchorId="0A12C1B6" wp14:editId="01F1660C">
                  <wp:extent cx="112060" cy="103355"/>
                  <wp:effectExtent l="0" t="0" r="2540" b="0"/>
                  <wp:docPr id="24" name="Picture 24"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r>
      <w:tr w:rsidR="002644AC" w:rsidRPr="005F4E98" w14:paraId="07F67864" w14:textId="77777777" w:rsidTr="007B7640">
        <w:trPr>
          <w:jc w:val="center"/>
        </w:trPr>
        <w:tc>
          <w:tcPr>
            <w:tcW w:w="0" w:type="auto"/>
            <w:vMerge/>
            <w:shd w:val="clear" w:color="auto" w:fill="92CDDC" w:themeFill="accent5" w:themeFillTint="99"/>
            <w:textDirection w:val="btLr"/>
          </w:tcPr>
          <w:p w14:paraId="2E8771B8" w14:textId="77777777" w:rsidR="002644AC" w:rsidRPr="005F4E98" w:rsidRDefault="002644AC" w:rsidP="00D8028A">
            <w:pPr>
              <w:pStyle w:val="TableCell"/>
              <w:rPr>
                <w:rFonts w:eastAsia="Yu Gothic"/>
              </w:rPr>
            </w:pPr>
          </w:p>
        </w:tc>
        <w:tc>
          <w:tcPr>
            <w:tcW w:w="0" w:type="auto"/>
            <w:shd w:val="clear" w:color="auto" w:fill="92CDDC" w:themeFill="accent5" w:themeFillTint="99"/>
          </w:tcPr>
          <w:p w14:paraId="1D225DBD" w14:textId="157542F0" w:rsidR="002644AC" w:rsidRPr="005F4E98" w:rsidRDefault="002644AC" w:rsidP="00D8028A">
            <w:pPr>
              <w:pStyle w:val="TableCell"/>
              <w:rPr>
                <w:rFonts w:eastAsia="Yu Gothic"/>
              </w:rPr>
            </w:pPr>
            <w:r w:rsidRPr="005F4E98">
              <w:rPr>
                <w:rFonts w:eastAsia="Yu Gothic"/>
              </w:rPr>
              <w:t>Minimum time to next Frame</w:t>
            </w:r>
          </w:p>
        </w:tc>
        <w:tc>
          <w:tcPr>
            <w:tcW w:w="0" w:type="auto"/>
            <w:shd w:val="clear" w:color="auto" w:fill="92CDDC" w:themeFill="accent5" w:themeFillTint="99"/>
          </w:tcPr>
          <w:p w14:paraId="4A72D07C" w14:textId="77777777" w:rsidR="002644AC" w:rsidRPr="005F4E98" w:rsidRDefault="002644AC" w:rsidP="00D119BE">
            <w:pPr>
              <w:pStyle w:val="TableCell"/>
              <w:jc w:val="center"/>
              <w:rPr>
                <w:rFonts w:eastAsia="Yu Gothic"/>
                <w:noProof/>
                <w:lang w:eastAsia="ja-JP"/>
              </w:rPr>
            </w:pPr>
          </w:p>
        </w:tc>
        <w:tc>
          <w:tcPr>
            <w:tcW w:w="0" w:type="auto"/>
            <w:shd w:val="clear" w:color="auto" w:fill="92CDDC" w:themeFill="accent5" w:themeFillTint="99"/>
          </w:tcPr>
          <w:p w14:paraId="31B5010F" w14:textId="0DB8C562" w:rsidR="002644AC" w:rsidRPr="005F4E98" w:rsidRDefault="002644AC" w:rsidP="00D119BE">
            <w:pPr>
              <w:pStyle w:val="TableCell"/>
              <w:jc w:val="center"/>
              <w:rPr>
                <w:rFonts w:eastAsia="Yu Gothic"/>
                <w:noProof/>
                <w:lang w:eastAsia="ja-JP"/>
              </w:rPr>
            </w:pPr>
            <w:r w:rsidRPr="005F4E98">
              <w:rPr>
                <w:rFonts w:eastAsia="Yu Gothic"/>
                <w:noProof/>
                <w:lang w:eastAsia="ko-KR"/>
              </w:rPr>
              <w:drawing>
                <wp:inline distT="0" distB="0" distL="0" distR="0" wp14:anchorId="0478F8CD" wp14:editId="12271F88">
                  <wp:extent cx="112060" cy="103355"/>
                  <wp:effectExtent l="0" t="0" r="2540" b="0"/>
                  <wp:docPr id="25" name="Picture 25"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r>
      <w:tr w:rsidR="00D7731F" w:rsidRPr="005F4E98" w14:paraId="6842C480" w14:textId="77777777" w:rsidTr="007B7640">
        <w:trPr>
          <w:jc w:val="center"/>
        </w:trPr>
        <w:tc>
          <w:tcPr>
            <w:tcW w:w="0" w:type="auto"/>
            <w:vMerge/>
            <w:shd w:val="clear" w:color="auto" w:fill="92CDDC" w:themeFill="accent5" w:themeFillTint="99"/>
            <w:textDirection w:val="btLr"/>
          </w:tcPr>
          <w:p w14:paraId="254C8099" w14:textId="5989A27F" w:rsidR="00D7731F" w:rsidRPr="005F4E98" w:rsidRDefault="00D7731F" w:rsidP="00D8028A">
            <w:pPr>
              <w:pStyle w:val="TableCell"/>
              <w:rPr>
                <w:rFonts w:eastAsia="Yu Gothic"/>
              </w:rPr>
            </w:pPr>
          </w:p>
        </w:tc>
        <w:tc>
          <w:tcPr>
            <w:tcW w:w="0" w:type="auto"/>
            <w:shd w:val="clear" w:color="auto" w:fill="92CDDC" w:themeFill="accent5" w:themeFillTint="99"/>
          </w:tcPr>
          <w:p w14:paraId="02EE46AD" w14:textId="77777777" w:rsidR="00D7731F" w:rsidRPr="005F4E98" w:rsidRDefault="00D7731F" w:rsidP="00D8028A">
            <w:pPr>
              <w:pStyle w:val="TableCell"/>
              <w:rPr>
                <w:rFonts w:eastAsia="Yu Gothic"/>
              </w:rPr>
            </w:pPr>
            <w:r w:rsidRPr="005F4E98">
              <w:rPr>
                <w:rFonts w:eastAsia="Yu Gothic"/>
              </w:rPr>
              <w:t>Frame length</w:t>
            </w:r>
          </w:p>
        </w:tc>
        <w:tc>
          <w:tcPr>
            <w:tcW w:w="0" w:type="auto"/>
            <w:shd w:val="clear" w:color="auto" w:fill="92CDDC" w:themeFill="accent5" w:themeFillTint="99"/>
          </w:tcPr>
          <w:p w14:paraId="2B95B261" w14:textId="3873AC26" w:rsidR="00D7731F" w:rsidRPr="005F4E98" w:rsidRDefault="00D7731F" w:rsidP="00D119BE">
            <w:pPr>
              <w:pStyle w:val="TableCell"/>
              <w:jc w:val="center"/>
              <w:rPr>
                <w:rFonts w:eastAsia="Yu Gothic"/>
              </w:rPr>
            </w:pPr>
          </w:p>
        </w:tc>
        <w:tc>
          <w:tcPr>
            <w:tcW w:w="0" w:type="auto"/>
            <w:shd w:val="clear" w:color="auto" w:fill="92CDDC" w:themeFill="accent5" w:themeFillTint="99"/>
          </w:tcPr>
          <w:p w14:paraId="0A1A0D34" w14:textId="58ECFDC2" w:rsidR="00D7731F" w:rsidRPr="005F4E98" w:rsidRDefault="00D7731F" w:rsidP="00D119BE">
            <w:pPr>
              <w:pStyle w:val="TableCell"/>
              <w:jc w:val="center"/>
              <w:rPr>
                <w:rFonts w:eastAsia="Yu Gothic"/>
              </w:rPr>
            </w:pPr>
            <w:r w:rsidRPr="005F4E98">
              <w:rPr>
                <w:rFonts w:eastAsia="Yu Gothic"/>
                <w:noProof/>
                <w:lang w:eastAsia="ko-KR"/>
              </w:rPr>
              <w:drawing>
                <wp:inline distT="0" distB="0" distL="0" distR="0" wp14:anchorId="1B2AE62D" wp14:editId="68D0179F">
                  <wp:extent cx="112060" cy="103355"/>
                  <wp:effectExtent l="0" t="0" r="2540" b="0"/>
                  <wp:docPr id="2" name="Picture 2"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r>
      <w:tr w:rsidR="002644AC" w:rsidRPr="005F4E98" w14:paraId="1D513C79" w14:textId="77777777" w:rsidTr="007B7640">
        <w:trPr>
          <w:jc w:val="center"/>
        </w:trPr>
        <w:tc>
          <w:tcPr>
            <w:tcW w:w="0" w:type="auto"/>
            <w:vMerge/>
            <w:shd w:val="clear" w:color="auto" w:fill="92CDDC" w:themeFill="accent5" w:themeFillTint="99"/>
            <w:textDirection w:val="btLr"/>
          </w:tcPr>
          <w:p w14:paraId="2A29AB23" w14:textId="77777777" w:rsidR="002644AC" w:rsidRPr="005F4E98" w:rsidRDefault="002644AC" w:rsidP="00D8028A">
            <w:pPr>
              <w:pStyle w:val="TableCell"/>
              <w:rPr>
                <w:rFonts w:eastAsia="Yu Gothic"/>
              </w:rPr>
            </w:pPr>
          </w:p>
        </w:tc>
        <w:tc>
          <w:tcPr>
            <w:tcW w:w="0" w:type="auto"/>
            <w:shd w:val="clear" w:color="auto" w:fill="92CDDC" w:themeFill="accent5" w:themeFillTint="99"/>
          </w:tcPr>
          <w:p w14:paraId="1B9729EB" w14:textId="00241C29" w:rsidR="002644AC" w:rsidRPr="005F4E98" w:rsidRDefault="002644AC" w:rsidP="00D8028A">
            <w:pPr>
              <w:pStyle w:val="TableCell"/>
              <w:rPr>
                <w:rFonts w:eastAsia="Yu Gothic"/>
              </w:rPr>
            </w:pPr>
            <w:r w:rsidRPr="005F4E98">
              <w:rPr>
                <w:rFonts w:eastAsia="Yu Gothic"/>
              </w:rPr>
              <w:t>Number of subframes</w:t>
            </w:r>
          </w:p>
        </w:tc>
        <w:tc>
          <w:tcPr>
            <w:tcW w:w="0" w:type="auto"/>
            <w:shd w:val="clear" w:color="auto" w:fill="92CDDC" w:themeFill="accent5" w:themeFillTint="99"/>
          </w:tcPr>
          <w:p w14:paraId="112FEBCC" w14:textId="77777777" w:rsidR="002644AC" w:rsidRPr="005F4E98" w:rsidRDefault="002644AC" w:rsidP="00D119BE">
            <w:pPr>
              <w:pStyle w:val="TableCell"/>
              <w:jc w:val="center"/>
              <w:rPr>
                <w:rFonts w:eastAsia="Yu Gothic"/>
                <w:noProof/>
                <w:lang w:eastAsia="ja-JP"/>
              </w:rPr>
            </w:pPr>
          </w:p>
        </w:tc>
        <w:tc>
          <w:tcPr>
            <w:tcW w:w="0" w:type="auto"/>
            <w:shd w:val="clear" w:color="auto" w:fill="92CDDC" w:themeFill="accent5" w:themeFillTint="99"/>
          </w:tcPr>
          <w:p w14:paraId="7675B943" w14:textId="527D1DD4" w:rsidR="002644AC" w:rsidRPr="005F4E98" w:rsidRDefault="002644AC" w:rsidP="00D119BE">
            <w:pPr>
              <w:pStyle w:val="TableCell"/>
              <w:jc w:val="center"/>
              <w:rPr>
                <w:rFonts w:eastAsia="Yu Gothic"/>
                <w:noProof/>
                <w:lang w:eastAsia="ja-JP"/>
              </w:rPr>
            </w:pPr>
            <w:r w:rsidRPr="005F4E98">
              <w:rPr>
                <w:rFonts w:eastAsia="Yu Gothic"/>
                <w:noProof/>
                <w:lang w:eastAsia="ko-KR"/>
              </w:rPr>
              <w:drawing>
                <wp:inline distT="0" distB="0" distL="0" distR="0" wp14:anchorId="24EE41B5" wp14:editId="7ACB6AE0">
                  <wp:extent cx="112060" cy="103355"/>
                  <wp:effectExtent l="0" t="0" r="2540" b="0"/>
                  <wp:docPr id="19" name="Picture 19"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r>
      <w:tr w:rsidR="002644AC" w:rsidRPr="005F4E98" w14:paraId="24024F27" w14:textId="77777777" w:rsidTr="007B7640">
        <w:trPr>
          <w:jc w:val="center"/>
        </w:trPr>
        <w:tc>
          <w:tcPr>
            <w:tcW w:w="0" w:type="auto"/>
            <w:vMerge/>
            <w:shd w:val="clear" w:color="auto" w:fill="92CDDC" w:themeFill="accent5" w:themeFillTint="99"/>
          </w:tcPr>
          <w:p w14:paraId="5F34D1FE" w14:textId="77777777" w:rsidR="002644AC" w:rsidRPr="005F4E98" w:rsidRDefault="002644AC" w:rsidP="00D8028A">
            <w:pPr>
              <w:pStyle w:val="TableCell"/>
              <w:rPr>
                <w:rFonts w:eastAsia="Yu Gothic"/>
              </w:rPr>
            </w:pPr>
          </w:p>
        </w:tc>
        <w:tc>
          <w:tcPr>
            <w:tcW w:w="0" w:type="auto"/>
            <w:shd w:val="clear" w:color="auto" w:fill="92CDDC" w:themeFill="accent5" w:themeFillTint="99"/>
          </w:tcPr>
          <w:p w14:paraId="0868F1B7" w14:textId="04590499" w:rsidR="002644AC" w:rsidRPr="005F4E98" w:rsidRDefault="002644AC" w:rsidP="00D8028A">
            <w:pPr>
              <w:pStyle w:val="TableCell"/>
              <w:rPr>
                <w:rFonts w:eastAsia="Yu Gothic"/>
              </w:rPr>
            </w:pPr>
            <w:r w:rsidRPr="005F4E98">
              <w:rPr>
                <w:rFonts w:eastAsia="Yu Gothic"/>
              </w:rPr>
              <w:t>Number of symbols in the Preamble</w:t>
            </w:r>
          </w:p>
        </w:tc>
        <w:tc>
          <w:tcPr>
            <w:tcW w:w="0" w:type="auto"/>
            <w:shd w:val="clear" w:color="auto" w:fill="92CDDC" w:themeFill="accent5" w:themeFillTint="99"/>
          </w:tcPr>
          <w:p w14:paraId="3D0DB74C" w14:textId="77777777" w:rsidR="002644AC" w:rsidRPr="005F4E98" w:rsidRDefault="002644AC" w:rsidP="00D119BE">
            <w:pPr>
              <w:pStyle w:val="TableCell"/>
              <w:jc w:val="center"/>
              <w:rPr>
                <w:rFonts w:eastAsia="Yu Gothic"/>
                <w:noProof/>
                <w:lang w:eastAsia="ja-JP"/>
              </w:rPr>
            </w:pPr>
          </w:p>
        </w:tc>
        <w:tc>
          <w:tcPr>
            <w:tcW w:w="0" w:type="auto"/>
            <w:shd w:val="clear" w:color="auto" w:fill="92CDDC" w:themeFill="accent5" w:themeFillTint="99"/>
          </w:tcPr>
          <w:p w14:paraId="523DB2D4" w14:textId="20FC5AC2" w:rsidR="002644AC" w:rsidRPr="005F4E98" w:rsidRDefault="002644AC" w:rsidP="00D119BE">
            <w:pPr>
              <w:pStyle w:val="TableCell"/>
              <w:jc w:val="center"/>
              <w:rPr>
                <w:rFonts w:eastAsia="Yu Gothic"/>
              </w:rPr>
            </w:pPr>
            <w:r w:rsidRPr="005F4E98">
              <w:rPr>
                <w:rFonts w:eastAsia="Yu Gothic"/>
                <w:noProof/>
                <w:lang w:eastAsia="ko-KR"/>
              </w:rPr>
              <w:drawing>
                <wp:inline distT="0" distB="0" distL="0" distR="0" wp14:anchorId="0C328BF6" wp14:editId="4014D8BC">
                  <wp:extent cx="112060" cy="103355"/>
                  <wp:effectExtent l="0" t="0" r="2540" b="0"/>
                  <wp:docPr id="20" name="Picture 20"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r>
      <w:tr w:rsidR="00D7731F" w:rsidRPr="005F4E98" w14:paraId="5048C352" w14:textId="77777777" w:rsidTr="007B7640">
        <w:trPr>
          <w:jc w:val="center"/>
        </w:trPr>
        <w:tc>
          <w:tcPr>
            <w:tcW w:w="0" w:type="auto"/>
            <w:vMerge/>
            <w:shd w:val="clear" w:color="auto" w:fill="92CDDC" w:themeFill="accent5" w:themeFillTint="99"/>
          </w:tcPr>
          <w:p w14:paraId="64795224" w14:textId="77777777" w:rsidR="00D7731F" w:rsidRPr="005F4E98" w:rsidRDefault="00D7731F" w:rsidP="00D8028A">
            <w:pPr>
              <w:pStyle w:val="TableCell"/>
              <w:rPr>
                <w:rFonts w:eastAsia="Yu Gothic"/>
              </w:rPr>
            </w:pPr>
          </w:p>
        </w:tc>
        <w:tc>
          <w:tcPr>
            <w:tcW w:w="0" w:type="auto"/>
            <w:shd w:val="clear" w:color="auto" w:fill="92CDDC" w:themeFill="accent5" w:themeFillTint="99"/>
          </w:tcPr>
          <w:p w14:paraId="1D5121A5" w14:textId="77777777" w:rsidR="00D7731F" w:rsidRPr="005F4E98" w:rsidRDefault="00D7731F" w:rsidP="00D8028A">
            <w:pPr>
              <w:pStyle w:val="TableCell"/>
              <w:rPr>
                <w:rFonts w:eastAsia="Yu Gothic"/>
              </w:rPr>
            </w:pPr>
            <w:r w:rsidRPr="005F4E98">
              <w:rPr>
                <w:rFonts w:eastAsia="Yu Gothic"/>
              </w:rPr>
              <w:t xml:space="preserve">Frame alignment </w:t>
            </w:r>
          </w:p>
        </w:tc>
        <w:tc>
          <w:tcPr>
            <w:tcW w:w="0" w:type="auto"/>
            <w:shd w:val="clear" w:color="auto" w:fill="92CDDC" w:themeFill="accent5" w:themeFillTint="99"/>
          </w:tcPr>
          <w:p w14:paraId="0FFDC610" w14:textId="117F9311" w:rsidR="00D7731F" w:rsidRPr="005F4E98" w:rsidRDefault="00D7731F" w:rsidP="00D119BE">
            <w:pPr>
              <w:pStyle w:val="TableCell"/>
              <w:jc w:val="center"/>
              <w:rPr>
                <w:rFonts w:eastAsia="Yu Gothic"/>
              </w:rPr>
            </w:pPr>
            <w:r w:rsidRPr="005F4E98">
              <w:rPr>
                <w:rFonts w:eastAsia="Yu Gothic"/>
                <w:noProof/>
                <w:lang w:eastAsia="ko-KR"/>
              </w:rPr>
              <w:drawing>
                <wp:inline distT="0" distB="0" distL="0" distR="0" wp14:anchorId="6639A500" wp14:editId="49B85800">
                  <wp:extent cx="112060" cy="103355"/>
                  <wp:effectExtent l="0" t="0" r="2540" b="0"/>
                  <wp:docPr id="5" name="Picture 5"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c>
          <w:tcPr>
            <w:tcW w:w="0" w:type="auto"/>
            <w:shd w:val="clear" w:color="auto" w:fill="92CDDC" w:themeFill="accent5" w:themeFillTint="99"/>
          </w:tcPr>
          <w:p w14:paraId="4C84865D" w14:textId="41117540" w:rsidR="00D7731F" w:rsidRPr="005F4E98" w:rsidRDefault="00D7731F" w:rsidP="00D119BE">
            <w:pPr>
              <w:pStyle w:val="TableCell"/>
              <w:jc w:val="center"/>
              <w:rPr>
                <w:rFonts w:eastAsia="Yu Gothic"/>
              </w:rPr>
            </w:pPr>
          </w:p>
        </w:tc>
      </w:tr>
      <w:tr w:rsidR="00D7731F" w:rsidRPr="005F4E98" w14:paraId="1F0FC041" w14:textId="77777777" w:rsidTr="007B7640">
        <w:trPr>
          <w:jc w:val="center"/>
        </w:trPr>
        <w:tc>
          <w:tcPr>
            <w:tcW w:w="0" w:type="auto"/>
            <w:vMerge/>
            <w:shd w:val="clear" w:color="auto" w:fill="92CDDC" w:themeFill="accent5" w:themeFillTint="99"/>
          </w:tcPr>
          <w:p w14:paraId="127A09B1" w14:textId="77777777" w:rsidR="00D7731F" w:rsidRPr="005F4E98" w:rsidRDefault="00D7731F" w:rsidP="00D8028A">
            <w:pPr>
              <w:pStyle w:val="TableCell"/>
              <w:rPr>
                <w:rFonts w:eastAsia="Yu Gothic"/>
              </w:rPr>
            </w:pPr>
          </w:p>
        </w:tc>
        <w:tc>
          <w:tcPr>
            <w:tcW w:w="0" w:type="auto"/>
            <w:shd w:val="clear" w:color="auto" w:fill="92CDDC" w:themeFill="accent5" w:themeFillTint="99"/>
          </w:tcPr>
          <w:p w14:paraId="6ED28A2A" w14:textId="77777777" w:rsidR="00D7731F" w:rsidRPr="005F4E98" w:rsidRDefault="00D7731F" w:rsidP="00D8028A">
            <w:pPr>
              <w:pStyle w:val="TableCell"/>
              <w:rPr>
                <w:rFonts w:eastAsia="Yu Gothic"/>
              </w:rPr>
            </w:pPr>
            <w:r w:rsidRPr="005F4E98">
              <w:rPr>
                <w:rFonts w:eastAsia="Yu Gothic"/>
              </w:rPr>
              <w:t>Frame PAPR</w:t>
            </w:r>
          </w:p>
        </w:tc>
        <w:tc>
          <w:tcPr>
            <w:tcW w:w="0" w:type="auto"/>
            <w:shd w:val="clear" w:color="auto" w:fill="92CDDC" w:themeFill="accent5" w:themeFillTint="99"/>
          </w:tcPr>
          <w:p w14:paraId="4F5F8313" w14:textId="25892363" w:rsidR="00D7731F" w:rsidRPr="005F4E98" w:rsidRDefault="00D7731F" w:rsidP="00D119BE">
            <w:pPr>
              <w:pStyle w:val="TableCell"/>
              <w:jc w:val="center"/>
              <w:rPr>
                <w:rFonts w:eastAsia="Yu Gothic"/>
              </w:rPr>
            </w:pPr>
            <w:r w:rsidRPr="005F4E98">
              <w:rPr>
                <w:rFonts w:eastAsia="Yu Gothic"/>
                <w:noProof/>
                <w:lang w:eastAsia="ko-KR"/>
              </w:rPr>
              <w:drawing>
                <wp:inline distT="0" distB="0" distL="0" distR="0" wp14:anchorId="46961067" wp14:editId="7F004DDF">
                  <wp:extent cx="112060" cy="103355"/>
                  <wp:effectExtent l="0" t="0" r="2540" b="0"/>
                  <wp:docPr id="4" name="Picture 4"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c>
          <w:tcPr>
            <w:tcW w:w="0" w:type="auto"/>
            <w:shd w:val="clear" w:color="auto" w:fill="92CDDC" w:themeFill="accent5" w:themeFillTint="99"/>
          </w:tcPr>
          <w:p w14:paraId="1E0B564F" w14:textId="0A5E41B0" w:rsidR="00D7731F" w:rsidRPr="005F4E98" w:rsidRDefault="00D7731F" w:rsidP="00D119BE">
            <w:pPr>
              <w:pStyle w:val="TableCell"/>
              <w:jc w:val="center"/>
              <w:rPr>
                <w:rFonts w:eastAsia="Yu Gothic"/>
              </w:rPr>
            </w:pPr>
          </w:p>
        </w:tc>
      </w:tr>
      <w:tr w:rsidR="00F01ECD" w:rsidRPr="005F4E98" w14:paraId="5467405D" w14:textId="77777777" w:rsidTr="007B7640">
        <w:trPr>
          <w:jc w:val="center"/>
        </w:trPr>
        <w:tc>
          <w:tcPr>
            <w:tcW w:w="0" w:type="auto"/>
            <w:vMerge/>
            <w:shd w:val="clear" w:color="auto" w:fill="92CDDC" w:themeFill="accent5" w:themeFillTint="99"/>
          </w:tcPr>
          <w:p w14:paraId="3555DFD6" w14:textId="77777777" w:rsidR="00F01ECD" w:rsidRPr="005F4E98" w:rsidRDefault="00F01ECD" w:rsidP="00D8028A">
            <w:pPr>
              <w:pStyle w:val="TableCell"/>
              <w:rPr>
                <w:rFonts w:eastAsia="Yu Gothic"/>
              </w:rPr>
            </w:pPr>
          </w:p>
        </w:tc>
        <w:tc>
          <w:tcPr>
            <w:tcW w:w="0" w:type="auto"/>
            <w:shd w:val="clear" w:color="auto" w:fill="92CDDC" w:themeFill="accent5" w:themeFillTint="99"/>
          </w:tcPr>
          <w:p w14:paraId="3A78F001" w14:textId="4058C39C" w:rsidR="00F01ECD" w:rsidRPr="005F4E98" w:rsidRDefault="00F01ECD" w:rsidP="00D8028A">
            <w:pPr>
              <w:pStyle w:val="TableCell"/>
              <w:rPr>
                <w:rFonts w:eastAsia="Yu Gothic"/>
              </w:rPr>
            </w:pPr>
            <w:r>
              <w:rPr>
                <w:rFonts w:eastAsia="Yu Gothic"/>
              </w:rPr>
              <w:t>BSID (L1D)</w:t>
            </w:r>
          </w:p>
        </w:tc>
        <w:tc>
          <w:tcPr>
            <w:tcW w:w="0" w:type="auto"/>
            <w:shd w:val="clear" w:color="auto" w:fill="92CDDC" w:themeFill="accent5" w:themeFillTint="99"/>
          </w:tcPr>
          <w:p w14:paraId="4C9C3958" w14:textId="2C927F51" w:rsidR="00F01ECD" w:rsidRPr="005F4E98" w:rsidRDefault="00F01ECD" w:rsidP="00D119BE">
            <w:pPr>
              <w:pStyle w:val="TableCell"/>
              <w:jc w:val="center"/>
              <w:rPr>
                <w:rFonts w:eastAsia="Yu Gothic"/>
                <w:noProof/>
                <w:lang w:eastAsia="ko-KR"/>
              </w:rPr>
            </w:pPr>
            <w:r w:rsidRPr="005F4E98">
              <w:rPr>
                <w:rFonts w:eastAsia="Yu Gothic"/>
                <w:noProof/>
                <w:lang w:eastAsia="ko-KR"/>
              </w:rPr>
              <w:drawing>
                <wp:inline distT="0" distB="0" distL="0" distR="0" wp14:anchorId="0B2B0119" wp14:editId="4F39FF34">
                  <wp:extent cx="112060" cy="103355"/>
                  <wp:effectExtent l="0" t="0" r="2540" b="0"/>
                  <wp:docPr id="69" name="Picture 69"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c>
          <w:tcPr>
            <w:tcW w:w="0" w:type="auto"/>
            <w:shd w:val="clear" w:color="auto" w:fill="92CDDC" w:themeFill="accent5" w:themeFillTint="99"/>
          </w:tcPr>
          <w:p w14:paraId="2050BCC9" w14:textId="77777777" w:rsidR="00F01ECD" w:rsidRPr="005F4E98" w:rsidRDefault="00F01ECD" w:rsidP="00D119BE">
            <w:pPr>
              <w:pStyle w:val="TableCell"/>
              <w:jc w:val="center"/>
              <w:rPr>
                <w:rFonts w:eastAsia="Yu Gothic"/>
              </w:rPr>
            </w:pPr>
          </w:p>
        </w:tc>
      </w:tr>
      <w:tr w:rsidR="00D7731F" w:rsidRPr="005F4E98" w14:paraId="6CF50864" w14:textId="77777777" w:rsidTr="007B7640">
        <w:trPr>
          <w:jc w:val="center"/>
        </w:trPr>
        <w:tc>
          <w:tcPr>
            <w:tcW w:w="0" w:type="auto"/>
            <w:vMerge/>
            <w:shd w:val="clear" w:color="auto" w:fill="92CDDC" w:themeFill="accent5" w:themeFillTint="99"/>
          </w:tcPr>
          <w:p w14:paraId="3A4F3104" w14:textId="77777777" w:rsidR="00D7731F" w:rsidRPr="005F4E98" w:rsidRDefault="00D7731F" w:rsidP="00D8028A">
            <w:pPr>
              <w:pStyle w:val="TableCell"/>
              <w:rPr>
                <w:rFonts w:eastAsia="Yu Gothic"/>
              </w:rPr>
            </w:pPr>
          </w:p>
        </w:tc>
        <w:tc>
          <w:tcPr>
            <w:tcW w:w="0" w:type="auto"/>
            <w:shd w:val="clear" w:color="auto" w:fill="92CDDC" w:themeFill="accent5" w:themeFillTint="99"/>
          </w:tcPr>
          <w:p w14:paraId="0B183129" w14:textId="77777777" w:rsidR="00D7731F" w:rsidRPr="005F4E98" w:rsidRDefault="00D7731F" w:rsidP="00D8028A">
            <w:pPr>
              <w:pStyle w:val="TableCell"/>
              <w:rPr>
                <w:rFonts w:eastAsia="Yu Gothic"/>
              </w:rPr>
            </w:pPr>
            <w:r w:rsidRPr="005F4E98">
              <w:rPr>
                <w:rFonts w:eastAsia="Yu Gothic"/>
              </w:rPr>
              <w:t>CRC values (L1B)</w:t>
            </w:r>
          </w:p>
        </w:tc>
        <w:tc>
          <w:tcPr>
            <w:tcW w:w="0" w:type="auto"/>
            <w:shd w:val="clear" w:color="auto" w:fill="92CDDC" w:themeFill="accent5" w:themeFillTint="99"/>
          </w:tcPr>
          <w:p w14:paraId="564B97B6" w14:textId="77777777" w:rsidR="00D7731F" w:rsidRPr="005F4E98" w:rsidRDefault="00D7731F" w:rsidP="00D119BE">
            <w:pPr>
              <w:pStyle w:val="TableCell"/>
              <w:jc w:val="center"/>
              <w:rPr>
                <w:rFonts w:eastAsia="Yu Gothic"/>
              </w:rPr>
            </w:pPr>
          </w:p>
        </w:tc>
        <w:tc>
          <w:tcPr>
            <w:tcW w:w="0" w:type="auto"/>
            <w:shd w:val="clear" w:color="auto" w:fill="92CDDC" w:themeFill="accent5" w:themeFillTint="99"/>
          </w:tcPr>
          <w:p w14:paraId="3A22A90B" w14:textId="7FF04F3A" w:rsidR="00D7731F" w:rsidRPr="005F4E98" w:rsidRDefault="00D7731F" w:rsidP="00D119BE">
            <w:pPr>
              <w:pStyle w:val="TableCell"/>
              <w:jc w:val="center"/>
              <w:rPr>
                <w:rFonts w:eastAsia="Yu Gothic"/>
              </w:rPr>
            </w:pPr>
            <w:r w:rsidRPr="005F4E98">
              <w:rPr>
                <w:rFonts w:eastAsia="Yu Gothic"/>
                <w:noProof/>
                <w:lang w:eastAsia="ko-KR"/>
              </w:rPr>
              <w:drawing>
                <wp:inline distT="0" distB="0" distL="0" distR="0" wp14:anchorId="0C1A0131" wp14:editId="227DCD4E">
                  <wp:extent cx="112060" cy="103355"/>
                  <wp:effectExtent l="0" t="0" r="2540" b="0"/>
                  <wp:docPr id="1" name="Picture 1"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r>
      <w:tr w:rsidR="00D7731F" w:rsidRPr="005F4E98" w14:paraId="4D1317A7" w14:textId="77777777" w:rsidTr="007B7640">
        <w:trPr>
          <w:jc w:val="center"/>
        </w:trPr>
        <w:tc>
          <w:tcPr>
            <w:tcW w:w="0" w:type="auto"/>
            <w:vMerge/>
            <w:shd w:val="clear" w:color="auto" w:fill="92CDDC" w:themeFill="accent5" w:themeFillTint="99"/>
          </w:tcPr>
          <w:p w14:paraId="0F4FC357" w14:textId="77777777" w:rsidR="00D7731F" w:rsidRPr="005F4E98" w:rsidRDefault="00D7731F" w:rsidP="00D8028A">
            <w:pPr>
              <w:pStyle w:val="TableCell"/>
              <w:rPr>
                <w:rFonts w:eastAsia="Yu Gothic"/>
              </w:rPr>
            </w:pPr>
          </w:p>
        </w:tc>
        <w:tc>
          <w:tcPr>
            <w:tcW w:w="0" w:type="auto"/>
            <w:shd w:val="clear" w:color="auto" w:fill="92CDDC" w:themeFill="accent5" w:themeFillTint="99"/>
          </w:tcPr>
          <w:p w14:paraId="0205A060" w14:textId="77777777" w:rsidR="00D7731F" w:rsidRPr="005F4E98" w:rsidRDefault="00D7731F" w:rsidP="00D8028A">
            <w:pPr>
              <w:pStyle w:val="TableCell"/>
              <w:rPr>
                <w:rFonts w:eastAsia="Yu Gothic"/>
              </w:rPr>
            </w:pPr>
            <w:r w:rsidRPr="005F4E98">
              <w:rPr>
                <w:rFonts w:eastAsia="Yu Gothic"/>
              </w:rPr>
              <w:t>CRC values (L1D)</w:t>
            </w:r>
          </w:p>
        </w:tc>
        <w:tc>
          <w:tcPr>
            <w:tcW w:w="0" w:type="auto"/>
            <w:shd w:val="clear" w:color="auto" w:fill="92CDDC" w:themeFill="accent5" w:themeFillTint="99"/>
          </w:tcPr>
          <w:p w14:paraId="29EDAFBE" w14:textId="77777777" w:rsidR="00D7731F" w:rsidRPr="005F4E98" w:rsidRDefault="00D7731F" w:rsidP="00D119BE">
            <w:pPr>
              <w:pStyle w:val="TableCell"/>
              <w:jc w:val="center"/>
              <w:rPr>
                <w:rFonts w:eastAsia="Yu Gothic"/>
              </w:rPr>
            </w:pPr>
          </w:p>
        </w:tc>
        <w:tc>
          <w:tcPr>
            <w:tcW w:w="0" w:type="auto"/>
            <w:shd w:val="clear" w:color="auto" w:fill="92CDDC" w:themeFill="accent5" w:themeFillTint="99"/>
          </w:tcPr>
          <w:p w14:paraId="2CE62618" w14:textId="76DE3E97" w:rsidR="00D7731F" w:rsidRPr="005F4E98" w:rsidRDefault="00D7731F" w:rsidP="00D119BE">
            <w:pPr>
              <w:pStyle w:val="TableCell"/>
              <w:jc w:val="center"/>
              <w:rPr>
                <w:rFonts w:eastAsia="Yu Gothic"/>
              </w:rPr>
            </w:pPr>
            <w:r w:rsidRPr="005F4E98">
              <w:rPr>
                <w:rFonts w:eastAsia="Yu Gothic"/>
                <w:noProof/>
                <w:lang w:eastAsia="ko-KR"/>
              </w:rPr>
              <w:drawing>
                <wp:inline distT="0" distB="0" distL="0" distR="0" wp14:anchorId="5C9C63CD" wp14:editId="630A7029">
                  <wp:extent cx="112060" cy="103355"/>
                  <wp:effectExtent l="0" t="0" r="2540" b="0"/>
                  <wp:docPr id="3" name="Picture 3"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r>
      <w:tr w:rsidR="00D7731F" w:rsidRPr="005F4E98" w14:paraId="0CA65ADA" w14:textId="77777777" w:rsidTr="007B7640">
        <w:trPr>
          <w:jc w:val="center"/>
        </w:trPr>
        <w:tc>
          <w:tcPr>
            <w:tcW w:w="0" w:type="auto"/>
            <w:vMerge/>
            <w:shd w:val="clear" w:color="auto" w:fill="92CDDC" w:themeFill="accent5" w:themeFillTint="99"/>
          </w:tcPr>
          <w:p w14:paraId="707F5189" w14:textId="77777777" w:rsidR="00D7731F" w:rsidRPr="005F4E98" w:rsidRDefault="00D7731F" w:rsidP="00D8028A">
            <w:pPr>
              <w:pStyle w:val="TableCell"/>
              <w:rPr>
                <w:rFonts w:eastAsia="Yu Gothic"/>
              </w:rPr>
            </w:pPr>
          </w:p>
        </w:tc>
        <w:tc>
          <w:tcPr>
            <w:tcW w:w="0" w:type="auto"/>
            <w:shd w:val="clear" w:color="auto" w:fill="92CDDC" w:themeFill="accent5" w:themeFillTint="99"/>
          </w:tcPr>
          <w:p w14:paraId="5F67D5E0" w14:textId="77777777" w:rsidR="00D7731F" w:rsidRPr="005F4E98" w:rsidRDefault="00D7731F" w:rsidP="00D8028A">
            <w:pPr>
              <w:pStyle w:val="TableCell"/>
              <w:rPr>
                <w:rFonts w:eastAsia="Yu Gothic"/>
              </w:rPr>
            </w:pPr>
            <w:r w:rsidRPr="005F4E98">
              <w:rPr>
                <w:rFonts w:eastAsia="Yu Gothic"/>
              </w:rPr>
              <w:t>Preamble NoC</w:t>
            </w:r>
          </w:p>
        </w:tc>
        <w:tc>
          <w:tcPr>
            <w:tcW w:w="0" w:type="auto"/>
            <w:shd w:val="clear" w:color="auto" w:fill="92CDDC" w:themeFill="accent5" w:themeFillTint="99"/>
          </w:tcPr>
          <w:p w14:paraId="0E4B8DB5" w14:textId="4AD621AB" w:rsidR="00D7731F" w:rsidRPr="005F4E98" w:rsidRDefault="00D7731F" w:rsidP="00D119BE">
            <w:pPr>
              <w:pStyle w:val="TableCell"/>
              <w:jc w:val="center"/>
              <w:rPr>
                <w:rFonts w:eastAsia="Yu Gothic"/>
              </w:rPr>
            </w:pPr>
            <w:r w:rsidRPr="005F4E98">
              <w:rPr>
                <w:rFonts w:eastAsia="Yu Gothic"/>
                <w:noProof/>
                <w:lang w:eastAsia="ko-KR"/>
              </w:rPr>
              <w:drawing>
                <wp:inline distT="0" distB="0" distL="0" distR="0" wp14:anchorId="13D67B29" wp14:editId="083B391B">
                  <wp:extent cx="112060" cy="103355"/>
                  <wp:effectExtent l="0" t="0" r="2540" b="0"/>
                  <wp:docPr id="6" name="Picture 6"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060" cy="103355"/>
                          </a:xfrm>
                          <a:prstGeom prst="rect">
                            <a:avLst/>
                          </a:prstGeom>
                          <a:noFill/>
                          <a:ln>
                            <a:noFill/>
                          </a:ln>
                        </pic:spPr>
                      </pic:pic>
                    </a:graphicData>
                  </a:graphic>
                </wp:inline>
              </w:drawing>
            </w:r>
          </w:p>
        </w:tc>
        <w:tc>
          <w:tcPr>
            <w:tcW w:w="0" w:type="auto"/>
            <w:shd w:val="clear" w:color="auto" w:fill="92CDDC" w:themeFill="accent5" w:themeFillTint="99"/>
          </w:tcPr>
          <w:p w14:paraId="2D84DBCD" w14:textId="6AD7DFDF" w:rsidR="00D7731F" w:rsidRPr="005F4E98" w:rsidRDefault="00D7731F" w:rsidP="00D119BE">
            <w:pPr>
              <w:pStyle w:val="TableCell"/>
              <w:jc w:val="center"/>
              <w:rPr>
                <w:rFonts w:eastAsia="Yu Gothic"/>
              </w:rPr>
            </w:pPr>
          </w:p>
        </w:tc>
      </w:tr>
      <w:tr w:rsidR="00D7731F" w:rsidRPr="005F4E98" w14:paraId="1269D67F" w14:textId="77777777" w:rsidTr="007B7640">
        <w:trPr>
          <w:jc w:val="center"/>
        </w:trPr>
        <w:tc>
          <w:tcPr>
            <w:tcW w:w="0" w:type="auto"/>
            <w:vMerge/>
            <w:shd w:val="clear" w:color="auto" w:fill="92CDDC" w:themeFill="accent5" w:themeFillTint="99"/>
          </w:tcPr>
          <w:p w14:paraId="64F82559" w14:textId="77777777" w:rsidR="00D7731F" w:rsidRPr="005F4E98" w:rsidRDefault="00D7731F" w:rsidP="00D8028A">
            <w:pPr>
              <w:pStyle w:val="TableCell"/>
              <w:rPr>
                <w:rFonts w:eastAsia="Yu Gothic"/>
              </w:rPr>
            </w:pPr>
          </w:p>
        </w:tc>
        <w:tc>
          <w:tcPr>
            <w:tcW w:w="0" w:type="auto"/>
            <w:shd w:val="clear" w:color="auto" w:fill="92CDDC" w:themeFill="accent5" w:themeFillTint="99"/>
          </w:tcPr>
          <w:p w14:paraId="1EBDC477" w14:textId="77777777" w:rsidR="00D7731F" w:rsidRPr="005F4E98" w:rsidRDefault="00D7731F" w:rsidP="00D8028A">
            <w:pPr>
              <w:pStyle w:val="TableCell"/>
              <w:rPr>
                <w:rFonts w:eastAsia="Yu Gothic"/>
              </w:rPr>
            </w:pPr>
            <w:r w:rsidRPr="005F4E98">
              <w:rPr>
                <w:rFonts w:eastAsia="Yu Gothic"/>
              </w:rPr>
              <w:t>FEC Mode for L1-Detail</w:t>
            </w:r>
          </w:p>
        </w:tc>
        <w:tc>
          <w:tcPr>
            <w:tcW w:w="0" w:type="auto"/>
            <w:shd w:val="clear" w:color="auto" w:fill="92CDDC" w:themeFill="accent5" w:themeFillTint="99"/>
          </w:tcPr>
          <w:p w14:paraId="162FFAC3" w14:textId="6DFCBBE6" w:rsidR="00D7731F" w:rsidRPr="005F4E98" w:rsidRDefault="00D7731F" w:rsidP="00D119BE">
            <w:pPr>
              <w:pStyle w:val="TableCell"/>
              <w:jc w:val="center"/>
              <w:rPr>
                <w:rFonts w:eastAsia="Yu Gothic"/>
              </w:rPr>
            </w:pPr>
            <w:r w:rsidRPr="005F4E98">
              <w:rPr>
                <w:rFonts w:eastAsia="Yu Gothic"/>
                <w:noProof/>
                <w:lang w:eastAsia="ko-KR"/>
              </w:rPr>
              <w:drawing>
                <wp:inline distT="0" distB="0" distL="0" distR="0" wp14:anchorId="13C149C3" wp14:editId="6359D487">
                  <wp:extent cx="112060" cy="103355"/>
                  <wp:effectExtent l="0" t="0" r="2540" b="0"/>
                  <wp:docPr id="7" name="Picture 7"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c>
          <w:tcPr>
            <w:tcW w:w="0" w:type="auto"/>
            <w:shd w:val="clear" w:color="auto" w:fill="92CDDC" w:themeFill="accent5" w:themeFillTint="99"/>
          </w:tcPr>
          <w:p w14:paraId="7126C9BE" w14:textId="7DCDA102" w:rsidR="00D7731F" w:rsidRPr="005F4E98" w:rsidRDefault="00D7731F" w:rsidP="00D119BE">
            <w:pPr>
              <w:pStyle w:val="TableCell"/>
              <w:jc w:val="center"/>
              <w:rPr>
                <w:rFonts w:eastAsia="Yu Gothic"/>
              </w:rPr>
            </w:pPr>
          </w:p>
        </w:tc>
      </w:tr>
      <w:tr w:rsidR="00D7731F" w:rsidRPr="005F4E98" w14:paraId="0F705F19" w14:textId="77777777" w:rsidTr="007B7640">
        <w:trPr>
          <w:jc w:val="center"/>
        </w:trPr>
        <w:tc>
          <w:tcPr>
            <w:tcW w:w="0" w:type="auto"/>
            <w:vMerge/>
            <w:shd w:val="clear" w:color="auto" w:fill="92CDDC" w:themeFill="accent5" w:themeFillTint="99"/>
          </w:tcPr>
          <w:p w14:paraId="0156738C" w14:textId="77777777" w:rsidR="00D7731F" w:rsidRPr="005F4E98" w:rsidRDefault="00D7731F" w:rsidP="00D8028A">
            <w:pPr>
              <w:pStyle w:val="TableCell"/>
              <w:rPr>
                <w:rFonts w:eastAsia="Yu Gothic"/>
              </w:rPr>
            </w:pPr>
          </w:p>
        </w:tc>
        <w:tc>
          <w:tcPr>
            <w:tcW w:w="0" w:type="auto"/>
            <w:shd w:val="clear" w:color="auto" w:fill="92CDDC" w:themeFill="accent5" w:themeFillTint="99"/>
          </w:tcPr>
          <w:p w14:paraId="6C9B782E" w14:textId="77777777" w:rsidR="00D7731F" w:rsidRPr="005F4E98" w:rsidRDefault="00D7731F" w:rsidP="00D8028A">
            <w:pPr>
              <w:pStyle w:val="TableCell"/>
              <w:rPr>
                <w:rFonts w:eastAsia="Yu Gothic"/>
              </w:rPr>
            </w:pPr>
            <w:r w:rsidRPr="005F4E98">
              <w:rPr>
                <w:rFonts w:eastAsia="Yu Gothic"/>
              </w:rPr>
              <w:t>Additional parity for next frame</w:t>
            </w:r>
          </w:p>
        </w:tc>
        <w:tc>
          <w:tcPr>
            <w:tcW w:w="0" w:type="auto"/>
            <w:shd w:val="clear" w:color="auto" w:fill="92CDDC" w:themeFill="accent5" w:themeFillTint="99"/>
          </w:tcPr>
          <w:p w14:paraId="11DDA0FA" w14:textId="77777777" w:rsidR="00D7731F" w:rsidRPr="005F4E98" w:rsidRDefault="00D7731F" w:rsidP="00D119BE">
            <w:pPr>
              <w:pStyle w:val="TableCell"/>
              <w:jc w:val="center"/>
              <w:rPr>
                <w:rFonts w:eastAsia="Yu Gothic"/>
              </w:rPr>
            </w:pPr>
          </w:p>
        </w:tc>
        <w:tc>
          <w:tcPr>
            <w:tcW w:w="0" w:type="auto"/>
            <w:shd w:val="clear" w:color="auto" w:fill="92CDDC" w:themeFill="accent5" w:themeFillTint="99"/>
          </w:tcPr>
          <w:p w14:paraId="235E7101" w14:textId="1F526D8D" w:rsidR="00D7731F" w:rsidRPr="005F4E98" w:rsidRDefault="00D7731F" w:rsidP="00D119BE">
            <w:pPr>
              <w:pStyle w:val="TableCell"/>
              <w:jc w:val="center"/>
              <w:rPr>
                <w:rFonts w:eastAsia="Yu Gothic"/>
              </w:rPr>
            </w:pPr>
            <w:r w:rsidRPr="005F4E98">
              <w:rPr>
                <w:rFonts w:eastAsia="Yu Gothic"/>
                <w:noProof/>
                <w:lang w:eastAsia="ko-KR"/>
              </w:rPr>
              <w:drawing>
                <wp:inline distT="0" distB="0" distL="0" distR="0" wp14:anchorId="3E554518" wp14:editId="1414219A">
                  <wp:extent cx="112060" cy="103355"/>
                  <wp:effectExtent l="0" t="0" r="2540" b="0"/>
                  <wp:docPr id="8" name="Picture 8"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r>
      <w:tr w:rsidR="00D7731F" w:rsidRPr="005F4E98" w14:paraId="17588036" w14:textId="77777777" w:rsidTr="007B7640">
        <w:trPr>
          <w:jc w:val="center"/>
        </w:trPr>
        <w:tc>
          <w:tcPr>
            <w:tcW w:w="0" w:type="auto"/>
            <w:vMerge/>
            <w:shd w:val="clear" w:color="auto" w:fill="92CDDC" w:themeFill="accent5" w:themeFillTint="99"/>
          </w:tcPr>
          <w:p w14:paraId="64FCEB4A" w14:textId="77777777" w:rsidR="00D7731F" w:rsidRPr="005F4E98" w:rsidRDefault="00D7731F" w:rsidP="00D8028A">
            <w:pPr>
              <w:pStyle w:val="TableCell"/>
              <w:rPr>
                <w:rFonts w:eastAsia="Yu Gothic"/>
              </w:rPr>
            </w:pPr>
          </w:p>
        </w:tc>
        <w:tc>
          <w:tcPr>
            <w:tcW w:w="0" w:type="auto"/>
            <w:shd w:val="clear" w:color="auto" w:fill="92CDDC" w:themeFill="accent5" w:themeFillTint="99"/>
          </w:tcPr>
          <w:p w14:paraId="55DB7256" w14:textId="78610D35" w:rsidR="00D7731F" w:rsidRPr="005F4E98" w:rsidRDefault="00D7731F" w:rsidP="00D8028A">
            <w:pPr>
              <w:pStyle w:val="TableCell"/>
              <w:rPr>
                <w:rFonts w:eastAsia="Yu Gothic"/>
              </w:rPr>
            </w:pPr>
            <w:r w:rsidRPr="005F4E98">
              <w:rPr>
                <w:rFonts w:eastAsia="Yu Gothic"/>
              </w:rPr>
              <w:t xml:space="preserve">Channel </w:t>
            </w:r>
            <w:r w:rsidR="00777C62">
              <w:rPr>
                <w:rFonts w:eastAsia="Yu Gothic"/>
              </w:rPr>
              <w:t>BS</w:t>
            </w:r>
            <w:r w:rsidRPr="005F4E98">
              <w:rPr>
                <w:rFonts w:eastAsia="Yu Gothic"/>
              </w:rPr>
              <w:t>IDs involved in channel bonding</w:t>
            </w:r>
          </w:p>
        </w:tc>
        <w:tc>
          <w:tcPr>
            <w:tcW w:w="0" w:type="auto"/>
            <w:shd w:val="clear" w:color="auto" w:fill="92CDDC" w:themeFill="accent5" w:themeFillTint="99"/>
          </w:tcPr>
          <w:p w14:paraId="76598423" w14:textId="191F592B" w:rsidR="00D7731F" w:rsidRPr="005F4E98" w:rsidRDefault="00D7731F" w:rsidP="00D119BE">
            <w:pPr>
              <w:pStyle w:val="TableCell"/>
              <w:jc w:val="center"/>
              <w:rPr>
                <w:rFonts w:eastAsia="Yu Gothic"/>
              </w:rPr>
            </w:pPr>
            <w:r w:rsidRPr="005F4E98">
              <w:rPr>
                <w:rFonts w:eastAsia="Yu Gothic"/>
                <w:noProof/>
                <w:lang w:eastAsia="ko-KR"/>
              </w:rPr>
              <w:drawing>
                <wp:inline distT="0" distB="0" distL="0" distR="0" wp14:anchorId="1EC48EEC" wp14:editId="15811520">
                  <wp:extent cx="112060" cy="103355"/>
                  <wp:effectExtent l="0" t="0" r="2540" b="0"/>
                  <wp:docPr id="9" name="Picture 9"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c>
          <w:tcPr>
            <w:tcW w:w="0" w:type="auto"/>
            <w:shd w:val="clear" w:color="auto" w:fill="92CDDC" w:themeFill="accent5" w:themeFillTint="99"/>
          </w:tcPr>
          <w:p w14:paraId="5EBE4221" w14:textId="45F125F6" w:rsidR="00D7731F" w:rsidRPr="005F4E98" w:rsidRDefault="00D7731F" w:rsidP="00D119BE">
            <w:pPr>
              <w:pStyle w:val="TableCell"/>
              <w:jc w:val="center"/>
              <w:rPr>
                <w:rFonts w:eastAsia="Yu Gothic"/>
              </w:rPr>
            </w:pPr>
          </w:p>
        </w:tc>
      </w:tr>
      <w:tr w:rsidR="00D7731F" w:rsidRPr="005F4E98" w14:paraId="13C6398E" w14:textId="77777777" w:rsidTr="007B7640">
        <w:trPr>
          <w:jc w:val="center"/>
        </w:trPr>
        <w:tc>
          <w:tcPr>
            <w:tcW w:w="0" w:type="auto"/>
            <w:vMerge/>
            <w:shd w:val="clear" w:color="auto" w:fill="92CDDC" w:themeFill="accent5" w:themeFillTint="99"/>
          </w:tcPr>
          <w:p w14:paraId="393B5E0D" w14:textId="77777777" w:rsidR="00D7731F" w:rsidRPr="005F4E98" w:rsidRDefault="00D7731F" w:rsidP="00D8028A">
            <w:pPr>
              <w:pStyle w:val="TableCell"/>
              <w:rPr>
                <w:rFonts w:eastAsia="Yu Gothic"/>
              </w:rPr>
            </w:pPr>
          </w:p>
        </w:tc>
        <w:tc>
          <w:tcPr>
            <w:tcW w:w="0" w:type="auto"/>
            <w:shd w:val="clear" w:color="auto" w:fill="92CDDC" w:themeFill="accent5" w:themeFillTint="99"/>
          </w:tcPr>
          <w:p w14:paraId="3593E8AC" w14:textId="77777777" w:rsidR="00D7731F" w:rsidRPr="005F4E98" w:rsidRDefault="00D7731F" w:rsidP="00D8028A">
            <w:pPr>
              <w:pStyle w:val="TableCell"/>
              <w:rPr>
                <w:rFonts w:eastAsia="Yu Gothic"/>
              </w:rPr>
            </w:pPr>
            <w:r w:rsidRPr="005F4E98">
              <w:rPr>
                <w:rFonts w:eastAsia="Yu Gothic"/>
              </w:rPr>
              <w:t>Center frequency of channels involved in bonding</w:t>
            </w:r>
          </w:p>
        </w:tc>
        <w:tc>
          <w:tcPr>
            <w:tcW w:w="0" w:type="auto"/>
            <w:shd w:val="clear" w:color="auto" w:fill="92CDDC" w:themeFill="accent5" w:themeFillTint="99"/>
          </w:tcPr>
          <w:p w14:paraId="25456D2C" w14:textId="62AC960B" w:rsidR="00D7731F" w:rsidRPr="005F4E98" w:rsidRDefault="00D7731F" w:rsidP="00D119BE">
            <w:pPr>
              <w:pStyle w:val="TableCell"/>
              <w:jc w:val="center"/>
              <w:rPr>
                <w:rFonts w:eastAsia="Yu Gothic"/>
              </w:rPr>
            </w:pPr>
            <w:r w:rsidRPr="005F4E98">
              <w:rPr>
                <w:rFonts w:eastAsia="Yu Gothic"/>
                <w:noProof/>
                <w:lang w:eastAsia="ko-KR"/>
              </w:rPr>
              <w:drawing>
                <wp:inline distT="0" distB="0" distL="0" distR="0" wp14:anchorId="279F357E" wp14:editId="32D44C55">
                  <wp:extent cx="112060" cy="103355"/>
                  <wp:effectExtent l="0" t="0" r="2540" b="0"/>
                  <wp:docPr id="14" name="Picture 14"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c>
          <w:tcPr>
            <w:tcW w:w="0" w:type="auto"/>
            <w:shd w:val="clear" w:color="auto" w:fill="92CDDC" w:themeFill="accent5" w:themeFillTint="99"/>
          </w:tcPr>
          <w:p w14:paraId="0651E10F" w14:textId="692C3F7D" w:rsidR="00D7731F" w:rsidRPr="005F4E98" w:rsidRDefault="00D7731F" w:rsidP="00D119BE">
            <w:pPr>
              <w:pStyle w:val="TableCell"/>
              <w:jc w:val="center"/>
              <w:rPr>
                <w:rFonts w:eastAsia="Yu Gothic"/>
              </w:rPr>
            </w:pPr>
          </w:p>
        </w:tc>
      </w:tr>
      <w:tr w:rsidR="0028229A" w:rsidRPr="005F4E98" w14:paraId="468BA1E0" w14:textId="77777777" w:rsidTr="007B7640">
        <w:trPr>
          <w:jc w:val="center"/>
        </w:trPr>
        <w:tc>
          <w:tcPr>
            <w:tcW w:w="0" w:type="auto"/>
            <w:vMerge/>
            <w:shd w:val="clear" w:color="auto" w:fill="92CDDC" w:themeFill="accent5" w:themeFillTint="99"/>
          </w:tcPr>
          <w:p w14:paraId="53F6C17D" w14:textId="77777777" w:rsidR="0028229A" w:rsidRPr="005F4E98" w:rsidRDefault="0028229A" w:rsidP="00D8028A">
            <w:pPr>
              <w:pStyle w:val="TableCell"/>
              <w:rPr>
                <w:rFonts w:eastAsia="Yu Gothic"/>
              </w:rPr>
            </w:pPr>
          </w:p>
        </w:tc>
        <w:tc>
          <w:tcPr>
            <w:tcW w:w="0" w:type="auto"/>
            <w:shd w:val="clear" w:color="auto" w:fill="92CDDC" w:themeFill="accent5" w:themeFillTint="99"/>
          </w:tcPr>
          <w:p w14:paraId="3C69CDF9" w14:textId="75CDDBA0" w:rsidR="0028229A" w:rsidRPr="005F4E98" w:rsidRDefault="0028229A" w:rsidP="00D8028A">
            <w:pPr>
              <w:pStyle w:val="TableCell"/>
              <w:rPr>
                <w:rFonts w:eastAsia="Yu Gothic"/>
              </w:rPr>
            </w:pPr>
            <w:r w:rsidRPr="005F4E98">
              <w:rPr>
                <w:rFonts w:eastAsia="Yu Gothic"/>
              </w:rPr>
              <w:t>MIMO scattered pilot encoding method</w:t>
            </w:r>
          </w:p>
        </w:tc>
        <w:tc>
          <w:tcPr>
            <w:tcW w:w="0" w:type="auto"/>
            <w:shd w:val="clear" w:color="auto" w:fill="92CDDC" w:themeFill="accent5" w:themeFillTint="99"/>
          </w:tcPr>
          <w:p w14:paraId="420FA312" w14:textId="3C8FE6E7" w:rsidR="0028229A" w:rsidRPr="005F4E98" w:rsidRDefault="0028229A" w:rsidP="00D119BE">
            <w:pPr>
              <w:pStyle w:val="TableCell"/>
              <w:jc w:val="center"/>
              <w:rPr>
                <w:rFonts w:eastAsia="Yu Gothic"/>
                <w:noProof/>
                <w:lang w:eastAsia="ja-JP"/>
              </w:rPr>
            </w:pPr>
            <w:r w:rsidRPr="005F4E98">
              <w:rPr>
                <w:rFonts w:eastAsia="Yu Gothic"/>
                <w:noProof/>
                <w:lang w:eastAsia="ko-KR"/>
              </w:rPr>
              <w:drawing>
                <wp:inline distT="0" distB="0" distL="0" distR="0" wp14:anchorId="7799FA4A" wp14:editId="219A2D9B">
                  <wp:extent cx="112060" cy="103355"/>
                  <wp:effectExtent l="0" t="0" r="2540" b="0"/>
                  <wp:docPr id="27" name="Picture 27"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c>
          <w:tcPr>
            <w:tcW w:w="0" w:type="auto"/>
            <w:shd w:val="clear" w:color="auto" w:fill="92CDDC" w:themeFill="accent5" w:themeFillTint="99"/>
          </w:tcPr>
          <w:p w14:paraId="6CEFCCAB" w14:textId="77777777" w:rsidR="0028229A" w:rsidRPr="005F4E98" w:rsidRDefault="0028229A" w:rsidP="00D119BE">
            <w:pPr>
              <w:pStyle w:val="TableCell"/>
              <w:jc w:val="center"/>
              <w:rPr>
                <w:rFonts w:eastAsia="Yu Gothic"/>
              </w:rPr>
            </w:pPr>
          </w:p>
        </w:tc>
      </w:tr>
      <w:tr w:rsidR="002644AC" w:rsidRPr="005F4E98" w14:paraId="10265D87" w14:textId="77777777" w:rsidTr="007B7640">
        <w:trPr>
          <w:jc w:val="center"/>
        </w:trPr>
        <w:tc>
          <w:tcPr>
            <w:tcW w:w="0" w:type="auto"/>
            <w:vMerge/>
            <w:shd w:val="clear" w:color="auto" w:fill="92CDDC" w:themeFill="accent5" w:themeFillTint="99"/>
          </w:tcPr>
          <w:p w14:paraId="5B8D31F9" w14:textId="77777777" w:rsidR="002644AC" w:rsidRPr="005F4E98" w:rsidRDefault="002644AC" w:rsidP="00D8028A">
            <w:pPr>
              <w:pStyle w:val="TableCell"/>
              <w:rPr>
                <w:rFonts w:eastAsia="Yu Gothic"/>
              </w:rPr>
            </w:pPr>
          </w:p>
        </w:tc>
        <w:tc>
          <w:tcPr>
            <w:tcW w:w="0" w:type="auto"/>
            <w:shd w:val="clear" w:color="auto" w:fill="92CDDC" w:themeFill="accent5" w:themeFillTint="99"/>
          </w:tcPr>
          <w:p w14:paraId="52C30E00" w14:textId="2ADEB08D" w:rsidR="002644AC" w:rsidRPr="005F4E98" w:rsidRDefault="002644AC" w:rsidP="00D8028A">
            <w:pPr>
              <w:pStyle w:val="TableCell"/>
              <w:rPr>
                <w:rFonts w:eastAsia="Yu Gothic"/>
              </w:rPr>
            </w:pPr>
            <w:r w:rsidRPr="005F4E98">
              <w:rPr>
                <w:rFonts w:eastAsia="Yu Gothic"/>
              </w:rPr>
              <w:t>Return Channel flag</w:t>
            </w:r>
          </w:p>
        </w:tc>
        <w:tc>
          <w:tcPr>
            <w:tcW w:w="0" w:type="auto"/>
            <w:shd w:val="clear" w:color="auto" w:fill="92CDDC" w:themeFill="accent5" w:themeFillTint="99"/>
          </w:tcPr>
          <w:p w14:paraId="1FFCE919" w14:textId="57C348B6" w:rsidR="002644AC" w:rsidRPr="005F4E98" w:rsidRDefault="002644AC" w:rsidP="00D119BE">
            <w:pPr>
              <w:pStyle w:val="TableCell"/>
              <w:jc w:val="center"/>
              <w:rPr>
                <w:rFonts w:eastAsia="Yu Gothic"/>
              </w:rPr>
            </w:pPr>
            <w:r w:rsidRPr="005F4E98">
              <w:rPr>
                <w:rFonts w:eastAsia="Yu Gothic"/>
                <w:noProof/>
                <w:lang w:eastAsia="ko-KR"/>
              </w:rPr>
              <w:drawing>
                <wp:inline distT="0" distB="0" distL="0" distR="0" wp14:anchorId="79C94003" wp14:editId="40EEBB74">
                  <wp:extent cx="112060" cy="103355"/>
                  <wp:effectExtent l="0" t="0" r="2540" b="0"/>
                  <wp:docPr id="22" name="Picture 22"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c>
          <w:tcPr>
            <w:tcW w:w="0" w:type="auto"/>
            <w:shd w:val="clear" w:color="auto" w:fill="92CDDC" w:themeFill="accent5" w:themeFillTint="99"/>
          </w:tcPr>
          <w:p w14:paraId="4487286B" w14:textId="77777777" w:rsidR="002644AC" w:rsidRPr="005F4E98" w:rsidRDefault="002644AC" w:rsidP="00D119BE">
            <w:pPr>
              <w:pStyle w:val="TableCell"/>
              <w:jc w:val="center"/>
              <w:rPr>
                <w:rFonts w:eastAsia="Yu Gothic"/>
                <w:noProof/>
                <w:lang w:eastAsia="ja-JP"/>
              </w:rPr>
            </w:pPr>
          </w:p>
        </w:tc>
      </w:tr>
      <w:tr w:rsidR="00D7731F" w:rsidRPr="005F4E98" w14:paraId="4CFCD5FF" w14:textId="77777777" w:rsidTr="007B7640">
        <w:trPr>
          <w:jc w:val="center"/>
        </w:trPr>
        <w:tc>
          <w:tcPr>
            <w:tcW w:w="0" w:type="auto"/>
            <w:vMerge/>
            <w:shd w:val="clear" w:color="auto" w:fill="92CDDC" w:themeFill="accent5" w:themeFillTint="99"/>
          </w:tcPr>
          <w:p w14:paraId="369AC4BE" w14:textId="77777777" w:rsidR="00D7731F" w:rsidRPr="005F4E98" w:rsidRDefault="00D7731F" w:rsidP="00D8028A">
            <w:pPr>
              <w:pStyle w:val="TableCell"/>
              <w:rPr>
                <w:rFonts w:eastAsia="Yu Gothic"/>
              </w:rPr>
            </w:pPr>
          </w:p>
        </w:tc>
        <w:tc>
          <w:tcPr>
            <w:tcW w:w="0" w:type="auto"/>
            <w:shd w:val="clear" w:color="auto" w:fill="92CDDC" w:themeFill="accent5" w:themeFillTint="99"/>
          </w:tcPr>
          <w:p w14:paraId="6A7A83CA" w14:textId="77777777" w:rsidR="00D7731F" w:rsidRPr="005F4E98" w:rsidRDefault="00D7731F" w:rsidP="00D8028A">
            <w:pPr>
              <w:pStyle w:val="TableCell"/>
              <w:rPr>
                <w:rFonts w:eastAsia="Yu Gothic"/>
              </w:rPr>
            </w:pPr>
            <w:r w:rsidRPr="005F4E98">
              <w:rPr>
                <w:rFonts w:eastAsia="Yu Gothic"/>
              </w:rPr>
              <w:t>LLS flag</w:t>
            </w:r>
          </w:p>
        </w:tc>
        <w:tc>
          <w:tcPr>
            <w:tcW w:w="0" w:type="auto"/>
            <w:shd w:val="clear" w:color="auto" w:fill="92CDDC" w:themeFill="accent5" w:themeFillTint="99"/>
          </w:tcPr>
          <w:p w14:paraId="278EA569" w14:textId="77777777" w:rsidR="00D7731F" w:rsidRPr="005F4E98" w:rsidRDefault="00D7731F" w:rsidP="00D119BE">
            <w:pPr>
              <w:pStyle w:val="TableCell"/>
              <w:jc w:val="center"/>
              <w:rPr>
                <w:rFonts w:eastAsia="Yu Gothic"/>
              </w:rPr>
            </w:pPr>
          </w:p>
        </w:tc>
        <w:tc>
          <w:tcPr>
            <w:tcW w:w="0" w:type="auto"/>
            <w:shd w:val="clear" w:color="auto" w:fill="92CDDC" w:themeFill="accent5" w:themeFillTint="99"/>
          </w:tcPr>
          <w:p w14:paraId="791EC342" w14:textId="65529C65" w:rsidR="00D7731F" w:rsidRPr="005F4E98" w:rsidRDefault="00D7731F" w:rsidP="00D119BE">
            <w:pPr>
              <w:pStyle w:val="TableCell"/>
              <w:jc w:val="center"/>
              <w:rPr>
                <w:rFonts w:eastAsia="Yu Gothic"/>
              </w:rPr>
            </w:pPr>
            <w:r w:rsidRPr="005F4E98">
              <w:rPr>
                <w:rFonts w:eastAsia="Yu Gothic"/>
                <w:noProof/>
                <w:lang w:eastAsia="ko-KR"/>
              </w:rPr>
              <w:drawing>
                <wp:inline distT="0" distB="0" distL="0" distR="0" wp14:anchorId="5910CB05" wp14:editId="3A85FAAE">
                  <wp:extent cx="112060" cy="103355"/>
                  <wp:effectExtent l="0" t="0" r="2540" b="0"/>
                  <wp:docPr id="15" name="Picture 15"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r>
      <w:tr w:rsidR="00D7731F" w:rsidRPr="005F4E98" w14:paraId="1DE7213B" w14:textId="77777777" w:rsidTr="007B7640">
        <w:trPr>
          <w:jc w:val="center"/>
        </w:trPr>
        <w:tc>
          <w:tcPr>
            <w:tcW w:w="0" w:type="auto"/>
            <w:vMerge/>
            <w:shd w:val="clear" w:color="auto" w:fill="92CDDC" w:themeFill="accent5" w:themeFillTint="99"/>
          </w:tcPr>
          <w:p w14:paraId="1AAA6471" w14:textId="77777777" w:rsidR="00D7731F" w:rsidRPr="005F4E98" w:rsidRDefault="00D7731F" w:rsidP="00D8028A">
            <w:pPr>
              <w:pStyle w:val="TableCell"/>
              <w:rPr>
                <w:rFonts w:eastAsia="Yu Gothic"/>
              </w:rPr>
            </w:pPr>
          </w:p>
        </w:tc>
        <w:tc>
          <w:tcPr>
            <w:tcW w:w="0" w:type="auto"/>
            <w:shd w:val="clear" w:color="auto" w:fill="92CDDC" w:themeFill="accent5" w:themeFillTint="99"/>
          </w:tcPr>
          <w:p w14:paraId="15DBFD7F" w14:textId="77777777" w:rsidR="00D7731F" w:rsidRPr="005F4E98" w:rsidRDefault="00D7731F" w:rsidP="00D8028A">
            <w:pPr>
              <w:pStyle w:val="TableCell"/>
              <w:rPr>
                <w:rFonts w:eastAsia="Yu Gothic"/>
              </w:rPr>
            </w:pPr>
            <w:r w:rsidRPr="005F4E98">
              <w:rPr>
                <w:rFonts w:eastAsia="Yu Gothic"/>
              </w:rPr>
              <w:t>Time info flag</w:t>
            </w:r>
          </w:p>
        </w:tc>
        <w:tc>
          <w:tcPr>
            <w:tcW w:w="0" w:type="auto"/>
            <w:shd w:val="clear" w:color="auto" w:fill="92CDDC" w:themeFill="accent5" w:themeFillTint="99"/>
          </w:tcPr>
          <w:p w14:paraId="29306980" w14:textId="77777777" w:rsidR="00D7731F" w:rsidRPr="005F4E98" w:rsidRDefault="00D7731F" w:rsidP="00D119BE">
            <w:pPr>
              <w:pStyle w:val="TableCell"/>
              <w:jc w:val="center"/>
              <w:rPr>
                <w:rFonts w:eastAsia="Yu Gothic"/>
              </w:rPr>
            </w:pPr>
          </w:p>
        </w:tc>
        <w:tc>
          <w:tcPr>
            <w:tcW w:w="0" w:type="auto"/>
            <w:shd w:val="clear" w:color="auto" w:fill="92CDDC" w:themeFill="accent5" w:themeFillTint="99"/>
          </w:tcPr>
          <w:p w14:paraId="3398BEB0" w14:textId="0C0C8BF3" w:rsidR="00D7731F" w:rsidRPr="005F4E98" w:rsidRDefault="00D7731F" w:rsidP="00D119BE">
            <w:pPr>
              <w:pStyle w:val="TableCell"/>
              <w:jc w:val="center"/>
              <w:rPr>
                <w:rFonts w:eastAsia="Yu Gothic"/>
              </w:rPr>
            </w:pPr>
            <w:r w:rsidRPr="005F4E98">
              <w:rPr>
                <w:rFonts w:eastAsia="Yu Gothic"/>
                <w:noProof/>
                <w:lang w:eastAsia="ko-KR"/>
              </w:rPr>
              <w:drawing>
                <wp:inline distT="0" distB="0" distL="0" distR="0" wp14:anchorId="3E3F66AB" wp14:editId="233B71B5">
                  <wp:extent cx="112060" cy="103355"/>
                  <wp:effectExtent l="0" t="0" r="2540" b="0"/>
                  <wp:docPr id="16" name="Picture 16"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r>
      <w:tr w:rsidR="00633FBF" w:rsidRPr="005F4E98" w14:paraId="3DACE2C7" w14:textId="77777777" w:rsidTr="00D8028A">
        <w:trPr>
          <w:jc w:val="center"/>
        </w:trPr>
        <w:tc>
          <w:tcPr>
            <w:tcW w:w="0" w:type="auto"/>
            <w:vMerge w:val="restart"/>
            <w:shd w:val="clear" w:color="auto" w:fill="B8CCE4" w:themeFill="accent1" w:themeFillTint="66"/>
            <w:textDirection w:val="btLr"/>
          </w:tcPr>
          <w:p w14:paraId="46F2A249" w14:textId="77777777" w:rsidR="00A131CD" w:rsidRPr="005F4E98" w:rsidRDefault="00A131CD" w:rsidP="00D8028A">
            <w:pPr>
              <w:pStyle w:val="TableCell"/>
              <w:jc w:val="center"/>
              <w:rPr>
                <w:rFonts w:eastAsia="Yu Gothic"/>
              </w:rPr>
            </w:pPr>
            <w:r w:rsidRPr="005F4E98">
              <w:rPr>
                <w:rFonts w:eastAsia="Yu Gothic"/>
              </w:rPr>
              <w:t>Per Subframe Data</w:t>
            </w:r>
          </w:p>
        </w:tc>
        <w:tc>
          <w:tcPr>
            <w:tcW w:w="0" w:type="auto"/>
            <w:shd w:val="clear" w:color="auto" w:fill="B8CCE4" w:themeFill="accent1" w:themeFillTint="66"/>
          </w:tcPr>
          <w:p w14:paraId="654899CB" w14:textId="77777777" w:rsidR="00A131CD" w:rsidRPr="005F4E98" w:rsidRDefault="00A131CD" w:rsidP="00D8028A">
            <w:pPr>
              <w:pStyle w:val="TableCell"/>
              <w:rPr>
                <w:rFonts w:eastAsia="Yu Gothic"/>
              </w:rPr>
            </w:pPr>
            <w:r w:rsidRPr="005F4E98">
              <w:rPr>
                <w:rFonts w:eastAsia="Yu Gothic"/>
              </w:rPr>
              <w:t>Subframe size</w:t>
            </w:r>
          </w:p>
        </w:tc>
        <w:tc>
          <w:tcPr>
            <w:tcW w:w="0" w:type="auto"/>
            <w:shd w:val="clear" w:color="auto" w:fill="B8CCE4" w:themeFill="accent1" w:themeFillTint="66"/>
          </w:tcPr>
          <w:p w14:paraId="21380281" w14:textId="5AA91A90" w:rsidR="00A131CD" w:rsidRPr="005F4E98" w:rsidRDefault="00A131CD" w:rsidP="00D119BE">
            <w:pPr>
              <w:pStyle w:val="TableCell"/>
              <w:jc w:val="center"/>
              <w:rPr>
                <w:rFonts w:eastAsia="Yu Gothic"/>
              </w:rPr>
            </w:pPr>
            <w:r w:rsidRPr="005F4E98">
              <w:rPr>
                <w:rFonts w:eastAsia="Yu Gothic"/>
                <w:noProof/>
                <w:lang w:eastAsia="ko-KR"/>
              </w:rPr>
              <w:drawing>
                <wp:inline distT="0" distB="0" distL="0" distR="0" wp14:anchorId="246CE5A0" wp14:editId="239EEECA">
                  <wp:extent cx="112060" cy="103355"/>
                  <wp:effectExtent l="0" t="0" r="2540" b="0"/>
                  <wp:docPr id="17" name="Picture 17"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c>
          <w:tcPr>
            <w:tcW w:w="0" w:type="auto"/>
            <w:shd w:val="clear" w:color="auto" w:fill="B8CCE4" w:themeFill="accent1" w:themeFillTint="66"/>
          </w:tcPr>
          <w:p w14:paraId="2D40E155" w14:textId="36316DFB" w:rsidR="00A131CD" w:rsidRPr="005F4E98" w:rsidRDefault="00A131CD" w:rsidP="00D119BE">
            <w:pPr>
              <w:pStyle w:val="TableCell"/>
              <w:jc w:val="center"/>
              <w:rPr>
                <w:rFonts w:eastAsia="Yu Gothic"/>
              </w:rPr>
            </w:pPr>
          </w:p>
        </w:tc>
      </w:tr>
      <w:tr w:rsidR="0028229A" w:rsidRPr="005F4E98" w14:paraId="031E18E9" w14:textId="77777777" w:rsidTr="00D8028A">
        <w:trPr>
          <w:jc w:val="center"/>
        </w:trPr>
        <w:tc>
          <w:tcPr>
            <w:tcW w:w="0" w:type="auto"/>
            <w:vMerge/>
            <w:shd w:val="clear" w:color="auto" w:fill="B8CCE4" w:themeFill="accent1" w:themeFillTint="66"/>
            <w:textDirection w:val="btLr"/>
          </w:tcPr>
          <w:p w14:paraId="5C662EB8" w14:textId="77777777" w:rsidR="0028229A" w:rsidRPr="005F4E98" w:rsidRDefault="0028229A" w:rsidP="00D8028A">
            <w:pPr>
              <w:pStyle w:val="TableCell"/>
              <w:jc w:val="center"/>
              <w:rPr>
                <w:rFonts w:eastAsia="Yu Gothic"/>
              </w:rPr>
            </w:pPr>
          </w:p>
        </w:tc>
        <w:tc>
          <w:tcPr>
            <w:tcW w:w="0" w:type="auto"/>
            <w:shd w:val="clear" w:color="auto" w:fill="B8CCE4" w:themeFill="accent1" w:themeFillTint="66"/>
          </w:tcPr>
          <w:p w14:paraId="571B1FAF" w14:textId="34AE61CF" w:rsidR="0028229A" w:rsidRPr="005F4E98" w:rsidRDefault="0028229A" w:rsidP="00D8028A">
            <w:pPr>
              <w:pStyle w:val="TableCell"/>
              <w:rPr>
                <w:rFonts w:eastAsia="Yu Gothic"/>
              </w:rPr>
            </w:pPr>
            <w:r w:rsidRPr="005F4E98">
              <w:rPr>
                <w:rFonts w:eastAsia="Yu Gothic"/>
              </w:rPr>
              <w:t>Subframe PLP count</w:t>
            </w:r>
          </w:p>
        </w:tc>
        <w:tc>
          <w:tcPr>
            <w:tcW w:w="0" w:type="auto"/>
            <w:shd w:val="clear" w:color="auto" w:fill="B8CCE4" w:themeFill="accent1" w:themeFillTint="66"/>
          </w:tcPr>
          <w:p w14:paraId="469B6A6B" w14:textId="3D60E7FB" w:rsidR="0028229A" w:rsidRPr="005F4E98" w:rsidRDefault="0028229A" w:rsidP="00D119BE">
            <w:pPr>
              <w:pStyle w:val="TableCell"/>
              <w:jc w:val="center"/>
              <w:rPr>
                <w:rFonts w:eastAsia="Yu Gothic"/>
                <w:noProof/>
                <w:lang w:eastAsia="ja-JP"/>
              </w:rPr>
            </w:pPr>
            <w:r w:rsidRPr="005F4E98">
              <w:rPr>
                <w:rFonts w:eastAsia="Yu Gothic"/>
                <w:noProof/>
                <w:lang w:eastAsia="ko-KR"/>
              </w:rPr>
              <w:drawing>
                <wp:inline distT="0" distB="0" distL="0" distR="0" wp14:anchorId="49B04F11" wp14:editId="5FAA4ED3">
                  <wp:extent cx="112060" cy="103355"/>
                  <wp:effectExtent l="0" t="0" r="2540" b="0"/>
                  <wp:docPr id="28" name="Picture 28"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c>
          <w:tcPr>
            <w:tcW w:w="0" w:type="auto"/>
            <w:shd w:val="clear" w:color="auto" w:fill="B8CCE4" w:themeFill="accent1" w:themeFillTint="66"/>
          </w:tcPr>
          <w:p w14:paraId="534E6FA6" w14:textId="77777777" w:rsidR="0028229A" w:rsidRPr="005F4E98" w:rsidRDefault="0028229A" w:rsidP="00D119BE">
            <w:pPr>
              <w:pStyle w:val="TableCell"/>
              <w:jc w:val="center"/>
              <w:rPr>
                <w:rFonts w:eastAsia="Yu Gothic"/>
              </w:rPr>
            </w:pPr>
          </w:p>
        </w:tc>
      </w:tr>
      <w:tr w:rsidR="00633FBF" w:rsidRPr="005F4E98" w14:paraId="0D106C99" w14:textId="77777777" w:rsidTr="007B7640">
        <w:trPr>
          <w:jc w:val="center"/>
        </w:trPr>
        <w:tc>
          <w:tcPr>
            <w:tcW w:w="0" w:type="auto"/>
            <w:vMerge/>
            <w:shd w:val="clear" w:color="auto" w:fill="B8CCE4" w:themeFill="accent1" w:themeFillTint="66"/>
          </w:tcPr>
          <w:p w14:paraId="2C84D45F" w14:textId="77777777" w:rsidR="00A131CD" w:rsidRPr="005F4E98" w:rsidRDefault="00A131CD" w:rsidP="00D8028A">
            <w:pPr>
              <w:pStyle w:val="TableCell"/>
              <w:rPr>
                <w:rFonts w:eastAsia="Yu Gothic"/>
              </w:rPr>
            </w:pPr>
          </w:p>
        </w:tc>
        <w:tc>
          <w:tcPr>
            <w:tcW w:w="0" w:type="auto"/>
            <w:shd w:val="clear" w:color="auto" w:fill="B8CCE4" w:themeFill="accent1" w:themeFillTint="66"/>
          </w:tcPr>
          <w:p w14:paraId="7ED3FF73" w14:textId="77777777" w:rsidR="00A131CD" w:rsidRPr="005F4E98" w:rsidRDefault="00A131CD" w:rsidP="00D8028A">
            <w:pPr>
              <w:pStyle w:val="TableCell"/>
              <w:rPr>
                <w:rFonts w:eastAsia="Yu Gothic"/>
              </w:rPr>
            </w:pPr>
            <w:r w:rsidRPr="005F4E98">
              <w:rPr>
                <w:rFonts w:eastAsia="Yu Gothic"/>
              </w:rPr>
              <w:t xml:space="preserve">Subframe MIMO/MISO/SISO </w:t>
            </w:r>
          </w:p>
        </w:tc>
        <w:tc>
          <w:tcPr>
            <w:tcW w:w="0" w:type="auto"/>
            <w:shd w:val="clear" w:color="auto" w:fill="B8CCE4" w:themeFill="accent1" w:themeFillTint="66"/>
          </w:tcPr>
          <w:p w14:paraId="28009FFF" w14:textId="12051285" w:rsidR="00A131CD" w:rsidRPr="005F4E98" w:rsidRDefault="00A131CD" w:rsidP="00D119BE">
            <w:pPr>
              <w:pStyle w:val="TableCell"/>
              <w:jc w:val="center"/>
              <w:rPr>
                <w:rFonts w:eastAsia="Yu Gothic"/>
              </w:rPr>
            </w:pPr>
            <w:r w:rsidRPr="005F4E98">
              <w:rPr>
                <w:rFonts w:eastAsia="Yu Gothic"/>
                <w:noProof/>
                <w:lang w:eastAsia="ko-KR"/>
              </w:rPr>
              <w:drawing>
                <wp:inline distT="0" distB="0" distL="0" distR="0" wp14:anchorId="2053F32B" wp14:editId="4AA2B944">
                  <wp:extent cx="112060" cy="103355"/>
                  <wp:effectExtent l="0" t="0" r="2540" b="0"/>
                  <wp:docPr id="18" name="Picture 18"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c>
          <w:tcPr>
            <w:tcW w:w="0" w:type="auto"/>
            <w:shd w:val="clear" w:color="auto" w:fill="B8CCE4" w:themeFill="accent1" w:themeFillTint="66"/>
          </w:tcPr>
          <w:p w14:paraId="25FBCECC" w14:textId="56B66EF7" w:rsidR="00A131CD" w:rsidRPr="005F4E98" w:rsidRDefault="00A131CD" w:rsidP="00D119BE">
            <w:pPr>
              <w:pStyle w:val="TableCell"/>
              <w:jc w:val="center"/>
              <w:rPr>
                <w:rFonts w:eastAsia="Yu Gothic"/>
              </w:rPr>
            </w:pPr>
          </w:p>
        </w:tc>
      </w:tr>
      <w:tr w:rsidR="00633FBF" w:rsidRPr="005F4E98" w14:paraId="51709C58" w14:textId="77777777" w:rsidTr="007B7640">
        <w:trPr>
          <w:jc w:val="center"/>
        </w:trPr>
        <w:tc>
          <w:tcPr>
            <w:tcW w:w="0" w:type="auto"/>
            <w:vMerge/>
            <w:shd w:val="clear" w:color="auto" w:fill="B8CCE4" w:themeFill="accent1" w:themeFillTint="66"/>
          </w:tcPr>
          <w:p w14:paraId="4A22EF1D" w14:textId="77777777" w:rsidR="00A131CD" w:rsidRPr="005F4E98" w:rsidRDefault="00A131CD" w:rsidP="00D8028A">
            <w:pPr>
              <w:pStyle w:val="TableCell"/>
              <w:rPr>
                <w:rFonts w:eastAsia="Yu Gothic"/>
              </w:rPr>
            </w:pPr>
          </w:p>
        </w:tc>
        <w:tc>
          <w:tcPr>
            <w:tcW w:w="0" w:type="auto"/>
            <w:shd w:val="clear" w:color="auto" w:fill="B8CCE4" w:themeFill="accent1" w:themeFillTint="66"/>
          </w:tcPr>
          <w:p w14:paraId="393C1AF4" w14:textId="3E449E8B" w:rsidR="00A131CD" w:rsidRPr="005F4E98" w:rsidRDefault="00A131CD" w:rsidP="00D8028A">
            <w:pPr>
              <w:pStyle w:val="TableCell"/>
              <w:rPr>
                <w:rFonts w:eastAsia="Yu Gothic"/>
              </w:rPr>
            </w:pPr>
            <w:r w:rsidRPr="005F4E98">
              <w:rPr>
                <w:rFonts w:eastAsia="Yu Gothic"/>
              </w:rPr>
              <w:t>Subframe FFT size</w:t>
            </w:r>
          </w:p>
        </w:tc>
        <w:tc>
          <w:tcPr>
            <w:tcW w:w="0" w:type="auto"/>
            <w:shd w:val="clear" w:color="auto" w:fill="B8CCE4" w:themeFill="accent1" w:themeFillTint="66"/>
          </w:tcPr>
          <w:p w14:paraId="0E5F12D8" w14:textId="7326FD7E" w:rsidR="00A131CD" w:rsidRPr="005F4E98" w:rsidRDefault="00A131CD" w:rsidP="00D119BE">
            <w:pPr>
              <w:pStyle w:val="TableCell"/>
              <w:jc w:val="center"/>
              <w:rPr>
                <w:rFonts w:eastAsia="Yu Gothic"/>
              </w:rPr>
            </w:pPr>
            <w:r w:rsidRPr="005F4E98">
              <w:rPr>
                <w:rFonts w:eastAsia="Yu Gothic"/>
                <w:noProof/>
                <w:lang w:eastAsia="ko-KR"/>
              </w:rPr>
              <w:drawing>
                <wp:inline distT="0" distB="0" distL="0" distR="0" wp14:anchorId="39D7B09A" wp14:editId="20648082">
                  <wp:extent cx="112060" cy="103355"/>
                  <wp:effectExtent l="0" t="0" r="2540" b="0"/>
                  <wp:docPr id="35" name="Picture 35"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c>
          <w:tcPr>
            <w:tcW w:w="0" w:type="auto"/>
            <w:shd w:val="clear" w:color="auto" w:fill="B8CCE4" w:themeFill="accent1" w:themeFillTint="66"/>
          </w:tcPr>
          <w:p w14:paraId="51E2E04D" w14:textId="38E80091" w:rsidR="00A131CD" w:rsidRPr="005F4E98" w:rsidRDefault="00A131CD" w:rsidP="00D119BE">
            <w:pPr>
              <w:pStyle w:val="TableCell"/>
              <w:jc w:val="center"/>
              <w:rPr>
                <w:rFonts w:eastAsia="Yu Gothic"/>
              </w:rPr>
            </w:pPr>
          </w:p>
        </w:tc>
      </w:tr>
      <w:tr w:rsidR="00633FBF" w:rsidRPr="005F4E98" w14:paraId="02860F5B" w14:textId="77777777" w:rsidTr="007B7640">
        <w:trPr>
          <w:jc w:val="center"/>
        </w:trPr>
        <w:tc>
          <w:tcPr>
            <w:tcW w:w="0" w:type="auto"/>
            <w:vMerge/>
            <w:shd w:val="clear" w:color="auto" w:fill="B8CCE4" w:themeFill="accent1" w:themeFillTint="66"/>
          </w:tcPr>
          <w:p w14:paraId="682AB402" w14:textId="77777777" w:rsidR="00A131CD" w:rsidRPr="005F4E98" w:rsidRDefault="00A131CD" w:rsidP="00D8028A">
            <w:pPr>
              <w:pStyle w:val="TableCell"/>
              <w:rPr>
                <w:rFonts w:eastAsia="Yu Gothic"/>
              </w:rPr>
            </w:pPr>
          </w:p>
        </w:tc>
        <w:tc>
          <w:tcPr>
            <w:tcW w:w="0" w:type="auto"/>
            <w:shd w:val="clear" w:color="auto" w:fill="B8CCE4" w:themeFill="accent1" w:themeFillTint="66"/>
          </w:tcPr>
          <w:p w14:paraId="49489AFA" w14:textId="77777777" w:rsidR="00A131CD" w:rsidRPr="005F4E98" w:rsidRDefault="00A131CD" w:rsidP="00D8028A">
            <w:pPr>
              <w:pStyle w:val="TableCell"/>
              <w:rPr>
                <w:rFonts w:eastAsia="Yu Gothic"/>
              </w:rPr>
            </w:pPr>
            <w:r w:rsidRPr="005F4E98">
              <w:rPr>
                <w:rFonts w:eastAsia="Yu Gothic"/>
              </w:rPr>
              <w:t>Subframe NoC</w:t>
            </w:r>
          </w:p>
        </w:tc>
        <w:tc>
          <w:tcPr>
            <w:tcW w:w="0" w:type="auto"/>
            <w:shd w:val="clear" w:color="auto" w:fill="B8CCE4" w:themeFill="accent1" w:themeFillTint="66"/>
          </w:tcPr>
          <w:p w14:paraId="10F17101" w14:textId="42D4C385" w:rsidR="00A131CD" w:rsidRPr="005F4E98" w:rsidRDefault="00A131CD" w:rsidP="00D119BE">
            <w:pPr>
              <w:pStyle w:val="TableCell"/>
              <w:jc w:val="center"/>
              <w:rPr>
                <w:rFonts w:eastAsia="Yu Gothic"/>
              </w:rPr>
            </w:pPr>
            <w:r w:rsidRPr="005F4E98">
              <w:rPr>
                <w:rFonts w:eastAsia="Yu Gothic"/>
                <w:noProof/>
                <w:lang w:eastAsia="ko-KR"/>
              </w:rPr>
              <w:drawing>
                <wp:inline distT="0" distB="0" distL="0" distR="0" wp14:anchorId="775DA4FF" wp14:editId="38228C13">
                  <wp:extent cx="112060" cy="103355"/>
                  <wp:effectExtent l="0" t="0" r="2540" b="0"/>
                  <wp:docPr id="36" name="Picture 36"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c>
          <w:tcPr>
            <w:tcW w:w="0" w:type="auto"/>
            <w:shd w:val="clear" w:color="auto" w:fill="B8CCE4" w:themeFill="accent1" w:themeFillTint="66"/>
          </w:tcPr>
          <w:p w14:paraId="016E3208" w14:textId="0CFBD2B5" w:rsidR="00A131CD" w:rsidRPr="005F4E98" w:rsidRDefault="00A131CD" w:rsidP="00D119BE">
            <w:pPr>
              <w:pStyle w:val="TableCell"/>
              <w:jc w:val="center"/>
              <w:rPr>
                <w:rFonts w:eastAsia="Yu Gothic"/>
              </w:rPr>
            </w:pPr>
          </w:p>
        </w:tc>
      </w:tr>
      <w:tr w:rsidR="00633FBF" w:rsidRPr="005F4E98" w14:paraId="4296999F" w14:textId="77777777" w:rsidTr="007B7640">
        <w:trPr>
          <w:jc w:val="center"/>
        </w:trPr>
        <w:tc>
          <w:tcPr>
            <w:tcW w:w="0" w:type="auto"/>
            <w:vMerge/>
            <w:shd w:val="clear" w:color="auto" w:fill="B8CCE4" w:themeFill="accent1" w:themeFillTint="66"/>
          </w:tcPr>
          <w:p w14:paraId="6C07C1F7" w14:textId="77777777" w:rsidR="00A131CD" w:rsidRPr="005F4E98" w:rsidRDefault="00A131CD" w:rsidP="00D8028A">
            <w:pPr>
              <w:pStyle w:val="TableCell"/>
              <w:rPr>
                <w:rFonts w:eastAsia="Yu Gothic"/>
              </w:rPr>
            </w:pPr>
          </w:p>
        </w:tc>
        <w:tc>
          <w:tcPr>
            <w:tcW w:w="0" w:type="auto"/>
            <w:shd w:val="clear" w:color="auto" w:fill="B8CCE4" w:themeFill="accent1" w:themeFillTint="66"/>
          </w:tcPr>
          <w:p w14:paraId="00A90B83" w14:textId="77777777" w:rsidR="00A131CD" w:rsidRPr="005F4E98" w:rsidRDefault="00A131CD" w:rsidP="00D8028A">
            <w:pPr>
              <w:pStyle w:val="TableCell"/>
              <w:rPr>
                <w:rFonts w:eastAsia="Yu Gothic"/>
              </w:rPr>
            </w:pPr>
            <w:r w:rsidRPr="005F4E98">
              <w:rPr>
                <w:rFonts w:eastAsia="Yu Gothic"/>
              </w:rPr>
              <w:t>Subframe GI</w:t>
            </w:r>
          </w:p>
        </w:tc>
        <w:tc>
          <w:tcPr>
            <w:tcW w:w="0" w:type="auto"/>
            <w:shd w:val="clear" w:color="auto" w:fill="B8CCE4" w:themeFill="accent1" w:themeFillTint="66"/>
          </w:tcPr>
          <w:p w14:paraId="35C743DD" w14:textId="67A428B8" w:rsidR="00A131CD" w:rsidRPr="005F4E98" w:rsidRDefault="00A131CD" w:rsidP="00D119BE">
            <w:pPr>
              <w:pStyle w:val="TableCell"/>
              <w:jc w:val="center"/>
              <w:rPr>
                <w:rFonts w:eastAsia="Yu Gothic"/>
              </w:rPr>
            </w:pPr>
            <w:r w:rsidRPr="005F4E98">
              <w:rPr>
                <w:rFonts w:eastAsia="Yu Gothic"/>
                <w:noProof/>
                <w:lang w:eastAsia="ko-KR"/>
              </w:rPr>
              <w:drawing>
                <wp:inline distT="0" distB="0" distL="0" distR="0" wp14:anchorId="5E910732" wp14:editId="0B1823D0">
                  <wp:extent cx="112060" cy="103355"/>
                  <wp:effectExtent l="0" t="0" r="2540" b="0"/>
                  <wp:docPr id="37" name="Picture 37"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c>
          <w:tcPr>
            <w:tcW w:w="0" w:type="auto"/>
            <w:shd w:val="clear" w:color="auto" w:fill="B8CCE4" w:themeFill="accent1" w:themeFillTint="66"/>
          </w:tcPr>
          <w:p w14:paraId="702B3E7C" w14:textId="2E7E3121" w:rsidR="00A131CD" w:rsidRPr="005F4E98" w:rsidRDefault="00A131CD" w:rsidP="00D119BE">
            <w:pPr>
              <w:pStyle w:val="TableCell"/>
              <w:jc w:val="center"/>
              <w:rPr>
                <w:rFonts w:eastAsia="Yu Gothic"/>
              </w:rPr>
            </w:pPr>
          </w:p>
        </w:tc>
      </w:tr>
      <w:tr w:rsidR="00633FBF" w:rsidRPr="005F4E98" w14:paraId="6FD37637" w14:textId="77777777" w:rsidTr="007B7640">
        <w:trPr>
          <w:jc w:val="center"/>
        </w:trPr>
        <w:tc>
          <w:tcPr>
            <w:tcW w:w="0" w:type="auto"/>
            <w:vMerge/>
            <w:shd w:val="clear" w:color="auto" w:fill="B8CCE4" w:themeFill="accent1" w:themeFillTint="66"/>
          </w:tcPr>
          <w:p w14:paraId="26903078" w14:textId="77777777" w:rsidR="00A131CD" w:rsidRPr="005F4E98" w:rsidRDefault="00A131CD" w:rsidP="00D8028A">
            <w:pPr>
              <w:pStyle w:val="TableCell"/>
              <w:rPr>
                <w:rFonts w:eastAsia="Yu Gothic"/>
              </w:rPr>
            </w:pPr>
          </w:p>
        </w:tc>
        <w:tc>
          <w:tcPr>
            <w:tcW w:w="0" w:type="auto"/>
            <w:shd w:val="clear" w:color="auto" w:fill="B8CCE4" w:themeFill="accent1" w:themeFillTint="66"/>
          </w:tcPr>
          <w:p w14:paraId="04A03EEB" w14:textId="77777777" w:rsidR="00A131CD" w:rsidRPr="005F4E98" w:rsidRDefault="00A131CD" w:rsidP="00D8028A">
            <w:pPr>
              <w:pStyle w:val="TableCell"/>
              <w:rPr>
                <w:rFonts w:eastAsia="Yu Gothic"/>
              </w:rPr>
            </w:pPr>
            <w:r w:rsidRPr="005F4E98">
              <w:rPr>
                <w:rFonts w:eastAsia="Yu Gothic"/>
              </w:rPr>
              <w:t>Subframe pilot pattern</w:t>
            </w:r>
          </w:p>
        </w:tc>
        <w:tc>
          <w:tcPr>
            <w:tcW w:w="0" w:type="auto"/>
            <w:shd w:val="clear" w:color="auto" w:fill="B8CCE4" w:themeFill="accent1" w:themeFillTint="66"/>
          </w:tcPr>
          <w:p w14:paraId="1D4EF507" w14:textId="04420FBE" w:rsidR="00A131CD" w:rsidRPr="005F4E98" w:rsidRDefault="00A131CD" w:rsidP="00D119BE">
            <w:pPr>
              <w:pStyle w:val="TableCell"/>
              <w:jc w:val="center"/>
              <w:rPr>
                <w:rFonts w:eastAsia="Yu Gothic"/>
              </w:rPr>
            </w:pPr>
            <w:r w:rsidRPr="005F4E98">
              <w:rPr>
                <w:rFonts w:eastAsia="Yu Gothic"/>
                <w:noProof/>
                <w:lang w:eastAsia="ko-KR"/>
              </w:rPr>
              <w:drawing>
                <wp:inline distT="0" distB="0" distL="0" distR="0" wp14:anchorId="75629F32" wp14:editId="18B24BF1">
                  <wp:extent cx="112060" cy="103355"/>
                  <wp:effectExtent l="0" t="0" r="2540" b="0"/>
                  <wp:docPr id="38" name="Picture 38"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c>
          <w:tcPr>
            <w:tcW w:w="0" w:type="auto"/>
            <w:shd w:val="clear" w:color="auto" w:fill="B8CCE4" w:themeFill="accent1" w:themeFillTint="66"/>
          </w:tcPr>
          <w:p w14:paraId="129A7040" w14:textId="4CB3C975" w:rsidR="00A131CD" w:rsidRPr="005F4E98" w:rsidRDefault="00A131CD" w:rsidP="00D119BE">
            <w:pPr>
              <w:pStyle w:val="TableCell"/>
              <w:jc w:val="center"/>
              <w:rPr>
                <w:rFonts w:eastAsia="Yu Gothic"/>
              </w:rPr>
            </w:pPr>
          </w:p>
        </w:tc>
      </w:tr>
      <w:tr w:rsidR="00633FBF" w:rsidRPr="005F4E98" w14:paraId="2B5DBA33" w14:textId="77777777" w:rsidTr="007B7640">
        <w:trPr>
          <w:jc w:val="center"/>
        </w:trPr>
        <w:tc>
          <w:tcPr>
            <w:tcW w:w="0" w:type="auto"/>
            <w:vMerge/>
            <w:shd w:val="clear" w:color="auto" w:fill="B8CCE4" w:themeFill="accent1" w:themeFillTint="66"/>
          </w:tcPr>
          <w:p w14:paraId="1E6B03E9" w14:textId="77777777" w:rsidR="00A131CD" w:rsidRPr="005F4E98" w:rsidRDefault="00A131CD" w:rsidP="00D8028A">
            <w:pPr>
              <w:pStyle w:val="TableCell"/>
              <w:rPr>
                <w:rFonts w:eastAsia="Yu Gothic"/>
              </w:rPr>
            </w:pPr>
          </w:p>
        </w:tc>
        <w:tc>
          <w:tcPr>
            <w:tcW w:w="0" w:type="auto"/>
            <w:shd w:val="clear" w:color="auto" w:fill="B8CCE4" w:themeFill="accent1" w:themeFillTint="66"/>
          </w:tcPr>
          <w:p w14:paraId="0A81B2BA" w14:textId="77777777" w:rsidR="00A131CD" w:rsidRPr="005F4E98" w:rsidRDefault="00A131CD" w:rsidP="00D8028A">
            <w:pPr>
              <w:pStyle w:val="TableCell"/>
              <w:rPr>
                <w:rFonts w:eastAsia="Yu Gothic"/>
              </w:rPr>
            </w:pPr>
            <w:r w:rsidRPr="005F4E98">
              <w:rPr>
                <w:rFonts w:eastAsia="Yu Gothic"/>
              </w:rPr>
              <w:t>Subframe pilot boost</w:t>
            </w:r>
          </w:p>
        </w:tc>
        <w:tc>
          <w:tcPr>
            <w:tcW w:w="0" w:type="auto"/>
            <w:shd w:val="clear" w:color="auto" w:fill="B8CCE4" w:themeFill="accent1" w:themeFillTint="66"/>
          </w:tcPr>
          <w:p w14:paraId="1545CDA4" w14:textId="176BA0D0" w:rsidR="00A131CD" w:rsidRPr="005F4E98" w:rsidRDefault="00A131CD" w:rsidP="00D119BE">
            <w:pPr>
              <w:pStyle w:val="TableCell"/>
              <w:jc w:val="center"/>
              <w:rPr>
                <w:rFonts w:eastAsia="Yu Gothic"/>
              </w:rPr>
            </w:pPr>
            <w:r w:rsidRPr="005F4E98">
              <w:rPr>
                <w:rFonts w:eastAsia="Yu Gothic"/>
                <w:noProof/>
                <w:lang w:eastAsia="ko-KR"/>
              </w:rPr>
              <w:drawing>
                <wp:inline distT="0" distB="0" distL="0" distR="0" wp14:anchorId="1705184B" wp14:editId="31EAD320">
                  <wp:extent cx="112060" cy="103355"/>
                  <wp:effectExtent l="0" t="0" r="2540" b="0"/>
                  <wp:docPr id="39" name="Picture 39"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c>
          <w:tcPr>
            <w:tcW w:w="0" w:type="auto"/>
            <w:shd w:val="clear" w:color="auto" w:fill="B8CCE4" w:themeFill="accent1" w:themeFillTint="66"/>
          </w:tcPr>
          <w:p w14:paraId="2CB23C13" w14:textId="6487FDC4" w:rsidR="00A131CD" w:rsidRPr="005F4E98" w:rsidRDefault="00A131CD" w:rsidP="00D119BE">
            <w:pPr>
              <w:pStyle w:val="TableCell"/>
              <w:jc w:val="center"/>
              <w:rPr>
                <w:rFonts w:eastAsia="Yu Gothic"/>
              </w:rPr>
            </w:pPr>
          </w:p>
        </w:tc>
      </w:tr>
      <w:tr w:rsidR="00633FBF" w:rsidRPr="005F4E98" w14:paraId="19E7C887" w14:textId="77777777" w:rsidTr="007B7640">
        <w:trPr>
          <w:jc w:val="center"/>
        </w:trPr>
        <w:tc>
          <w:tcPr>
            <w:tcW w:w="0" w:type="auto"/>
            <w:vMerge/>
            <w:shd w:val="clear" w:color="auto" w:fill="B8CCE4" w:themeFill="accent1" w:themeFillTint="66"/>
          </w:tcPr>
          <w:p w14:paraId="45BD09B3" w14:textId="77777777" w:rsidR="00A131CD" w:rsidRPr="005F4E98" w:rsidRDefault="00A131CD" w:rsidP="00D8028A">
            <w:pPr>
              <w:pStyle w:val="TableCell"/>
              <w:rPr>
                <w:rFonts w:eastAsia="Yu Gothic"/>
              </w:rPr>
            </w:pPr>
          </w:p>
        </w:tc>
        <w:tc>
          <w:tcPr>
            <w:tcW w:w="0" w:type="auto"/>
            <w:shd w:val="clear" w:color="auto" w:fill="B8CCE4" w:themeFill="accent1" w:themeFillTint="66"/>
          </w:tcPr>
          <w:p w14:paraId="0029E356" w14:textId="22A54BC1" w:rsidR="00A131CD" w:rsidRPr="005F4E98" w:rsidRDefault="00A131CD" w:rsidP="00D8028A">
            <w:pPr>
              <w:pStyle w:val="TableCell"/>
              <w:rPr>
                <w:rFonts w:eastAsia="Yu Gothic"/>
              </w:rPr>
            </w:pPr>
            <w:r w:rsidRPr="005F4E98">
              <w:rPr>
                <w:rFonts w:eastAsia="Yu Gothic"/>
              </w:rPr>
              <w:t>Subframe boundary symbol flag</w:t>
            </w:r>
            <w:r w:rsidR="00FC05EE">
              <w:rPr>
                <w:rFonts w:eastAsia="Yu Gothic"/>
              </w:rPr>
              <w:t>s</w:t>
            </w:r>
          </w:p>
        </w:tc>
        <w:tc>
          <w:tcPr>
            <w:tcW w:w="0" w:type="auto"/>
            <w:shd w:val="clear" w:color="auto" w:fill="B8CCE4" w:themeFill="accent1" w:themeFillTint="66"/>
          </w:tcPr>
          <w:p w14:paraId="33557C34" w14:textId="3E3292E1" w:rsidR="00A131CD" w:rsidRPr="005F4E98" w:rsidRDefault="00A131CD" w:rsidP="00D119BE">
            <w:pPr>
              <w:pStyle w:val="TableCell"/>
              <w:jc w:val="center"/>
              <w:rPr>
                <w:rFonts w:eastAsia="Yu Gothic"/>
              </w:rPr>
            </w:pPr>
            <w:r w:rsidRPr="005F4E98">
              <w:rPr>
                <w:rFonts w:eastAsia="Yu Gothic"/>
                <w:noProof/>
                <w:lang w:eastAsia="ko-KR"/>
              </w:rPr>
              <w:drawing>
                <wp:inline distT="0" distB="0" distL="0" distR="0" wp14:anchorId="35399B21" wp14:editId="49829715">
                  <wp:extent cx="112060" cy="103355"/>
                  <wp:effectExtent l="0" t="0" r="2540" b="0"/>
                  <wp:docPr id="40" name="Picture 40"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c>
          <w:tcPr>
            <w:tcW w:w="0" w:type="auto"/>
            <w:shd w:val="clear" w:color="auto" w:fill="B8CCE4" w:themeFill="accent1" w:themeFillTint="66"/>
          </w:tcPr>
          <w:p w14:paraId="6202FC68" w14:textId="591007A3" w:rsidR="00A131CD" w:rsidRPr="005F4E98" w:rsidRDefault="00A131CD" w:rsidP="00D119BE">
            <w:pPr>
              <w:pStyle w:val="TableCell"/>
              <w:jc w:val="center"/>
              <w:rPr>
                <w:rFonts w:eastAsia="Yu Gothic"/>
              </w:rPr>
            </w:pPr>
          </w:p>
        </w:tc>
      </w:tr>
      <w:tr w:rsidR="00633FBF" w:rsidRPr="005F4E98" w14:paraId="2661C724" w14:textId="77777777" w:rsidTr="007B7640">
        <w:trPr>
          <w:jc w:val="center"/>
        </w:trPr>
        <w:tc>
          <w:tcPr>
            <w:tcW w:w="0" w:type="auto"/>
            <w:vMerge/>
            <w:shd w:val="clear" w:color="auto" w:fill="B8CCE4" w:themeFill="accent1" w:themeFillTint="66"/>
          </w:tcPr>
          <w:p w14:paraId="6C049EAF" w14:textId="77777777" w:rsidR="00A131CD" w:rsidRPr="005F4E98" w:rsidRDefault="00A131CD" w:rsidP="00D8028A">
            <w:pPr>
              <w:pStyle w:val="TableCell"/>
              <w:rPr>
                <w:rFonts w:eastAsia="Yu Gothic"/>
              </w:rPr>
            </w:pPr>
          </w:p>
        </w:tc>
        <w:tc>
          <w:tcPr>
            <w:tcW w:w="0" w:type="auto"/>
            <w:shd w:val="clear" w:color="auto" w:fill="B8CCE4" w:themeFill="accent1" w:themeFillTint="66"/>
          </w:tcPr>
          <w:p w14:paraId="08488FE5" w14:textId="77777777" w:rsidR="00A131CD" w:rsidRPr="005F4E98" w:rsidRDefault="00A131CD" w:rsidP="00D8028A">
            <w:pPr>
              <w:pStyle w:val="TableCell"/>
              <w:rPr>
                <w:rFonts w:eastAsia="Yu Gothic"/>
              </w:rPr>
            </w:pPr>
            <w:r w:rsidRPr="005F4E98">
              <w:rPr>
                <w:rFonts w:eastAsia="Yu Gothic"/>
              </w:rPr>
              <w:t>Subframe FI mode</w:t>
            </w:r>
          </w:p>
        </w:tc>
        <w:tc>
          <w:tcPr>
            <w:tcW w:w="0" w:type="auto"/>
            <w:shd w:val="clear" w:color="auto" w:fill="B8CCE4" w:themeFill="accent1" w:themeFillTint="66"/>
          </w:tcPr>
          <w:p w14:paraId="6CBCB4DE" w14:textId="09B17CBD" w:rsidR="00A131CD" w:rsidRPr="005F4E98" w:rsidRDefault="00A131CD" w:rsidP="00D119BE">
            <w:pPr>
              <w:pStyle w:val="TableCell"/>
              <w:jc w:val="center"/>
              <w:rPr>
                <w:rFonts w:eastAsia="Yu Gothic"/>
              </w:rPr>
            </w:pPr>
            <w:r w:rsidRPr="005F4E98">
              <w:rPr>
                <w:rFonts w:eastAsia="Yu Gothic"/>
                <w:noProof/>
                <w:lang w:eastAsia="ko-KR"/>
              </w:rPr>
              <w:drawing>
                <wp:inline distT="0" distB="0" distL="0" distR="0" wp14:anchorId="790B0459" wp14:editId="0B57FC9C">
                  <wp:extent cx="112060" cy="103355"/>
                  <wp:effectExtent l="0" t="0" r="2540" b="0"/>
                  <wp:docPr id="41" name="Picture 41"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c>
          <w:tcPr>
            <w:tcW w:w="0" w:type="auto"/>
            <w:shd w:val="clear" w:color="auto" w:fill="B8CCE4" w:themeFill="accent1" w:themeFillTint="66"/>
          </w:tcPr>
          <w:p w14:paraId="62C50274" w14:textId="7C544FB6" w:rsidR="00A131CD" w:rsidRPr="005F4E98" w:rsidRDefault="00A131CD" w:rsidP="00D119BE">
            <w:pPr>
              <w:pStyle w:val="TableCell"/>
              <w:jc w:val="center"/>
              <w:rPr>
                <w:rFonts w:eastAsia="Yu Gothic"/>
              </w:rPr>
            </w:pPr>
          </w:p>
        </w:tc>
      </w:tr>
      <w:tr w:rsidR="00633FBF" w:rsidRPr="005F4E98" w14:paraId="6CDB3985" w14:textId="77777777" w:rsidTr="00D8028A">
        <w:trPr>
          <w:jc w:val="center"/>
        </w:trPr>
        <w:tc>
          <w:tcPr>
            <w:tcW w:w="0" w:type="auto"/>
            <w:vMerge w:val="restart"/>
            <w:shd w:val="clear" w:color="auto" w:fill="DBE5F1" w:themeFill="accent1" w:themeFillTint="33"/>
            <w:textDirection w:val="btLr"/>
          </w:tcPr>
          <w:p w14:paraId="10217371" w14:textId="77777777" w:rsidR="00A131CD" w:rsidRPr="005F4E98" w:rsidRDefault="00A131CD" w:rsidP="00D8028A">
            <w:pPr>
              <w:pStyle w:val="TableCell"/>
              <w:jc w:val="center"/>
              <w:rPr>
                <w:rFonts w:eastAsia="Yu Gothic"/>
              </w:rPr>
            </w:pPr>
            <w:r w:rsidRPr="005F4E98">
              <w:rPr>
                <w:rFonts w:eastAsia="Yu Gothic"/>
              </w:rPr>
              <w:t>Per PLP Data</w:t>
            </w:r>
          </w:p>
        </w:tc>
        <w:tc>
          <w:tcPr>
            <w:tcW w:w="0" w:type="auto"/>
            <w:shd w:val="clear" w:color="auto" w:fill="DBE5F1" w:themeFill="accent1" w:themeFillTint="33"/>
          </w:tcPr>
          <w:p w14:paraId="6E5674D7" w14:textId="20B927A6" w:rsidR="00A131CD" w:rsidRPr="005F4E98" w:rsidRDefault="00A131CD" w:rsidP="00D8028A">
            <w:pPr>
              <w:pStyle w:val="TableCell"/>
              <w:rPr>
                <w:rFonts w:eastAsia="Yu Gothic"/>
              </w:rPr>
            </w:pPr>
            <w:r w:rsidRPr="005F4E98">
              <w:rPr>
                <w:rFonts w:eastAsia="Yu Gothic"/>
              </w:rPr>
              <w:t>PLP ID</w:t>
            </w:r>
          </w:p>
        </w:tc>
        <w:tc>
          <w:tcPr>
            <w:tcW w:w="0" w:type="auto"/>
            <w:shd w:val="clear" w:color="auto" w:fill="DBE5F1" w:themeFill="accent1" w:themeFillTint="33"/>
          </w:tcPr>
          <w:p w14:paraId="53C0205C" w14:textId="1FBB01B9" w:rsidR="00A131CD" w:rsidRPr="005F4E98" w:rsidRDefault="00A131CD" w:rsidP="00D119BE">
            <w:pPr>
              <w:pStyle w:val="TableCell"/>
              <w:jc w:val="center"/>
              <w:rPr>
                <w:rFonts w:eastAsia="Yu Gothic"/>
              </w:rPr>
            </w:pPr>
            <w:r w:rsidRPr="005F4E98">
              <w:rPr>
                <w:rFonts w:eastAsia="Yu Gothic"/>
                <w:noProof/>
                <w:lang w:eastAsia="ko-KR"/>
              </w:rPr>
              <w:drawing>
                <wp:inline distT="0" distB="0" distL="0" distR="0" wp14:anchorId="118F48FA" wp14:editId="49382E60">
                  <wp:extent cx="112060" cy="103355"/>
                  <wp:effectExtent l="0" t="0" r="2540" b="0"/>
                  <wp:docPr id="42" name="Picture 42"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c>
          <w:tcPr>
            <w:tcW w:w="0" w:type="auto"/>
            <w:shd w:val="clear" w:color="auto" w:fill="DBE5F1" w:themeFill="accent1" w:themeFillTint="33"/>
          </w:tcPr>
          <w:p w14:paraId="05CD3E31" w14:textId="3F7B7DC8" w:rsidR="00A131CD" w:rsidRPr="005F4E98" w:rsidRDefault="00A131CD" w:rsidP="00D119BE">
            <w:pPr>
              <w:pStyle w:val="TableCell"/>
              <w:jc w:val="center"/>
              <w:rPr>
                <w:rFonts w:eastAsia="Yu Gothic"/>
              </w:rPr>
            </w:pPr>
          </w:p>
        </w:tc>
      </w:tr>
      <w:tr w:rsidR="0028229A" w:rsidRPr="005F4E98" w14:paraId="5495AAFD" w14:textId="77777777" w:rsidTr="007B7640">
        <w:trPr>
          <w:jc w:val="center"/>
        </w:trPr>
        <w:tc>
          <w:tcPr>
            <w:tcW w:w="0" w:type="auto"/>
            <w:vMerge/>
            <w:shd w:val="clear" w:color="auto" w:fill="DBE5F1" w:themeFill="accent1" w:themeFillTint="33"/>
          </w:tcPr>
          <w:p w14:paraId="03FAAD55" w14:textId="77777777" w:rsidR="0028229A" w:rsidRPr="005F4E98" w:rsidRDefault="0028229A" w:rsidP="00D8028A">
            <w:pPr>
              <w:pStyle w:val="TableCell"/>
              <w:rPr>
                <w:rFonts w:eastAsia="Yu Gothic"/>
              </w:rPr>
            </w:pPr>
          </w:p>
        </w:tc>
        <w:tc>
          <w:tcPr>
            <w:tcW w:w="0" w:type="auto"/>
            <w:shd w:val="clear" w:color="auto" w:fill="DBE5F1" w:themeFill="accent1" w:themeFillTint="33"/>
          </w:tcPr>
          <w:p w14:paraId="42D83ABE" w14:textId="0CCD81C9" w:rsidR="0028229A" w:rsidRPr="005F4E98" w:rsidRDefault="0028229A" w:rsidP="00D8028A">
            <w:pPr>
              <w:pStyle w:val="TableCell"/>
              <w:rPr>
                <w:rFonts w:eastAsia="Yu Gothic"/>
              </w:rPr>
            </w:pPr>
            <w:r w:rsidRPr="005F4E98">
              <w:rPr>
                <w:rFonts w:eastAsia="Yu Gothic"/>
              </w:rPr>
              <w:t>PLP type</w:t>
            </w:r>
          </w:p>
        </w:tc>
        <w:tc>
          <w:tcPr>
            <w:tcW w:w="0" w:type="auto"/>
            <w:shd w:val="clear" w:color="auto" w:fill="DBE5F1" w:themeFill="accent1" w:themeFillTint="33"/>
          </w:tcPr>
          <w:p w14:paraId="7C5272F2" w14:textId="77777777" w:rsidR="0028229A" w:rsidRPr="005F4E98" w:rsidRDefault="0028229A" w:rsidP="00D119BE">
            <w:pPr>
              <w:pStyle w:val="TableCell"/>
              <w:jc w:val="center"/>
              <w:rPr>
                <w:rFonts w:eastAsia="Yu Gothic"/>
              </w:rPr>
            </w:pPr>
          </w:p>
        </w:tc>
        <w:tc>
          <w:tcPr>
            <w:tcW w:w="0" w:type="auto"/>
            <w:shd w:val="clear" w:color="auto" w:fill="DBE5F1" w:themeFill="accent1" w:themeFillTint="33"/>
          </w:tcPr>
          <w:p w14:paraId="0210ABA6" w14:textId="79484A5F" w:rsidR="0028229A" w:rsidRPr="005F4E98" w:rsidRDefault="0028229A" w:rsidP="00D119BE">
            <w:pPr>
              <w:pStyle w:val="TableCell"/>
              <w:jc w:val="center"/>
              <w:rPr>
                <w:rFonts w:eastAsia="Yu Gothic"/>
                <w:noProof/>
                <w:lang w:eastAsia="ja-JP"/>
              </w:rPr>
            </w:pPr>
            <w:r w:rsidRPr="005F4E98">
              <w:rPr>
                <w:rFonts w:eastAsia="Yu Gothic"/>
                <w:noProof/>
                <w:lang w:eastAsia="ko-KR"/>
              </w:rPr>
              <w:drawing>
                <wp:inline distT="0" distB="0" distL="0" distR="0" wp14:anchorId="655A1B6A" wp14:editId="6956FD16">
                  <wp:extent cx="112060" cy="103355"/>
                  <wp:effectExtent l="0" t="0" r="2540" b="0"/>
                  <wp:docPr id="32" name="Picture 32"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r>
      <w:tr w:rsidR="00633FBF" w:rsidRPr="005F4E98" w14:paraId="050E34F1" w14:textId="77777777" w:rsidTr="007B7640">
        <w:trPr>
          <w:jc w:val="center"/>
        </w:trPr>
        <w:tc>
          <w:tcPr>
            <w:tcW w:w="0" w:type="auto"/>
            <w:vMerge/>
            <w:shd w:val="clear" w:color="auto" w:fill="DBE5F1" w:themeFill="accent1" w:themeFillTint="33"/>
          </w:tcPr>
          <w:p w14:paraId="313A9210" w14:textId="77777777" w:rsidR="00A131CD" w:rsidRPr="005F4E98" w:rsidRDefault="00A131CD" w:rsidP="00D8028A">
            <w:pPr>
              <w:pStyle w:val="TableCell"/>
              <w:rPr>
                <w:rFonts w:eastAsia="Yu Gothic"/>
              </w:rPr>
            </w:pPr>
          </w:p>
        </w:tc>
        <w:tc>
          <w:tcPr>
            <w:tcW w:w="0" w:type="auto"/>
            <w:shd w:val="clear" w:color="auto" w:fill="DBE5F1" w:themeFill="accent1" w:themeFillTint="33"/>
          </w:tcPr>
          <w:p w14:paraId="2F02351F" w14:textId="7A32C78B" w:rsidR="00A131CD" w:rsidRPr="005F4E98" w:rsidRDefault="00A131CD" w:rsidP="00D8028A">
            <w:pPr>
              <w:pStyle w:val="TableCell"/>
              <w:rPr>
                <w:rFonts w:eastAsia="Yu Gothic"/>
              </w:rPr>
            </w:pPr>
            <w:r w:rsidRPr="005F4E98">
              <w:rPr>
                <w:rFonts w:eastAsia="Yu Gothic"/>
              </w:rPr>
              <w:t>PLP size</w:t>
            </w:r>
          </w:p>
        </w:tc>
        <w:tc>
          <w:tcPr>
            <w:tcW w:w="0" w:type="auto"/>
            <w:shd w:val="clear" w:color="auto" w:fill="DBE5F1" w:themeFill="accent1" w:themeFillTint="33"/>
          </w:tcPr>
          <w:p w14:paraId="611BD6C3" w14:textId="77777777" w:rsidR="00A131CD" w:rsidRPr="005F4E98" w:rsidRDefault="00A131CD" w:rsidP="00D119BE">
            <w:pPr>
              <w:pStyle w:val="TableCell"/>
              <w:jc w:val="center"/>
              <w:rPr>
                <w:rFonts w:eastAsia="Yu Gothic"/>
              </w:rPr>
            </w:pPr>
          </w:p>
        </w:tc>
        <w:tc>
          <w:tcPr>
            <w:tcW w:w="0" w:type="auto"/>
            <w:shd w:val="clear" w:color="auto" w:fill="DBE5F1" w:themeFill="accent1" w:themeFillTint="33"/>
          </w:tcPr>
          <w:p w14:paraId="02BCC0C7" w14:textId="1B65E552" w:rsidR="00A131CD" w:rsidRPr="005F4E98" w:rsidRDefault="00A131CD" w:rsidP="00D119BE">
            <w:pPr>
              <w:pStyle w:val="TableCell"/>
              <w:jc w:val="center"/>
              <w:rPr>
                <w:rFonts w:eastAsia="Yu Gothic"/>
              </w:rPr>
            </w:pPr>
            <w:r w:rsidRPr="005F4E98">
              <w:rPr>
                <w:rFonts w:eastAsia="Yu Gothic"/>
                <w:noProof/>
                <w:lang w:eastAsia="ko-KR"/>
              </w:rPr>
              <w:drawing>
                <wp:inline distT="0" distB="0" distL="0" distR="0" wp14:anchorId="1CE9BFD3" wp14:editId="2194ED0E">
                  <wp:extent cx="112060" cy="103355"/>
                  <wp:effectExtent l="0" t="0" r="2540" b="0"/>
                  <wp:docPr id="43" name="Picture 43"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r>
      <w:tr w:rsidR="0028229A" w:rsidRPr="005F4E98" w14:paraId="31ED1C2A" w14:textId="77777777" w:rsidTr="007B7640">
        <w:trPr>
          <w:jc w:val="center"/>
        </w:trPr>
        <w:tc>
          <w:tcPr>
            <w:tcW w:w="0" w:type="auto"/>
            <w:vMerge/>
            <w:shd w:val="clear" w:color="auto" w:fill="DBE5F1" w:themeFill="accent1" w:themeFillTint="33"/>
          </w:tcPr>
          <w:p w14:paraId="22C63DFE" w14:textId="77777777" w:rsidR="0028229A" w:rsidRPr="005F4E98" w:rsidRDefault="0028229A" w:rsidP="00D8028A">
            <w:pPr>
              <w:pStyle w:val="TableCell"/>
              <w:rPr>
                <w:rFonts w:eastAsia="Yu Gothic"/>
              </w:rPr>
            </w:pPr>
          </w:p>
        </w:tc>
        <w:tc>
          <w:tcPr>
            <w:tcW w:w="0" w:type="auto"/>
            <w:shd w:val="clear" w:color="auto" w:fill="DBE5F1" w:themeFill="accent1" w:themeFillTint="33"/>
          </w:tcPr>
          <w:p w14:paraId="2A44ED0D" w14:textId="091E2133" w:rsidR="0028229A" w:rsidRPr="005F4E98" w:rsidRDefault="0028229A" w:rsidP="00D8028A">
            <w:pPr>
              <w:pStyle w:val="TableCell"/>
              <w:rPr>
                <w:rFonts w:eastAsia="Yu Gothic"/>
              </w:rPr>
            </w:pPr>
            <w:r w:rsidRPr="005F4E98">
              <w:rPr>
                <w:rFonts w:eastAsia="Yu Gothic"/>
              </w:rPr>
              <w:t>PLP start position</w:t>
            </w:r>
          </w:p>
        </w:tc>
        <w:tc>
          <w:tcPr>
            <w:tcW w:w="0" w:type="auto"/>
            <w:shd w:val="clear" w:color="auto" w:fill="DBE5F1" w:themeFill="accent1" w:themeFillTint="33"/>
          </w:tcPr>
          <w:p w14:paraId="3146D2E8" w14:textId="77777777" w:rsidR="0028229A" w:rsidRPr="005F4E98" w:rsidRDefault="0028229A" w:rsidP="00D119BE">
            <w:pPr>
              <w:pStyle w:val="TableCell"/>
              <w:jc w:val="center"/>
              <w:rPr>
                <w:rFonts w:eastAsia="Yu Gothic"/>
              </w:rPr>
            </w:pPr>
          </w:p>
        </w:tc>
        <w:tc>
          <w:tcPr>
            <w:tcW w:w="0" w:type="auto"/>
            <w:shd w:val="clear" w:color="auto" w:fill="DBE5F1" w:themeFill="accent1" w:themeFillTint="33"/>
          </w:tcPr>
          <w:p w14:paraId="0515D731" w14:textId="67D26769" w:rsidR="0028229A" w:rsidRPr="005F4E98" w:rsidRDefault="0028229A" w:rsidP="00D119BE">
            <w:pPr>
              <w:pStyle w:val="TableCell"/>
              <w:jc w:val="center"/>
              <w:rPr>
                <w:rFonts w:eastAsia="Yu Gothic"/>
                <w:noProof/>
                <w:lang w:eastAsia="ja-JP"/>
              </w:rPr>
            </w:pPr>
            <w:r w:rsidRPr="005F4E98">
              <w:rPr>
                <w:rFonts w:eastAsia="Yu Gothic"/>
                <w:noProof/>
                <w:lang w:eastAsia="ko-KR"/>
              </w:rPr>
              <w:drawing>
                <wp:inline distT="0" distB="0" distL="0" distR="0" wp14:anchorId="0DD60E2D" wp14:editId="37931B8E">
                  <wp:extent cx="112060" cy="103355"/>
                  <wp:effectExtent l="0" t="0" r="2540" b="0"/>
                  <wp:docPr id="65" name="Picture 65"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r>
      <w:tr w:rsidR="0028229A" w:rsidRPr="005F4E98" w14:paraId="5948F725" w14:textId="77777777" w:rsidTr="007B7640">
        <w:trPr>
          <w:jc w:val="center"/>
        </w:trPr>
        <w:tc>
          <w:tcPr>
            <w:tcW w:w="0" w:type="auto"/>
            <w:vMerge/>
            <w:shd w:val="clear" w:color="auto" w:fill="DBE5F1" w:themeFill="accent1" w:themeFillTint="33"/>
          </w:tcPr>
          <w:p w14:paraId="57B5FC0A" w14:textId="77777777" w:rsidR="0028229A" w:rsidRPr="005F4E98" w:rsidRDefault="0028229A" w:rsidP="00D8028A">
            <w:pPr>
              <w:pStyle w:val="TableCell"/>
              <w:rPr>
                <w:rFonts w:eastAsia="Yu Gothic"/>
              </w:rPr>
            </w:pPr>
          </w:p>
        </w:tc>
        <w:tc>
          <w:tcPr>
            <w:tcW w:w="0" w:type="auto"/>
            <w:shd w:val="clear" w:color="auto" w:fill="DBE5F1" w:themeFill="accent1" w:themeFillTint="33"/>
          </w:tcPr>
          <w:p w14:paraId="7B92E88A" w14:textId="5F3E3D80" w:rsidR="0028229A" w:rsidRPr="005F4E98" w:rsidRDefault="0028229A" w:rsidP="00D8028A">
            <w:pPr>
              <w:pStyle w:val="TableCell"/>
              <w:rPr>
                <w:rFonts w:eastAsia="Yu Gothic"/>
              </w:rPr>
            </w:pPr>
            <w:r w:rsidRPr="005F4E98">
              <w:rPr>
                <w:rFonts w:eastAsia="Yu Gothic"/>
              </w:rPr>
              <w:t xml:space="preserve">PLP number of </w:t>
            </w:r>
            <w:proofErr w:type="spellStart"/>
            <w:r w:rsidRPr="005F4E98">
              <w:rPr>
                <w:rFonts w:eastAsia="Yu Gothic"/>
              </w:rPr>
              <w:t>subslices</w:t>
            </w:r>
            <w:proofErr w:type="spellEnd"/>
          </w:p>
        </w:tc>
        <w:tc>
          <w:tcPr>
            <w:tcW w:w="0" w:type="auto"/>
            <w:shd w:val="clear" w:color="auto" w:fill="DBE5F1" w:themeFill="accent1" w:themeFillTint="33"/>
          </w:tcPr>
          <w:p w14:paraId="4DEFFF53" w14:textId="77777777" w:rsidR="0028229A" w:rsidRPr="005F4E98" w:rsidRDefault="0028229A" w:rsidP="00D119BE">
            <w:pPr>
              <w:pStyle w:val="TableCell"/>
              <w:jc w:val="center"/>
              <w:rPr>
                <w:rFonts w:eastAsia="Yu Gothic"/>
              </w:rPr>
            </w:pPr>
          </w:p>
        </w:tc>
        <w:tc>
          <w:tcPr>
            <w:tcW w:w="0" w:type="auto"/>
            <w:shd w:val="clear" w:color="auto" w:fill="DBE5F1" w:themeFill="accent1" w:themeFillTint="33"/>
          </w:tcPr>
          <w:p w14:paraId="0B230379" w14:textId="1F55EDA0" w:rsidR="0028229A" w:rsidRPr="005F4E98" w:rsidRDefault="0028229A" w:rsidP="00D119BE">
            <w:pPr>
              <w:pStyle w:val="TableCell"/>
              <w:jc w:val="center"/>
              <w:rPr>
                <w:rFonts w:eastAsia="Yu Gothic"/>
                <w:noProof/>
                <w:lang w:eastAsia="ja-JP"/>
              </w:rPr>
            </w:pPr>
            <w:r w:rsidRPr="005F4E98">
              <w:rPr>
                <w:rFonts w:eastAsia="Yu Gothic"/>
                <w:noProof/>
                <w:lang w:eastAsia="ko-KR"/>
              </w:rPr>
              <w:drawing>
                <wp:inline distT="0" distB="0" distL="0" distR="0" wp14:anchorId="3E89C554" wp14:editId="148B1AE2">
                  <wp:extent cx="112060" cy="103355"/>
                  <wp:effectExtent l="0" t="0" r="2540" b="0"/>
                  <wp:docPr id="66" name="Picture 66"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r>
      <w:tr w:rsidR="0028229A" w:rsidRPr="005F4E98" w14:paraId="1FFA4EA9" w14:textId="77777777" w:rsidTr="007B7640">
        <w:trPr>
          <w:jc w:val="center"/>
        </w:trPr>
        <w:tc>
          <w:tcPr>
            <w:tcW w:w="0" w:type="auto"/>
            <w:vMerge/>
            <w:shd w:val="clear" w:color="auto" w:fill="DBE5F1" w:themeFill="accent1" w:themeFillTint="33"/>
          </w:tcPr>
          <w:p w14:paraId="7245CAA8" w14:textId="77777777" w:rsidR="0028229A" w:rsidRPr="005F4E98" w:rsidRDefault="0028229A" w:rsidP="00D8028A">
            <w:pPr>
              <w:pStyle w:val="TableCell"/>
              <w:rPr>
                <w:rFonts w:eastAsia="Yu Gothic"/>
              </w:rPr>
            </w:pPr>
          </w:p>
        </w:tc>
        <w:tc>
          <w:tcPr>
            <w:tcW w:w="0" w:type="auto"/>
            <w:shd w:val="clear" w:color="auto" w:fill="DBE5F1" w:themeFill="accent1" w:themeFillTint="33"/>
          </w:tcPr>
          <w:p w14:paraId="7A7C8258" w14:textId="60A8694F" w:rsidR="0028229A" w:rsidRPr="005F4E98" w:rsidRDefault="0028229A" w:rsidP="00D8028A">
            <w:pPr>
              <w:pStyle w:val="TableCell"/>
              <w:rPr>
                <w:rFonts w:eastAsia="Yu Gothic"/>
              </w:rPr>
            </w:pPr>
            <w:r w:rsidRPr="005F4E98">
              <w:rPr>
                <w:rFonts w:eastAsia="Yu Gothic"/>
              </w:rPr>
              <w:t xml:space="preserve">PLP </w:t>
            </w:r>
            <w:proofErr w:type="spellStart"/>
            <w:r w:rsidRPr="005F4E98">
              <w:rPr>
                <w:rFonts w:eastAsia="Yu Gothic"/>
              </w:rPr>
              <w:t>subslice</w:t>
            </w:r>
            <w:proofErr w:type="spellEnd"/>
            <w:r w:rsidRPr="005F4E98">
              <w:rPr>
                <w:rFonts w:eastAsia="Yu Gothic"/>
              </w:rPr>
              <w:t xml:space="preserve"> interval</w:t>
            </w:r>
          </w:p>
        </w:tc>
        <w:tc>
          <w:tcPr>
            <w:tcW w:w="0" w:type="auto"/>
            <w:shd w:val="clear" w:color="auto" w:fill="DBE5F1" w:themeFill="accent1" w:themeFillTint="33"/>
          </w:tcPr>
          <w:p w14:paraId="15A158CA" w14:textId="77777777" w:rsidR="0028229A" w:rsidRPr="005F4E98" w:rsidRDefault="0028229A" w:rsidP="00D119BE">
            <w:pPr>
              <w:pStyle w:val="TableCell"/>
              <w:jc w:val="center"/>
              <w:rPr>
                <w:rFonts w:eastAsia="Yu Gothic"/>
              </w:rPr>
            </w:pPr>
          </w:p>
        </w:tc>
        <w:tc>
          <w:tcPr>
            <w:tcW w:w="0" w:type="auto"/>
            <w:shd w:val="clear" w:color="auto" w:fill="DBE5F1" w:themeFill="accent1" w:themeFillTint="33"/>
          </w:tcPr>
          <w:p w14:paraId="69D809BC" w14:textId="7F1AE661" w:rsidR="0028229A" w:rsidRPr="005F4E98" w:rsidRDefault="0028229A" w:rsidP="00D119BE">
            <w:pPr>
              <w:pStyle w:val="TableCell"/>
              <w:jc w:val="center"/>
              <w:rPr>
                <w:rFonts w:eastAsia="Yu Gothic"/>
                <w:noProof/>
                <w:lang w:eastAsia="ja-JP"/>
              </w:rPr>
            </w:pPr>
            <w:r w:rsidRPr="005F4E98">
              <w:rPr>
                <w:rFonts w:eastAsia="Yu Gothic"/>
                <w:noProof/>
                <w:lang w:eastAsia="ko-KR"/>
              </w:rPr>
              <w:drawing>
                <wp:inline distT="0" distB="0" distL="0" distR="0" wp14:anchorId="46050861" wp14:editId="190CA10C">
                  <wp:extent cx="112060" cy="103355"/>
                  <wp:effectExtent l="0" t="0" r="2540" b="0"/>
                  <wp:docPr id="67" name="Picture 67"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r>
      <w:tr w:rsidR="00633FBF" w:rsidRPr="005F4E98" w14:paraId="7FD89AF5" w14:textId="77777777" w:rsidTr="007B7640">
        <w:trPr>
          <w:jc w:val="center"/>
        </w:trPr>
        <w:tc>
          <w:tcPr>
            <w:tcW w:w="0" w:type="auto"/>
            <w:vMerge/>
            <w:shd w:val="clear" w:color="auto" w:fill="DBE5F1" w:themeFill="accent1" w:themeFillTint="33"/>
          </w:tcPr>
          <w:p w14:paraId="0D11A48C" w14:textId="77777777" w:rsidR="00A131CD" w:rsidRPr="005F4E98" w:rsidRDefault="00A131CD" w:rsidP="00D8028A">
            <w:pPr>
              <w:pStyle w:val="TableCell"/>
              <w:rPr>
                <w:rFonts w:eastAsia="Yu Gothic"/>
              </w:rPr>
            </w:pPr>
          </w:p>
        </w:tc>
        <w:tc>
          <w:tcPr>
            <w:tcW w:w="0" w:type="auto"/>
            <w:shd w:val="clear" w:color="auto" w:fill="DBE5F1" w:themeFill="accent1" w:themeFillTint="33"/>
          </w:tcPr>
          <w:p w14:paraId="78E23BAA" w14:textId="77777777" w:rsidR="00A131CD" w:rsidRPr="005F4E98" w:rsidRDefault="00A131CD" w:rsidP="00D8028A">
            <w:pPr>
              <w:pStyle w:val="TableCell"/>
              <w:rPr>
                <w:rFonts w:eastAsia="Yu Gothic"/>
              </w:rPr>
            </w:pPr>
            <w:r w:rsidRPr="005F4E98">
              <w:rPr>
                <w:rFonts w:eastAsia="Yu Gothic"/>
              </w:rPr>
              <w:t>PLP LLS flag</w:t>
            </w:r>
          </w:p>
        </w:tc>
        <w:tc>
          <w:tcPr>
            <w:tcW w:w="0" w:type="auto"/>
            <w:shd w:val="clear" w:color="auto" w:fill="DBE5F1" w:themeFill="accent1" w:themeFillTint="33"/>
          </w:tcPr>
          <w:p w14:paraId="2E8CCE08" w14:textId="77777777" w:rsidR="00A131CD" w:rsidRPr="005F4E98" w:rsidRDefault="00A131CD" w:rsidP="00D119BE">
            <w:pPr>
              <w:pStyle w:val="TableCell"/>
              <w:jc w:val="center"/>
              <w:rPr>
                <w:rFonts w:eastAsia="Yu Gothic"/>
              </w:rPr>
            </w:pPr>
          </w:p>
        </w:tc>
        <w:tc>
          <w:tcPr>
            <w:tcW w:w="0" w:type="auto"/>
            <w:shd w:val="clear" w:color="auto" w:fill="DBE5F1" w:themeFill="accent1" w:themeFillTint="33"/>
          </w:tcPr>
          <w:p w14:paraId="1A17DA6D" w14:textId="414EF26D" w:rsidR="00A131CD" w:rsidRPr="005F4E98" w:rsidRDefault="00A131CD" w:rsidP="00D119BE">
            <w:pPr>
              <w:pStyle w:val="TableCell"/>
              <w:jc w:val="center"/>
              <w:rPr>
                <w:rFonts w:eastAsia="Yu Gothic"/>
              </w:rPr>
            </w:pPr>
            <w:r w:rsidRPr="005F4E98">
              <w:rPr>
                <w:rFonts w:eastAsia="Yu Gothic"/>
                <w:noProof/>
                <w:lang w:eastAsia="ko-KR"/>
              </w:rPr>
              <w:drawing>
                <wp:inline distT="0" distB="0" distL="0" distR="0" wp14:anchorId="59765B65" wp14:editId="630384DB">
                  <wp:extent cx="112060" cy="103355"/>
                  <wp:effectExtent l="0" t="0" r="2540" b="0"/>
                  <wp:docPr id="44" name="Picture 44"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r>
      <w:tr w:rsidR="00633FBF" w:rsidRPr="005F4E98" w14:paraId="0AFB165D" w14:textId="77777777" w:rsidTr="007B7640">
        <w:trPr>
          <w:jc w:val="center"/>
        </w:trPr>
        <w:tc>
          <w:tcPr>
            <w:tcW w:w="0" w:type="auto"/>
            <w:vMerge/>
            <w:shd w:val="clear" w:color="auto" w:fill="DBE5F1" w:themeFill="accent1" w:themeFillTint="33"/>
          </w:tcPr>
          <w:p w14:paraId="33BD9427" w14:textId="77777777" w:rsidR="00A131CD" w:rsidRPr="005F4E98" w:rsidRDefault="00A131CD" w:rsidP="00D8028A">
            <w:pPr>
              <w:pStyle w:val="TableCell"/>
              <w:rPr>
                <w:rFonts w:eastAsia="Yu Gothic"/>
              </w:rPr>
            </w:pPr>
          </w:p>
        </w:tc>
        <w:tc>
          <w:tcPr>
            <w:tcW w:w="0" w:type="auto"/>
            <w:shd w:val="clear" w:color="auto" w:fill="DBE5F1" w:themeFill="accent1" w:themeFillTint="33"/>
          </w:tcPr>
          <w:p w14:paraId="0AE96C45" w14:textId="77777777" w:rsidR="00A131CD" w:rsidRPr="005F4E98" w:rsidRDefault="00A131CD" w:rsidP="00D8028A">
            <w:pPr>
              <w:pStyle w:val="TableCell"/>
              <w:rPr>
                <w:rFonts w:eastAsia="Yu Gothic"/>
              </w:rPr>
            </w:pPr>
            <w:r w:rsidRPr="005F4E98">
              <w:rPr>
                <w:rFonts w:eastAsia="Yu Gothic"/>
              </w:rPr>
              <w:t>PLP scrambler type</w:t>
            </w:r>
          </w:p>
        </w:tc>
        <w:tc>
          <w:tcPr>
            <w:tcW w:w="0" w:type="auto"/>
            <w:shd w:val="clear" w:color="auto" w:fill="DBE5F1" w:themeFill="accent1" w:themeFillTint="33"/>
          </w:tcPr>
          <w:p w14:paraId="33A1D9BF" w14:textId="643DD8BE" w:rsidR="00A131CD" w:rsidRPr="005F4E98" w:rsidRDefault="00A131CD" w:rsidP="00D119BE">
            <w:pPr>
              <w:pStyle w:val="TableCell"/>
              <w:jc w:val="center"/>
              <w:rPr>
                <w:rFonts w:eastAsia="Yu Gothic"/>
              </w:rPr>
            </w:pPr>
            <w:r w:rsidRPr="005F4E98">
              <w:rPr>
                <w:rFonts w:eastAsia="Yu Gothic"/>
                <w:noProof/>
                <w:lang w:eastAsia="ko-KR"/>
              </w:rPr>
              <w:drawing>
                <wp:inline distT="0" distB="0" distL="0" distR="0" wp14:anchorId="57A25D6E" wp14:editId="69AE691E">
                  <wp:extent cx="112060" cy="103355"/>
                  <wp:effectExtent l="0" t="0" r="2540" b="0"/>
                  <wp:docPr id="45" name="Picture 45"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c>
          <w:tcPr>
            <w:tcW w:w="0" w:type="auto"/>
            <w:shd w:val="clear" w:color="auto" w:fill="DBE5F1" w:themeFill="accent1" w:themeFillTint="33"/>
          </w:tcPr>
          <w:p w14:paraId="37EB4D36" w14:textId="679CAC41" w:rsidR="00A131CD" w:rsidRPr="005F4E98" w:rsidRDefault="00A131CD" w:rsidP="00D119BE">
            <w:pPr>
              <w:pStyle w:val="TableCell"/>
              <w:jc w:val="center"/>
              <w:rPr>
                <w:rFonts w:eastAsia="Yu Gothic"/>
              </w:rPr>
            </w:pPr>
          </w:p>
        </w:tc>
      </w:tr>
      <w:tr w:rsidR="00633FBF" w:rsidRPr="005F4E98" w14:paraId="088844BC" w14:textId="77777777" w:rsidTr="007B7640">
        <w:trPr>
          <w:jc w:val="center"/>
        </w:trPr>
        <w:tc>
          <w:tcPr>
            <w:tcW w:w="0" w:type="auto"/>
            <w:vMerge/>
            <w:shd w:val="clear" w:color="auto" w:fill="DBE5F1" w:themeFill="accent1" w:themeFillTint="33"/>
          </w:tcPr>
          <w:p w14:paraId="5D95B304" w14:textId="77777777" w:rsidR="00A131CD" w:rsidRPr="005F4E98" w:rsidRDefault="00A131CD" w:rsidP="00D8028A">
            <w:pPr>
              <w:pStyle w:val="TableCell"/>
              <w:rPr>
                <w:rFonts w:eastAsia="Yu Gothic"/>
              </w:rPr>
            </w:pPr>
          </w:p>
        </w:tc>
        <w:tc>
          <w:tcPr>
            <w:tcW w:w="0" w:type="auto"/>
            <w:shd w:val="clear" w:color="auto" w:fill="DBE5F1" w:themeFill="accent1" w:themeFillTint="33"/>
          </w:tcPr>
          <w:p w14:paraId="53019A5C" w14:textId="63EC6530" w:rsidR="00A131CD" w:rsidRPr="005F4E98" w:rsidRDefault="00A131CD" w:rsidP="00D8028A">
            <w:pPr>
              <w:pStyle w:val="TableCell"/>
              <w:rPr>
                <w:rFonts w:eastAsia="Yu Gothic"/>
              </w:rPr>
            </w:pPr>
            <w:r w:rsidRPr="005F4E98">
              <w:rPr>
                <w:rFonts w:eastAsia="Yu Gothic"/>
              </w:rPr>
              <w:t>PLP FEC mode</w:t>
            </w:r>
          </w:p>
        </w:tc>
        <w:tc>
          <w:tcPr>
            <w:tcW w:w="0" w:type="auto"/>
            <w:shd w:val="clear" w:color="auto" w:fill="DBE5F1" w:themeFill="accent1" w:themeFillTint="33"/>
          </w:tcPr>
          <w:p w14:paraId="0E11A802" w14:textId="5F19D5B4" w:rsidR="00A131CD" w:rsidRPr="005F4E98" w:rsidRDefault="00A131CD" w:rsidP="00D119BE">
            <w:pPr>
              <w:pStyle w:val="TableCell"/>
              <w:jc w:val="center"/>
              <w:rPr>
                <w:rFonts w:eastAsia="Yu Gothic"/>
              </w:rPr>
            </w:pPr>
            <w:r w:rsidRPr="005F4E98">
              <w:rPr>
                <w:rFonts w:eastAsia="Yu Gothic"/>
                <w:noProof/>
                <w:lang w:eastAsia="ko-KR"/>
              </w:rPr>
              <w:drawing>
                <wp:inline distT="0" distB="0" distL="0" distR="0" wp14:anchorId="7D284B87" wp14:editId="31216863">
                  <wp:extent cx="112060" cy="103355"/>
                  <wp:effectExtent l="0" t="0" r="2540" b="0"/>
                  <wp:docPr id="46" name="Picture 46"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c>
          <w:tcPr>
            <w:tcW w:w="0" w:type="auto"/>
            <w:shd w:val="clear" w:color="auto" w:fill="DBE5F1" w:themeFill="accent1" w:themeFillTint="33"/>
          </w:tcPr>
          <w:p w14:paraId="7F8BA990" w14:textId="2817BFA8" w:rsidR="00A131CD" w:rsidRPr="005F4E98" w:rsidRDefault="00A131CD" w:rsidP="00D119BE">
            <w:pPr>
              <w:pStyle w:val="TableCell"/>
              <w:jc w:val="center"/>
              <w:rPr>
                <w:rFonts w:eastAsia="Yu Gothic"/>
              </w:rPr>
            </w:pPr>
          </w:p>
        </w:tc>
      </w:tr>
      <w:tr w:rsidR="0028229A" w:rsidRPr="005F4E98" w14:paraId="1C78F8E8" w14:textId="77777777" w:rsidTr="007B7640">
        <w:trPr>
          <w:jc w:val="center"/>
        </w:trPr>
        <w:tc>
          <w:tcPr>
            <w:tcW w:w="0" w:type="auto"/>
            <w:vMerge/>
            <w:shd w:val="clear" w:color="auto" w:fill="DBE5F1" w:themeFill="accent1" w:themeFillTint="33"/>
          </w:tcPr>
          <w:p w14:paraId="4C94C90C" w14:textId="77777777" w:rsidR="0028229A" w:rsidRPr="005F4E98" w:rsidRDefault="0028229A" w:rsidP="00D8028A">
            <w:pPr>
              <w:pStyle w:val="TableCell"/>
              <w:rPr>
                <w:rFonts w:eastAsia="Yu Gothic"/>
              </w:rPr>
            </w:pPr>
          </w:p>
        </w:tc>
        <w:tc>
          <w:tcPr>
            <w:tcW w:w="0" w:type="auto"/>
            <w:shd w:val="clear" w:color="auto" w:fill="DBE5F1" w:themeFill="accent1" w:themeFillTint="33"/>
          </w:tcPr>
          <w:p w14:paraId="02F1B372" w14:textId="7C6F9BF1" w:rsidR="0028229A" w:rsidRPr="005F4E98" w:rsidRDefault="0028229A" w:rsidP="00D8028A">
            <w:pPr>
              <w:pStyle w:val="TableCell"/>
              <w:rPr>
                <w:rFonts w:eastAsia="Yu Gothic"/>
              </w:rPr>
            </w:pPr>
            <w:r w:rsidRPr="005F4E98">
              <w:rPr>
                <w:rFonts w:eastAsia="Yu Gothic"/>
              </w:rPr>
              <w:t>PLP position of first complete FEC Block</w:t>
            </w:r>
          </w:p>
        </w:tc>
        <w:tc>
          <w:tcPr>
            <w:tcW w:w="0" w:type="auto"/>
            <w:shd w:val="clear" w:color="auto" w:fill="DBE5F1" w:themeFill="accent1" w:themeFillTint="33"/>
          </w:tcPr>
          <w:p w14:paraId="0D7DC6FA" w14:textId="77777777" w:rsidR="0028229A" w:rsidRPr="005F4E98" w:rsidRDefault="0028229A" w:rsidP="00D119BE">
            <w:pPr>
              <w:pStyle w:val="TableCell"/>
              <w:jc w:val="center"/>
              <w:rPr>
                <w:rFonts w:eastAsia="Yu Gothic"/>
                <w:noProof/>
                <w:lang w:eastAsia="ja-JP"/>
              </w:rPr>
            </w:pPr>
          </w:p>
        </w:tc>
        <w:tc>
          <w:tcPr>
            <w:tcW w:w="0" w:type="auto"/>
            <w:shd w:val="clear" w:color="auto" w:fill="DBE5F1" w:themeFill="accent1" w:themeFillTint="33"/>
          </w:tcPr>
          <w:p w14:paraId="2D471EE5" w14:textId="742FC70F" w:rsidR="0028229A" w:rsidRPr="005F4E98" w:rsidRDefault="0028229A" w:rsidP="00D119BE">
            <w:pPr>
              <w:pStyle w:val="TableCell"/>
              <w:jc w:val="center"/>
              <w:rPr>
                <w:rFonts w:eastAsia="Yu Gothic"/>
              </w:rPr>
            </w:pPr>
            <w:r w:rsidRPr="005F4E98">
              <w:rPr>
                <w:rFonts w:eastAsia="Yu Gothic"/>
                <w:noProof/>
                <w:lang w:eastAsia="ko-KR"/>
              </w:rPr>
              <w:drawing>
                <wp:inline distT="0" distB="0" distL="0" distR="0" wp14:anchorId="67F46D21" wp14:editId="775C75D5">
                  <wp:extent cx="112060" cy="103355"/>
                  <wp:effectExtent l="0" t="0" r="2540" b="0"/>
                  <wp:docPr id="68" name="Picture 68"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r>
      <w:tr w:rsidR="00633FBF" w:rsidRPr="005F4E98" w14:paraId="5DC42039" w14:textId="77777777" w:rsidTr="007B7640">
        <w:trPr>
          <w:jc w:val="center"/>
        </w:trPr>
        <w:tc>
          <w:tcPr>
            <w:tcW w:w="0" w:type="auto"/>
            <w:vMerge/>
            <w:shd w:val="clear" w:color="auto" w:fill="DBE5F1" w:themeFill="accent1" w:themeFillTint="33"/>
          </w:tcPr>
          <w:p w14:paraId="6EC18648" w14:textId="77777777" w:rsidR="00A131CD" w:rsidRPr="005F4E98" w:rsidRDefault="00A131CD" w:rsidP="00D8028A">
            <w:pPr>
              <w:pStyle w:val="TableCell"/>
              <w:rPr>
                <w:rFonts w:eastAsia="Yu Gothic"/>
              </w:rPr>
            </w:pPr>
          </w:p>
        </w:tc>
        <w:tc>
          <w:tcPr>
            <w:tcW w:w="0" w:type="auto"/>
            <w:shd w:val="clear" w:color="auto" w:fill="DBE5F1" w:themeFill="accent1" w:themeFillTint="33"/>
          </w:tcPr>
          <w:p w14:paraId="11497BE2" w14:textId="39715B7D" w:rsidR="00A131CD" w:rsidRPr="005F4E98" w:rsidRDefault="00A131CD" w:rsidP="00D8028A">
            <w:pPr>
              <w:pStyle w:val="TableCell"/>
              <w:rPr>
                <w:rFonts w:eastAsia="Yu Gothic"/>
              </w:rPr>
            </w:pPr>
            <w:r w:rsidRPr="005F4E98">
              <w:rPr>
                <w:rFonts w:eastAsia="Yu Gothic"/>
              </w:rPr>
              <w:t xml:space="preserve">PLP </w:t>
            </w:r>
            <w:r w:rsidR="00777C62">
              <w:rPr>
                <w:rFonts w:eastAsia="Yu Gothic"/>
              </w:rPr>
              <w:t>code</w:t>
            </w:r>
            <w:r w:rsidR="00576E28">
              <w:rPr>
                <w:rFonts w:eastAsia="Yu Gothic"/>
              </w:rPr>
              <w:t xml:space="preserve"> rate</w:t>
            </w:r>
          </w:p>
        </w:tc>
        <w:tc>
          <w:tcPr>
            <w:tcW w:w="0" w:type="auto"/>
            <w:shd w:val="clear" w:color="auto" w:fill="DBE5F1" w:themeFill="accent1" w:themeFillTint="33"/>
          </w:tcPr>
          <w:p w14:paraId="47C41ACE" w14:textId="5F84C245" w:rsidR="00A131CD" w:rsidRPr="005F4E98" w:rsidRDefault="00A131CD" w:rsidP="00D119BE">
            <w:pPr>
              <w:pStyle w:val="TableCell"/>
              <w:jc w:val="center"/>
              <w:rPr>
                <w:rFonts w:eastAsia="Yu Gothic"/>
              </w:rPr>
            </w:pPr>
            <w:r w:rsidRPr="005F4E98">
              <w:rPr>
                <w:rFonts w:eastAsia="Yu Gothic"/>
                <w:noProof/>
                <w:lang w:eastAsia="ko-KR"/>
              </w:rPr>
              <w:drawing>
                <wp:inline distT="0" distB="0" distL="0" distR="0" wp14:anchorId="031DA7B0" wp14:editId="7E7F5E95">
                  <wp:extent cx="112060" cy="103355"/>
                  <wp:effectExtent l="0" t="0" r="2540" b="0"/>
                  <wp:docPr id="47" name="Picture 47"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c>
          <w:tcPr>
            <w:tcW w:w="0" w:type="auto"/>
            <w:shd w:val="clear" w:color="auto" w:fill="DBE5F1" w:themeFill="accent1" w:themeFillTint="33"/>
          </w:tcPr>
          <w:p w14:paraId="4B224D04" w14:textId="1D4312F3" w:rsidR="00A131CD" w:rsidRPr="005F4E98" w:rsidRDefault="00A131CD" w:rsidP="00D119BE">
            <w:pPr>
              <w:pStyle w:val="TableCell"/>
              <w:jc w:val="center"/>
              <w:rPr>
                <w:rFonts w:eastAsia="Yu Gothic"/>
              </w:rPr>
            </w:pPr>
          </w:p>
        </w:tc>
      </w:tr>
      <w:tr w:rsidR="00633FBF" w:rsidRPr="005F4E98" w14:paraId="19271404" w14:textId="77777777" w:rsidTr="007B7640">
        <w:trPr>
          <w:jc w:val="center"/>
        </w:trPr>
        <w:tc>
          <w:tcPr>
            <w:tcW w:w="0" w:type="auto"/>
            <w:vMerge/>
            <w:shd w:val="clear" w:color="auto" w:fill="DBE5F1" w:themeFill="accent1" w:themeFillTint="33"/>
          </w:tcPr>
          <w:p w14:paraId="48151AA6" w14:textId="77777777" w:rsidR="00A131CD" w:rsidRPr="005F4E98" w:rsidRDefault="00A131CD" w:rsidP="00D8028A">
            <w:pPr>
              <w:pStyle w:val="TableCell"/>
              <w:rPr>
                <w:rFonts w:eastAsia="Yu Gothic"/>
              </w:rPr>
            </w:pPr>
          </w:p>
        </w:tc>
        <w:tc>
          <w:tcPr>
            <w:tcW w:w="0" w:type="auto"/>
            <w:shd w:val="clear" w:color="auto" w:fill="DBE5F1" w:themeFill="accent1" w:themeFillTint="33"/>
          </w:tcPr>
          <w:p w14:paraId="6CAC3A61" w14:textId="77777777" w:rsidR="00A131CD" w:rsidRPr="005F4E98" w:rsidRDefault="00A131CD" w:rsidP="00D8028A">
            <w:pPr>
              <w:pStyle w:val="TableCell"/>
              <w:rPr>
                <w:rFonts w:eastAsia="Yu Gothic"/>
              </w:rPr>
            </w:pPr>
            <w:r w:rsidRPr="005F4E98">
              <w:rPr>
                <w:rFonts w:eastAsia="Yu Gothic"/>
              </w:rPr>
              <w:t>PLP modulation</w:t>
            </w:r>
          </w:p>
        </w:tc>
        <w:tc>
          <w:tcPr>
            <w:tcW w:w="0" w:type="auto"/>
            <w:shd w:val="clear" w:color="auto" w:fill="DBE5F1" w:themeFill="accent1" w:themeFillTint="33"/>
          </w:tcPr>
          <w:p w14:paraId="002F21BF" w14:textId="34913BBC" w:rsidR="00A131CD" w:rsidRPr="005F4E98" w:rsidRDefault="00A131CD" w:rsidP="00D119BE">
            <w:pPr>
              <w:pStyle w:val="TableCell"/>
              <w:jc w:val="center"/>
              <w:rPr>
                <w:rFonts w:eastAsia="Yu Gothic"/>
              </w:rPr>
            </w:pPr>
            <w:r w:rsidRPr="005F4E98">
              <w:rPr>
                <w:rFonts w:eastAsia="Yu Gothic"/>
                <w:noProof/>
                <w:lang w:eastAsia="ko-KR"/>
              </w:rPr>
              <w:drawing>
                <wp:inline distT="0" distB="0" distL="0" distR="0" wp14:anchorId="42AD706A" wp14:editId="5D180B89">
                  <wp:extent cx="112060" cy="103355"/>
                  <wp:effectExtent l="0" t="0" r="2540" b="0"/>
                  <wp:docPr id="48" name="Picture 48"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c>
          <w:tcPr>
            <w:tcW w:w="0" w:type="auto"/>
            <w:shd w:val="clear" w:color="auto" w:fill="DBE5F1" w:themeFill="accent1" w:themeFillTint="33"/>
          </w:tcPr>
          <w:p w14:paraId="2648808B" w14:textId="367F87F7" w:rsidR="00A131CD" w:rsidRPr="005F4E98" w:rsidRDefault="00A131CD" w:rsidP="00D119BE">
            <w:pPr>
              <w:pStyle w:val="TableCell"/>
              <w:jc w:val="center"/>
              <w:rPr>
                <w:rFonts w:eastAsia="Yu Gothic"/>
              </w:rPr>
            </w:pPr>
          </w:p>
        </w:tc>
      </w:tr>
      <w:tr w:rsidR="00633FBF" w:rsidRPr="005F4E98" w14:paraId="1E3C942E" w14:textId="77777777" w:rsidTr="007B7640">
        <w:trPr>
          <w:jc w:val="center"/>
        </w:trPr>
        <w:tc>
          <w:tcPr>
            <w:tcW w:w="0" w:type="auto"/>
            <w:vMerge/>
            <w:shd w:val="clear" w:color="auto" w:fill="DBE5F1" w:themeFill="accent1" w:themeFillTint="33"/>
          </w:tcPr>
          <w:p w14:paraId="0B37A77C" w14:textId="77777777" w:rsidR="00A131CD" w:rsidRPr="005F4E98" w:rsidRDefault="00A131CD" w:rsidP="00D8028A">
            <w:pPr>
              <w:pStyle w:val="TableCell"/>
              <w:rPr>
                <w:rFonts w:eastAsia="Yu Gothic"/>
              </w:rPr>
            </w:pPr>
          </w:p>
        </w:tc>
        <w:tc>
          <w:tcPr>
            <w:tcW w:w="0" w:type="auto"/>
            <w:shd w:val="clear" w:color="auto" w:fill="DBE5F1" w:themeFill="accent1" w:themeFillTint="33"/>
          </w:tcPr>
          <w:p w14:paraId="71210534" w14:textId="77777777" w:rsidR="00A131CD" w:rsidRPr="005F4E98" w:rsidRDefault="00A131CD" w:rsidP="00D8028A">
            <w:pPr>
              <w:pStyle w:val="TableCell"/>
              <w:rPr>
                <w:rFonts w:eastAsia="Yu Gothic"/>
              </w:rPr>
            </w:pPr>
            <w:r w:rsidRPr="005F4E98">
              <w:rPr>
                <w:rFonts w:eastAsia="Yu Gothic"/>
              </w:rPr>
              <w:t xml:space="preserve">PLP time </w:t>
            </w:r>
            <w:proofErr w:type="spellStart"/>
            <w:r w:rsidRPr="005F4E98">
              <w:rPr>
                <w:rFonts w:eastAsia="Yu Gothic"/>
              </w:rPr>
              <w:t>interleaver</w:t>
            </w:r>
            <w:proofErr w:type="spellEnd"/>
            <w:r w:rsidRPr="005F4E98">
              <w:rPr>
                <w:rFonts w:eastAsia="Yu Gothic"/>
              </w:rPr>
              <w:t xml:space="preserve"> mode</w:t>
            </w:r>
          </w:p>
        </w:tc>
        <w:tc>
          <w:tcPr>
            <w:tcW w:w="0" w:type="auto"/>
            <w:shd w:val="clear" w:color="auto" w:fill="DBE5F1" w:themeFill="accent1" w:themeFillTint="33"/>
          </w:tcPr>
          <w:p w14:paraId="2767C93E" w14:textId="33B0D641" w:rsidR="00A131CD" w:rsidRPr="005F4E98" w:rsidRDefault="00A131CD" w:rsidP="00D119BE">
            <w:pPr>
              <w:pStyle w:val="TableCell"/>
              <w:jc w:val="center"/>
              <w:rPr>
                <w:rFonts w:eastAsia="Yu Gothic"/>
              </w:rPr>
            </w:pPr>
            <w:r w:rsidRPr="005F4E98">
              <w:rPr>
                <w:rFonts w:eastAsia="Yu Gothic"/>
                <w:noProof/>
                <w:lang w:eastAsia="ko-KR"/>
              </w:rPr>
              <w:drawing>
                <wp:inline distT="0" distB="0" distL="0" distR="0" wp14:anchorId="07252083" wp14:editId="057E65E7">
                  <wp:extent cx="112060" cy="103355"/>
                  <wp:effectExtent l="0" t="0" r="2540" b="0"/>
                  <wp:docPr id="49" name="Picture 49"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c>
          <w:tcPr>
            <w:tcW w:w="0" w:type="auto"/>
            <w:shd w:val="clear" w:color="auto" w:fill="DBE5F1" w:themeFill="accent1" w:themeFillTint="33"/>
          </w:tcPr>
          <w:p w14:paraId="1AD18ED5" w14:textId="0C7C8EF4" w:rsidR="00A131CD" w:rsidRPr="005F4E98" w:rsidRDefault="00A131CD" w:rsidP="00D119BE">
            <w:pPr>
              <w:pStyle w:val="TableCell"/>
              <w:jc w:val="center"/>
              <w:rPr>
                <w:rFonts w:eastAsia="Yu Gothic"/>
              </w:rPr>
            </w:pPr>
          </w:p>
        </w:tc>
      </w:tr>
      <w:tr w:rsidR="00633FBF" w:rsidRPr="005F4E98" w14:paraId="0F356C40" w14:textId="77777777" w:rsidTr="007B7640">
        <w:trPr>
          <w:jc w:val="center"/>
        </w:trPr>
        <w:tc>
          <w:tcPr>
            <w:tcW w:w="0" w:type="auto"/>
            <w:vMerge/>
            <w:shd w:val="clear" w:color="auto" w:fill="DBE5F1" w:themeFill="accent1" w:themeFillTint="33"/>
          </w:tcPr>
          <w:p w14:paraId="150D7DFB" w14:textId="77777777" w:rsidR="00A131CD" w:rsidRPr="005F4E98" w:rsidRDefault="00A131CD" w:rsidP="00D8028A">
            <w:pPr>
              <w:pStyle w:val="TableCell"/>
              <w:rPr>
                <w:rFonts w:eastAsia="Yu Gothic"/>
              </w:rPr>
            </w:pPr>
          </w:p>
        </w:tc>
        <w:tc>
          <w:tcPr>
            <w:tcW w:w="0" w:type="auto"/>
            <w:shd w:val="clear" w:color="auto" w:fill="DBE5F1" w:themeFill="accent1" w:themeFillTint="33"/>
          </w:tcPr>
          <w:p w14:paraId="41A6D4C9" w14:textId="77777777" w:rsidR="00A131CD" w:rsidRPr="005F4E98" w:rsidRDefault="00A131CD" w:rsidP="00D8028A">
            <w:pPr>
              <w:pStyle w:val="TableCell"/>
              <w:rPr>
                <w:rFonts w:eastAsia="Yu Gothic"/>
              </w:rPr>
            </w:pPr>
            <w:r w:rsidRPr="005F4E98">
              <w:rPr>
                <w:rFonts w:eastAsia="Yu Gothic"/>
              </w:rPr>
              <w:t>PLP CTI depth</w:t>
            </w:r>
          </w:p>
        </w:tc>
        <w:tc>
          <w:tcPr>
            <w:tcW w:w="0" w:type="auto"/>
            <w:shd w:val="clear" w:color="auto" w:fill="DBE5F1" w:themeFill="accent1" w:themeFillTint="33"/>
          </w:tcPr>
          <w:p w14:paraId="3D8B9E11" w14:textId="77777777" w:rsidR="00A131CD" w:rsidRPr="005F4E98" w:rsidRDefault="00A131CD" w:rsidP="00D119BE">
            <w:pPr>
              <w:pStyle w:val="TableCell"/>
              <w:jc w:val="center"/>
              <w:rPr>
                <w:rFonts w:eastAsia="Yu Gothic"/>
              </w:rPr>
            </w:pPr>
          </w:p>
        </w:tc>
        <w:tc>
          <w:tcPr>
            <w:tcW w:w="0" w:type="auto"/>
            <w:shd w:val="clear" w:color="auto" w:fill="DBE5F1" w:themeFill="accent1" w:themeFillTint="33"/>
          </w:tcPr>
          <w:p w14:paraId="383DEB40" w14:textId="03F7DCD0" w:rsidR="00A131CD" w:rsidRPr="005F4E98" w:rsidRDefault="00A131CD" w:rsidP="00D119BE">
            <w:pPr>
              <w:pStyle w:val="TableCell"/>
              <w:jc w:val="center"/>
              <w:rPr>
                <w:rFonts w:eastAsia="Yu Gothic"/>
              </w:rPr>
            </w:pPr>
            <w:r w:rsidRPr="005F4E98">
              <w:rPr>
                <w:rFonts w:eastAsia="Yu Gothic"/>
                <w:noProof/>
                <w:lang w:eastAsia="ko-KR"/>
              </w:rPr>
              <w:drawing>
                <wp:inline distT="0" distB="0" distL="0" distR="0" wp14:anchorId="5D1F9B72" wp14:editId="7271740F">
                  <wp:extent cx="112060" cy="103355"/>
                  <wp:effectExtent l="0" t="0" r="2540" b="0"/>
                  <wp:docPr id="50" name="Picture 50"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r>
      <w:tr w:rsidR="00633FBF" w:rsidRPr="005F4E98" w14:paraId="4E9AFB48" w14:textId="77777777" w:rsidTr="007B7640">
        <w:trPr>
          <w:jc w:val="center"/>
        </w:trPr>
        <w:tc>
          <w:tcPr>
            <w:tcW w:w="0" w:type="auto"/>
            <w:vMerge/>
            <w:shd w:val="clear" w:color="auto" w:fill="DBE5F1" w:themeFill="accent1" w:themeFillTint="33"/>
          </w:tcPr>
          <w:p w14:paraId="0F868EAC" w14:textId="77777777" w:rsidR="00A131CD" w:rsidRPr="005F4E98" w:rsidRDefault="00A131CD" w:rsidP="00D8028A">
            <w:pPr>
              <w:pStyle w:val="TableCell"/>
              <w:rPr>
                <w:rFonts w:eastAsia="Yu Gothic"/>
              </w:rPr>
            </w:pPr>
          </w:p>
        </w:tc>
        <w:tc>
          <w:tcPr>
            <w:tcW w:w="0" w:type="auto"/>
            <w:shd w:val="clear" w:color="auto" w:fill="DBE5F1" w:themeFill="accent1" w:themeFillTint="33"/>
          </w:tcPr>
          <w:p w14:paraId="381C1189" w14:textId="77777777" w:rsidR="00A131CD" w:rsidRPr="005F4E98" w:rsidRDefault="00A131CD" w:rsidP="00D8028A">
            <w:pPr>
              <w:pStyle w:val="TableCell"/>
              <w:rPr>
                <w:rFonts w:eastAsia="Yu Gothic"/>
              </w:rPr>
            </w:pPr>
            <w:r w:rsidRPr="005F4E98">
              <w:rPr>
                <w:rFonts w:eastAsia="Yu Gothic"/>
              </w:rPr>
              <w:t>PLP CTI start row</w:t>
            </w:r>
          </w:p>
        </w:tc>
        <w:tc>
          <w:tcPr>
            <w:tcW w:w="0" w:type="auto"/>
            <w:shd w:val="clear" w:color="auto" w:fill="DBE5F1" w:themeFill="accent1" w:themeFillTint="33"/>
          </w:tcPr>
          <w:p w14:paraId="0216FB3B" w14:textId="77777777" w:rsidR="00A131CD" w:rsidRPr="005F4E98" w:rsidRDefault="00A131CD" w:rsidP="00D119BE">
            <w:pPr>
              <w:pStyle w:val="TableCell"/>
              <w:jc w:val="center"/>
              <w:rPr>
                <w:rFonts w:eastAsia="Yu Gothic"/>
              </w:rPr>
            </w:pPr>
          </w:p>
        </w:tc>
        <w:tc>
          <w:tcPr>
            <w:tcW w:w="0" w:type="auto"/>
            <w:shd w:val="clear" w:color="auto" w:fill="DBE5F1" w:themeFill="accent1" w:themeFillTint="33"/>
          </w:tcPr>
          <w:p w14:paraId="27D97F53" w14:textId="39F26965" w:rsidR="00A131CD" w:rsidRPr="005F4E98" w:rsidRDefault="00A131CD" w:rsidP="00D119BE">
            <w:pPr>
              <w:pStyle w:val="TableCell"/>
              <w:jc w:val="center"/>
              <w:rPr>
                <w:rFonts w:eastAsia="Yu Gothic"/>
              </w:rPr>
            </w:pPr>
            <w:r w:rsidRPr="005F4E98">
              <w:rPr>
                <w:rFonts w:eastAsia="Yu Gothic"/>
                <w:noProof/>
                <w:lang w:eastAsia="ko-KR"/>
              </w:rPr>
              <w:drawing>
                <wp:inline distT="0" distB="0" distL="0" distR="0" wp14:anchorId="0330C16E" wp14:editId="1B499F50">
                  <wp:extent cx="112060" cy="103355"/>
                  <wp:effectExtent l="0" t="0" r="2540" b="0"/>
                  <wp:docPr id="51" name="Picture 51"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r>
      <w:tr w:rsidR="00633FBF" w:rsidRPr="005F4E98" w14:paraId="0E92A5DE" w14:textId="77777777" w:rsidTr="007B7640">
        <w:trPr>
          <w:jc w:val="center"/>
        </w:trPr>
        <w:tc>
          <w:tcPr>
            <w:tcW w:w="0" w:type="auto"/>
            <w:vMerge/>
            <w:shd w:val="clear" w:color="auto" w:fill="DBE5F1" w:themeFill="accent1" w:themeFillTint="33"/>
          </w:tcPr>
          <w:p w14:paraId="2AA6E0C9" w14:textId="77777777" w:rsidR="00A131CD" w:rsidRPr="005F4E98" w:rsidRDefault="00A131CD" w:rsidP="00D8028A">
            <w:pPr>
              <w:pStyle w:val="TableCell"/>
              <w:rPr>
                <w:rFonts w:eastAsia="Yu Gothic"/>
              </w:rPr>
            </w:pPr>
          </w:p>
        </w:tc>
        <w:tc>
          <w:tcPr>
            <w:tcW w:w="0" w:type="auto"/>
            <w:shd w:val="clear" w:color="auto" w:fill="DBE5F1" w:themeFill="accent1" w:themeFillTint="33"/>
          </w:tcPr>
          <w:p w14:paraId="5F0A3A83" w14:textId="4374EF75" w:rsidR="00A131CD" w:rsidRPr="005F4E98" w:rsidRDefault="00A131CD" w:rsidP="000560B0">
            <w:pPr>
              <w:pStyle w:val="TableCell"/>
              <w:rPr>
                <w:rFonts w:eastAsia="Yu Gothic"/>
              </w:rPr>
            </w:pPr>
            <w:r w:rsidRPr="005F4E98">
              <w:rPr>
                <w:rFonts w:eastAsia="Yu Gothic"/>
              </w:rPr>
              <w:t xml:space="preserve">PLP CTI position of first complete FEC </w:t>
            </w:r>
            <w:r w:rsidR="000560B0" w:rsidRPr="005F4E98">
              <w:rPr>
                <w:rFonts w:eastAsia="Yu Gothic"/>
              </w:rPr>
              <w:t>block</w:t>
            </w:r>
          </w:p>
        </w:tc>
        <w:tc>
          <w:tcPr>
            <w:tcW w:w="0" w:type="auto"/>
            <w:shd w:val="clear" w:color="auto" w:fill="DBE5F1" w:themeFill="accent1" w:themeFillTint="33"/>
          </w:tcPr>
          <w:p w14:paraId="05742A57" w14:textId="77777777" w:rsidR="00A131CD" w:rsidRPr="005F4E98" w:rsidRDefault="00A131CD" w:rsidP="00D119BE">
            <w:pPr>
              <w:pStyle w:val="TableCell"/>
              <w:jc w:val="center"/>
              <w:rPr>
                <w:rFonts w:eastAsia="Yu Gothic"/>
              </w:rPr>
            </w:pPr>
          </w:p>
        </w:tc>
        <w:tc>
          <w:tcPr>
            <w:tcW w:w="0" w:type="auto"/>
            <w:shd w:val="clear" w:color="auto" w:fill="DBE5F1" w:themeFill="accent1" w:themeFillTint="33"/>
          </w:tcPr>
          <w:p w14:paraId="267395F9" w14:textId="68903B75" w:rsidR="00A131CD" w:rsidRPr="005F4E98" w:rsidRDefault="00A131CD" w:rsidP="00D119BE">
            <w:pPr>
              <w:pStyle w:val="TableCell"/>
              <w:jc w:val="center"/>
              <w:rPr>
                <w:rFonts w:eastAsia="Yu Gothic"/>
              </w:rPr>
            </w:pPr>
            <w:r w:rsidRPr="005F4E98">
              <w:rPr>
                <w:rFonts w:eastAsia="Yu Gothic"/>
                <w:noProof/>
                <w:lang w:eastAsia="ko-KR"/>
              </w:rPr>
              <w:drawing>
                <wp:inline distT="0" distB="0" distL="0" distR="0" wp14:anchorId="47F4DC2E" wp14:editId="161AC022">
                  <wp:extent cx="112060" cy="103355"/>
                  <wp:effectExtent l="0" t="0" r="2540" b="0"/>
                  <wp:docPr id="52" name="Picture 52"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r>
      <w:tr w:rsidR="00633FBF" w:rsidRPr="005F4E98" w14:paraId="2C9EC1A9" w14:textId="77777777" w:rsidTr="007B7640">
        <w:trPr>
          <w:jc w:val="center"/>
        </w:trPr>
        <w:tc>
          <w:tcPr>
            <w:tcW w:w="0" w:type="auto"/>
            <w:vMerge/>
            <w:shd w:val="clear" w:color="auto" w:fill="DBE5F1" w:themeFill="accent1" w:themeFillTint="33"/>
          </w:tcPr>
          <w:p w14:paraId="2AF1EF92" w14:textId="77777777" w:rsidR="00A131CD" w:rsidRPr="005F4E98" w:rsidRDefault="00A131CD" w:rsidP="00D8028A">
            <w:pPr>
              <w:pStyle w:val="TableCell"/>
              <w:rPr>
                <w:rFonts w:eastAsia="Yu Gothic"/>
              </w:rPr>
            </w:pPr>
          </w:p>
        </w:tc>
        <w:tc>
          <w:tcPr>
            <w:tcW w:w="0" w:type="auto"/>
            <w:shd w:val="clear" w:color="auto" w:fill="DBE5F1" w:themeFill="accent1" w:themeFillTint="33"/>
          </w:tcPr>
          <w:p w14:paraId="1E80772D" w14:textId="45AFBB9E" w:rsidR="00A131CD" w:rsidRPr="005F4E98" w:rsidRDefault="00A131CD" w:rsidP="00D8028A">
            <w:pPr>
              <w:pStyle w:val="TableCell"/>
              <w:rPr>
                <w:rFonts w:eastAsia="Yu Gothic"/>
              </w:rPr>
            </w:pPr>
            <w:r w:rsidRPr="005F4E98">
              <w:rPr>
                <w:rFonts w:eastAsia="Yu Gothic"/>
              </w:rPr>
              <w:t>PLP HTI inter-subframe interleaving flag</w:t>
            </w:r>
          </w:p>
        </w:tc>
        <w:tc>
          <w:tcPr>
            <w:tcW w:w="0" w:type="auto"/>
            <w:shd w:val="clear" w:color="auto" w:fill="DBE5F1" w:themeFill="accent1" w:themeFillTint="33"/>
          </w:tcPr>
          <w:p w14:paraId="25754866" w14:textId="77777777" w:rsidR="00A131CD" w:rsidRPr="005F4E98" w:rsidRDefault="00A131CD" w:rsidP="00D119BE">
            <w:pPr>
              <w:pStyle w:val="TableCell"/>
              <w:jc w:val="center"/>
              <w:rPr>
                <w:rFonts w:eastAsia="Yu Gothic"/>
              </w:rPr>
            </w:pPr>
          </w:p>
        </w:tc>
        <w:tc>
          <w:tcPr>
            <w:tcW w:w="0" w:type="auto"/>
            <w:shd w:val="clear" w:color="auto" w:fill="DBE5F1" w:themeFill="accent1" w:themeFillTint="33"/>
          </w:tcPr>
          <w:p w14:paraId="4168C999" w14:textId="1406916A" w:rsidR="00A131CD" w:rsidRPr="005F4E98" w:rsidRDefault="00A131CD" w:rsidP="00D119BE">
            <w:pPr>
              <w:pStyle w:val="TableCell"/>
              <w:jc w:val="center"/>
              <w:rPr>
                <w:rFonts w:eastAsia="Yu Gothic"/>
              </w:rPr>
            </w:pPr>
            <w:r w:rsidRPr="005F4E98">
              <w:rPr>
                <w:rFonts w:eastAsia="Yu Gothic"/>
                <w:noProof/>
                <w:lang w:eastAsia="ko-KR"/>
              </w:rPr>
              <w:drawing>
                <wp:inline distT="0" distB="0" distL="0" distR="0" wp14:anchorId="4B9B5F7D" wp14:editId="58998F49">
                  <wp:extent cx="112060" cy="103355"/>
                  <wp:effectExtent l="0" t="0" r="2540" b="0"/>
                  <wp:docPr id="53" name="Picture 53"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r>
      <w:tr w:rsidR="00633FBF" w:rsidRPr="005F4E98" w14:paraId="5856B952" w14:textId="77777777" w:rsidTr="007B7640">
        <w:trPr>
          <w:jc w:val="center"/>
        </w:trPr>
        <w:tc>
          <w:tcPr>
            <w:tcW w:w="0" w:type="auto"/>
            <w:vMerge/>
            <w:shd w:val="clear" w:color="auto" w:fill="DBE5F1" w:themeFill="accent1" w:themeFillTint="33"/>
          </w:tcPr>
          <w:p w14:paraId="61783999" w14:textId="77777777" w:rsidR="00A131CD" w:rsidRPr="005F4E98" w:rsidRDefault="00A131CD" w:rsidP="00D8028A">
            <w:pPr>
              <w:pStyle w:val="TableCell"/>
              <w:rPr>
                <w:rFonts w:eastAsia="Yu Gothic"/>
              </w:rPr>
            </w:pPr>
          </w:p>
        </w:tc>
        <w:tc>
          <w:tcPr>
            <w:tcW w:w="0" w:type="auto"/>
            <w:shd w:val="clear" w:color="auto" w:fill="DBE5F1" w:themeFill="accent1" w:themeFillTint="33"/>
          </w:tcPr>
          <w:p w14:paraId="5C468E2D" w14:textId="77777777" w:rsidR="00A131CD" w:rsidRPr="005F4E98" w:rsidRDefault="00A131CD" w:rsidP="00D8028A">
            <w:pPr>
              <w:pStyle w:val="TableCell"/>
              <w:rPr>
                <w:rFonts w:eastAsia="Yu Gothic"/>
              </w:rPr>
            </w:pPr>
            <w:r w:rsidRPr="005F4E98">
              <w:rPr>
                <w:rFonts w:eastAsia="Yu Gothic"/>
              </w:rPr>
              <w:t>PLP HTI number of TI blocks or subframes</w:t>
            </w:r>
          </w:p>
        </w:tc>
        <w:tc>
          <w:tcPr>
            <w:tcW w:w="0" w:type="auto"/>
            <w:shd w:val="clear" w:color="auto" w:fill="DBE5F1" w:themeFill="accent1" w:themeFillTint="33"/>
          </w:tcPr>
          <w:p w14:paraId="56F378E8" w14:textId="77777777" w:rsidR="00A131CD" w:rsidRPr="005F4E98" w:rsidRDefault="00A131CD" w:rsidP="00D119BE">
            <w:pPr>
              <w:pStyle w:val="TableCell"/>
              <w:jc w:val="center"/>
              <w:rPr>
                <w:rFonts w:eastAsia="Yu Gothic"/>
              </w:rPr>
            </w:pPr>
          </w:p>
        </w:tc>
        <w:tc>
          <w:tcPr>
            <w:tcW w:w="0" w:type="auto"/>
            <w:shd w:val="clear" w:color="auto" w:fill="DBE5F1" w:themeFill="accent1" w:themeFillTint="33"/>
          </w:tcPr>
          <w:p w14:paraId="19C94E42" w14:textId="77FDEE82" w:rsidR="00A131CD" w:rsidRPr="005F4E98" w:rsidRDefault="00A131CD" w:rsidP="00D119BE">
            <w:pPr>
              <w:pStyle w:val="TableCell"/>
              <w:jc w:val="center"/>
              <w:rPr>
                <w:rFonts w:eastAsia="Yu Gothic"/>
              </w:rPr>
            </w:pPr>
            <w:r w:rsidRPr="005F4E98">
              <w:rPr>
                <w:rFonts w:eastAsia="Yu Gothic"/>
                <w:noProof/>
                <w:lang w:eastAsia="ko-KR"/>
              </w:rPr>
              <w:drawing>
                <wp:inline distT="0" distB="0" distL="0" distR="0" wp14:anchorId="1B7D2204" wp14:editId="5D6A7864">
                  <wp:extent cx="112060" cy="103355"/>
                  <wp:effectExtent l="0" t="0" r="2540" b="0"/>
                  <wp:docPr id="54" name="Picture 54"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r>
      <w:tr w:rsidR="00633FBF" w:rsidRPr="005F4E98" w14:paraId="7C503D96" w14:textId="77777777" w:rsidTr="007B7640">
        <w:trPr>
          <w:jc w:val="center"/>
        </w:trPr>
        <w:tc>
          <w:tcPr>
            <w:tcW w:w="0" w:type="auto"/>
            <w:vMerge/>
            <w:shd w:val="clear" w:color="auto" w:fill="DBE5F1" w:themeFill="accent1" w:themeFillTint="33"/>
          </w:tcPr>
          <w:p w14:paraId="121065D2" w14:textId="77777777" w:rsidR="00A131CD" w:rsidRPr="005F4E98" w:rsidRDefault="00A131CD" w:rsidP="00D8028A">
            <w:pPr>
              <w:pStyle w:val="TableCell"/>
              <w:rPr>
                <w:rFonts w:eastAsia="Yu Gothic"/>
              </w:rPr>
            </w:pPr>
          </w:p>
        </w:tc>
        <w:tc>
          <w:tcPr>
            <w:tcW w:w="0" w:type="auto"/>
            <w:shd w:val="clear" w:color="auto" w:fill="DBE5F1" w:themeFill="accent1" w:themeFillTint="33"/>
          </w:tcPr>
          <w:p w14:paraId="1A1ED367" w14:textId="77777777" w:rsidR="00A131CD" w:rsidRPr="005F4E98" w:rsidRDefault="00A131CD" w:rsidP="00D8028A">
            <w:pPr>
              <w:pStyle w:val="TableCell"/>
              <w:rPr>
                <w:rFonts w:eastAsia="Yu Gothic"/>
              </w:rPr>
            </w:pPr>
            <w:r w:rsidRPr="005F4E98">
              <w:rPr>
                <w:rFonts w:eastAsia="Yu Gothic"/>
              </w:rPr>
              <w:t>PLP HTI max interleaving FEC blocks per interleaving frame</w:t>
            </w:r>
          </w:p>
        </w:tc>
        <w:tc>
          <w:tcPr>
            <w:tcW w:w="0" w:type="auto"/>
            <w:shd w:val="clear" w:color="auto" w:fill="DBE5F1" w:themeFill="accent1" w:themeFillTint="33"/>
          </w:tcPr>
          <w:p w14:paraId="1D3F0AA5" w14:textId="77777777" w:rsidR="00A131CD" w:rsidRPr="005F4E98" w:rsidRDefault="00A131CD" w:rsidP="00D119BE">
            <w:pPr>
              <w:pStyle w:val="TableCell"/>
              <w:jc w:val="center"/>
              <w:rPr>
                <w:rFonts w:eastAsia="Yu Gothic"/>
              </w:rPr>
            </w:pPr>
          </w:p>
        </w:tc>
        <w:tc>
          <w:tcPr>
            <w:tcW w:w="0" w:type="auto"/>
            <w:shd w:val="clear" w:color="auto" w:fill="DBE5F1" w:themeFill="accent1" w:themeFillTint="33"/>
          </w:tcPr>
          <w:p w14:paraId="2BA0CD0B" w14:textId="0910FCD6" w:rsidR="00A131CD" w:rsidRPr="005F4E98" w:rsidRDefault="00A131CD" w:rsidP="00D119BE">
            <w:pPr>
              <w:pStyle w:val="TableCell"/>
              <w:jc w:val="center"/>
              <w:rPr>
                <w:rFonts w:eastAsia="Yu Gothic"/>
              </w:rPr>
            </w:pPr>
            <w:r w:rsidRPr="005F4E98">
              <w:rPr>
                <w:rFonts w:eastAsia="Yu Gothic"/>
                <w:noProof/>
                <w:lang w:eastAsia="ko-KR"/>
              </w:rPr>
              <w:drawing>
                <wp:inline distT="0" distB="0" distL="0" distR="0" wp14:anchorId="3F759550" wp14:editId="15AB084F">
                  <wp:extent cx="112060" cy="103355"/>
                  <wp:effectExtent l="0" t="0" r="2540" b="0"/>
                  <wp:docPr id="55" name="Picture 55"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r>
      <w:tr w:rsidR="00633FBF" w:rsidRPr="005F4E98" w14:paraId="71C844D3" w14:textId="77777777" w:rsidTr="007B7640">
        <w:trPr>
          <w:jc w:val="center"/>
        </w:trPr>
        <w:tc>
          <w:tcPr>
            <w:tcW w:w="0" w:type="auto"/>
            <w:vMerge/>
            <w:shd w:val="clear" w:color="auto" w:fill="DBE5F1" w:themeFill="accent1" w:themeFillTint="33"/>
          </w:tcPr>
          <w:p w14:paraId="2D579B27" w14:textId="77777777" w:rsidR="00A131CD" w:rsidRPr="005F4E98" w:rsidRDefault="00A131CD" w:rsidP="00D8028A">
            <w:pPr>
              <w:pStyle w:val="TableCell"/>
              <w:rPr>
                <w:rFonts w:eastAsia="Yu Gothic"/>
              </w:rPr>
            </w:pPr>
          </w:p>
        </w:tc>
        <w:tc>
          <w:tcPr>
            <w:tcW w:w="0" w:type="auto"/>
            <w:shd w:val="clear" w:color="auto" w:fill="DBE5F1" w:themeFill="accent1" w:themeFillTint="33"/>
          </w:tcPr>
          <w:p w14:paraId="14E80428" w14:textId="454B96E9" w:rsidR="00A131CD" w:rsidRPr="005F4E98" w:rsidRDefault="00A131CD" w:rsidP="00D8028A">
            <w:pPr>
              <w:pStyle w:val="TableCell"/>
              <w:rPr>
                <w:rFonts w:eastAsia="Yu Gothic"/>
              </w:rPr>
            </w:pPr>
            <w:r w:rsidRPr="005F4E98">
              <w:rPr>
                <w:rFonts w:eastAsia="Yu Gothic"/>
              </w:rPr>
              <w:t>PLP HTI number of FEC block</w:t>
            </w:r>
            <w:r w:rsidR="00777C62">
              <w:rPr>
                <w:rFonts w:eastAsia="Yu Gothic"/>
              </w:rPr>
              <w:t>s</w:t>
            </w:r>
            <w:r w:rsidRPr="005F4E98">
              <w:rPr>
                <w:rFonts w:eastAsia="Yu Gothic"/>
              </w:rPr>
              <w:t xml:space="preserve"> in the current interleaving frame</w:t>
            </w:r>
          </w:p>
        </w:tc>
        <w:tc>
          <w:tcPr>
            <w:tcW w:w="0" w:type="auto"/>
            <w:shd w:val="clear" w:color="auto" w:fill="DBE5F1" w:themeFill="accent1" w:themeFillTint="33"/>
          </w:tcPr>
          <w:p w14:paraId="01B7F484" w14:textId="77777777" w:rsidR="00A131CD" w:rsidRPr="005F4E98" w:rsidRDefault="00A131CD" w:rsidP="00D119BE">
            <w:pPr>
              <w:pStyle w:val="TableCell"/>
              <w:jc w:val="center"/>
              <w:rPr>
                <w:rFonts w:eastAsia="Yu Gothic"/>
              </w:rPr>
            </w:pPr>
          </w:p>
        </w:tc>
        <w:tc>
          <w:tcPr>
            <w:tcW w:w="0" w:type="auto"/>
            <w:shd w:val="clear" w:color="auto" w:fill="DBE5F1" w:themeFill="accent1" w:themeFillTint="33"/>
          </w:tcPr>
          <w:p w14:paraId="23F435F8" w14:textId="4AE78F4D" w:rsidR="00A131CD" w:rsidRPr="005F4E98" w:rsidRDefault="00A131CD" w:rsidP="00D119BE">
            <w:pPr>
              <w:pStyle w:val="TableCell"/>
              <w:jc w:val="center"/>
              <w:rPr>
                <w:rFonts w:eastAsia="Yu Gothic"/>
              </w:rPr>
            </w:pPr>
            <w:r w:rsidRPr="005F4E98">
              <w:rPr>
                <w:rFonts w:eastAsia="Yu Gothic"/>
                <w:noProof/>
                <w:lang w:eastAsia="ko-KR"/>
              </w:rPr>
              <w:drawing>
                <wp:inline distT="0" distB="0" distL="0" distR="0" wp14:anchorId="6E88DEE4" wp14:editId="328AE61F">
                  <wp:extent cx="112060" cy="103355"/>
                  <wp:effectExtent l="0" t="0" r="2540" b="0"/>
                  <wp:docPr id="56" name="Picture 56"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r>
      <w:tr w:rsidR="00633FBF" w:rsidRPr="005F4E98" w14:paraId="6D644F30" w14:textId="77777777" w:rsidTr="007B7640">
        <w:trPr>
          <w:jc w:val="center"/>
        </w:trPr>
        <w:tc>
          <w:tcPr>
            <w:tcW w:w="0" w:type="auto"/>
            <w:vMerge/>
            <w:shd w:val="clear" w:color="auto" w:fill="DBE5F1" w:themeFill="accent1" w:themeFillTint="33"/>
          </w:tcPr>
          <w:p w14:paraId="2B055601" w14:textId="77777777" w:rsidR="00A131CD" w:rsidRPr="005F4E98" w:rsidRDefault="00A131CD" w:rsidP="00D8028A">
            <w:pPr>
              <w:pStyle w:val="TableCell"/>
              <w:rPr>
                <w:rFonts w:eastAsia="Yu Gothic"/>
              </w:rPr>
            </w:pPr>
          </w:p>
        </w:tc>
        <w:tc>
          <w:tcPr>
            <w:tcW w:w="0" w:type="auto"/>
            <w:shd w:val="clear" w:color="auto" w:fill="DBE5F1" w:themeFill="accent1" w:themeFillTint="33"/>
          </w:tcPr>
          <w:p w14:paraId="06C127E1" w14:textId="2037181B" w:rsidR="00A131CD" w:rsidRPr="005F4E98" w:rsidRDefault="00A131CD" w:rsidP="00D8028A">
            <w:pPr>
              <w:pStyle w:val="TableCell"/>
              <w:rPr>
                <w:rFonts w:eastAsia="Yu Gothic"/>
              </w:rPr>
            </w:pPr>
            <w:r w:rsidRPr="005F4E98">
              <w:rPr>
                <w:rFonts w:eastAsia="Yu Gothic"/>
              </w:rPr>
              <w:t xml:space="preserve">PLP </w:t>
            </w:r>
            <w:r w:rsidR="000560B0" w:rsidRPr="005F4E98">
              <w:rPr>
                <w:rFonts w:eastAsia="Yu Gothic"/>
              </w:rPr>
              <w:t xml:space="preserve">HTI </w:t>
            </w:r>
            <w:r w:rsidR="00BB2848" w:rsidRPr="005F4E98">
              <w:rPr>
                <w:rFonts w:eastAsia="Yu Gothic"/>
              </w:rPr>
              <w:t>Cell</w:t>
            </w:r>
            <w:r w:rsidRPr="005F4E98">
              <w:rPr>
                <w:rFonts w:eastAsia="Yu Gothic"/>
              </w:rPr>
              <w:t xml:space="preserve"> </w:t>
            </w:r>
            <w:proofErr w:type="spellStart"/>
            <w:r w:rsidR="004F06FA">
              <w:rPr>
                <w:rFonts w:eastAsia="Yu Gothic"/>
              </w:rPr>
              <w:t>I</w:t>
            </w:r>
            <w:r w:rsidRPr="005F4E98">
              <w:rPr>
                <w:rFonts w:eastAsia="Yu Gothic"/>
              </w:rPr>
              <w:t>nterleaver</w:t>
            </w:r>
            <w:proofErr w:type="spellEnd"/>
            <w:r w:rsidRPr="005F4E98">
              <w:rPr>
                <w:rFonts w:eastAsia="Yu Gothic"/>
              </w:rPr>
              <w:t xml:space="preserve"> flag</w:t>
            </w:r>
          </w:p>
        </w:tc>
        <w:tc>
          <w:tcPr>
            <w:tcW w:w="0" w:type="auto"/>
            <w:shd w:val="clear" w:color="auto" w:fill="DBE5F1" w:themeFill="accent1" w:themeFillTint="33"/>
          </w:tcPr>
          <w:p w14:paraId="7A884A1C" w14:textId="77777777" w:rsidR="00A131CD" w:rsidRPr="005F4E98" w:rsidRDefault="00A131CD" w:rsidP="00D119BE">
            <w:pPr>
              <w:pStyle w:val="TableCell"/>
              <w:jc w:val="center"/>
              <w:rPr>
                <w:rFonts w:eastAsia="Yu Gothic"/>
              </w:rPr>
            </w:pPr>
          </w:p>
        </w:tc>
        <w:tc>
          <w:tcPr>
            <w:tcW w:w="0" w:type="auto"/>
            <w:shd w:val="clear" w:color="auto" w:fill="DBE5F1" w:themeFill="accent1" w:themeFillTint="33"/>
          </w:tcPr>
          <w:p w14:paraId="3B23891A" w14:textId="083BAE4E" w:rsidR="00A131CD" w:rsidRPr="005F4E98" w:rsidRDefault="00A131CD" w:rsidP="00D119BE">
            <w:pPr>
              <w:pStyle w:val="TableCell"/>
              <w:jc w:val="center"/>
              <w:rPr>
                <w:rFonts w:eastAsia="Yu Gothic"/>
              </w:rPr>
            </w:pPr>
            <w:r w:rsidRPr="005F4E98">
              <w:rPr>
                <w:rFonts w:eastAsia="Yu Gothic"/>
                <w:noProof/>
                <w:lang w:eastAsia="ko-KR"/>
              </w:rPr>
              <w:drawing>
                <wp:inline distT="0" distB="0" distL="0" distR="0" wp14:anchorId="72175B46" wp14:editId="1DE342EB">
                  <wp:extent cx="112060" cy="103355"/>
                  <wp:effectExtent l="0" t="0" r="2540" b="0"/>
                  <wp:docPr id="57" name="Picture 57"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r>
      <w:tr w:rsidR="00633FBF" w:rsidRPr="005F4E98" w14:paraId="090B8E57" w14:textId="77777777" w:rsidTr="007B7640">
        <w:trPr>
          <w:jc w:val="center"/>
        </w:trPr>
        <w:tc>
          <w:tcPr>
            <w:tcW w:w="0" w:type="auto"/>
            <w:vMerge/>
            <w:shd w:val="clear" w:color="auto" w:fill="DBE5F1" w:themeFill="accent1" w:themeFillTint="33"/>
          </w:tcPr>
          <w:p w14:paraId="3C3ED907" w14:textId="77777777" w:rsidR="00A131CD" w:rsidRPr="005F4E98" w:rsidRDefault="00A131CD" w:rsidP="00D8028A">
            <w:pPr>
              <w:pStyle w:val="TableCell"/>
              <w:rPr>
                <w:rFonts w:eastAsia="Yu Gothic"/>
              </w:rPr>
            </w:pPr>
          </w:p>
        </w:tc>
        <w:tc>
          <w:tcPr>
            <w:tcW w:w="0" w:type="auto"/>
            <w:shd w:val="clear" w:color="auto" w:fill="DBE5F1" w:themeFill="accent1" w:themeFillTint="33"/>
          </w:tcPr>
          <w:p w14:paraId="5218AD4B" w14:textId="77777777" w:rsidR="00A131CD" w:rsidRPr="005F4E98" w:rsidRDefault="00A131CD" w:rsidP="00D8028A">
            <w:pPr>
              <w:pStyle w:val="TableCell"/>
              <w:rPr>
                <w:rFonts w:eastAsia="Yu Gothic"/>
              </w:rPr>
            </w:pPr>
            <w:r w:rsidRPr="005F4E98">
              <w:rPr>
                <w:rFonts w:eastAsia="Yu Gothic"/>
              </w:rPr>
              <w:t>PLP LDM layer</w:t>
            </w:r>
          </w:p>
        </w:tc>
        <w:tc>
          <w:tcPr>
            <w:tcW w:w="0" w:type="auto"/>
            <w:shd w:val="clear" w:color="auto" w:fill="DBE5F1" w:themeFill="accent1" w:themeFillTint="33"/>
          </w:tcPr>
          <w:p w14:paraId="05FA2D2B" w14:textId="171ADCC7" w:rsidR="00A131CD" w:rsidRPr="005F4E98" w:rsidRDefault="00A131CD" w:rsidP="00D119BE">
            <w:pPr>
              <w:pStyle w:val="TableCell"/>
              <w:jc w:val="center"/>
              <w:rPr>
                <w:rFonts w:eastAsia="Yu Gothic"/>
              </w:rPr>
            </w:pPr>
            <w:r w:rsidRPr="005F4E98">
              <w:rPr>
                <w:rFonts w:eastAsia="Yu Gothic"/>
                <w:noProof/>
                <w:lang w:eastAsia="ko-KR"/>
              </w:rPr>
              <w:drawing>
                <wp:inline distT="0" distB="0" distL="0" distR="0" wp14:anchorId="13039EF0" wp14:editId="213F8BCF">
                  <wp:extent cx="112060" cy="103355"/>
                  <wp:effectExtent l="0" t="0" r="2540" b="0"/>
                  <wp:docPr id="58" name="Picture 58"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c>
          <w:tcPr>
            <w:tcW w:w="0" w:type="auto"/>
            <w:shd w:val="clear" w:color="auto" w:fill="DBE5F1" w:themeFill="accent1" w:themeFillTint="33"/>
          </w:tcPr>
          <w:p w14:paraId="17BD0897" w14:textId="6B75C1F0" w:rsidR="00A131CD" w:rsidRPr="005F4E98" w:rsidRDefault="00A131CD" w:rsidP="00D119BE">
            <w:pPr>
              <w:pStyle w:val="TableCell"/>
              <w:jc w:val="center"/>
              <w:rPr>
                <w:rFonts w:eastAsia="Yu Gothic"/>
              </w:rPr>
            </w:pPr>
          </w:p>
        </w:tc>
      </w:tr>
      <w:tr w:rsidR="00633FBF" w:rsidRPr="005F4E98" w14:paraId="0923AEC0" w14:textId="77777777" w:rsidTr="007B7640">
        <w:trPr>
          <w:jc w:val="center"/>
        </w:trPr>
        <w:tc>
          <w:tcPr>
            <w:tcW w:w="0" w:type="auto"/>
            <w:vMerge/>
            <w:shd w:val="clear" w:color="auto" w:fill="DBE5F1" w:themeFill="accent1" w:themeFillTint="33"/>
          </w:tcPr>
          <w:p w14:paraId="1B604453" w14:textId="77777777" w:rsidR="00A131CD" w:rsidRPr="005F4E98" w:rsidRDefault="00A131CD" w:rsidP="00D8028A">
            <w:pPr>
              <w:pStyle w:val="TableCell"/>
              <w:rPr>
                <w:rFonts w:eastAsia="Yu Gothic"/>
              </w:rPr>
            </w:pPr>
          </w:p>
        </w:tc>
        <w:tc>
          <w:tcPr>
            <w:tcW w:w="0" w:type="auto"/>
            <w:shd w:val="clear" w:color="auto" w:fill="DBE5F1" w:themeFill="accent1" w:themeFillTint="33"/>
          </w:tcPr>
          <w:p w14:paraId="5729D7C7" w14:textId="7BAC3D7B" w:rsidR="00A131CD" w:rsidRPr="005F4E98" w:rsidRDefault="00A131CD" w:rsidP="00D8028A">
            <w:pPr>
              <w:pStyle w:val="TableCell"/>
              <w:rPr>
                <w:rFonts w:eastAsia="Yu Gothic"/>
              </w:rPr>
            </w:pPr>
            <w:r w:rsidRPr="005F4E98">
              <w:rPr>
                <w:rFonts w:eastAsia="Yu Gothic"/>
              </w:rPr>
              <w:t xml:space="preserve">PLP </w:t>
            </w:r>
            <w:r w:rsidR="000560B0" w:rsidRPr="005F4E98">
              <w:rPr>
                <w:rFonts w:eastAsia="Yu Gothic"/>
              </w:rPr>
              <w:t xml:space="preserve">LDM </w:t>
            </w:r>
            <w:r w:rsidRPr="005F4E98">
              <w:rPr>
                <w:rFonts w:eastAsia="Yu Gothic"/>
              </w:rPr>
              <w:t>injection level</w:t>
            </w:r>
          </w:p>
        </w:tc>
        <w:tc>
          <w:tcPr>
            <w:tcW w:w="0" w:type="auto"/>
            <w:shd w:val="clear" w:color="auto" w:fill="DBE5F1" w:themeFill="accent1" w:themeFillTint="33"/>
          </w:tcPr>
          <w:p w14:paraId="3F62FFAD" w14:textId="22183E4D" w:rsidR="00A131CD" w:rsidRPr="005F4E98" w:rsidRDefault="00A131CD" w:rsidP="00D119BE">
            <w:pPr>
              <w:pStyle w:val="TableCell"/>
              <w:jc w:val="center"/>
              <w:rPr>
                <w:rFonts w:eastAsia="Yu Gothic"/>
              </w:rPr>
            </w:pPr>
            <w:r w:rsidRPr="005F4E98">
              <w:rPr>
                <w:rFonts w:eastAsia="Yu Gothic"/>
                <w:noProof/>
                <w:lang w:eastAsia="ko-KR"/>
              </w:rPr>
              <w:drawing>
                <wp:inline distT="0" distB="0" distL="0" distR="0" wp14:anchorId="1506FCD1" wp14:editId="44AC4E2A">
                  <wp:extent cx="112060" cy="103355"/>
                  <wp:effectExtent l="0" t="0" r="2540" b="0"/>
                  <wp:docPr id="59" name="Picture 59"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c>
          <w:tcPr>
            <w:tcW w:w="0" w:type="auto"/>
            <w:shd w:val="clear" w:color="auto" w:fill="DBE5F1" w:themeFill="accent1" w:themeFillTint="33"/>
          </w:tcPr>
          <w:p w14:paraId="7B47CCE6" w14:textId="0B5C364A" w:rsidR="00A131CD" w:rsidRPr="005F4E98" w:rsidRDefault="00A131CD" w:rsidP="00D119BE">
            <w:pPr>
              <w:pStyle w:val="TableCell"/>
              <w:jc w:val="center"/>
              <w:rPr>
                <w:rFonts w:eastAsia="Yu Gothic"/>
              </w:rPr>
            </w:pPr>
          </w:p>
        </w:tc>
      </w:tr>
      <w:tr w:rsidR="00633FBF" w:rsidRPr="005F4E98" w14:paraId="7ACF57B2" w14:textId="77777777" w:rsidTr="007B7640">
        <w:trPr>
          <w:jc w:val="center"/>
        </w:trPr>
        <w:tc>
          <w:tcPr>
            <w:tcW w:w="0" w:type="auto"/>
            <w:vMerge/>
            <w:shd w:val="clear" w:color="auto" w:fill="DBE5F1" w:themeFill="accent1" w:themeFillTint="33"/>
          </w:tcPr>
          <w:p w14:paraId="38F3C0C2" w14:textId="77777777" w:rsidR="00A131CD" w:rsidRPr="005F4E98" w:rsidRDefault="00A131CD" w:rsidP="00D8028A">
            <w:pPr>
              <w:pStyle w:val="TableCell"/>
              <w:rPr>
                <w:rFonts w:eastAsia="Yu Gothic"/>
              </w:rPr>
            </w:pPr>
          </w:p>
        </w:tc>
        <w:tc>
          <w:tcPr>
            <w:tcW w:w="0" w:type="auto"/>
            <w:shd w:val="clear" w:color="auto" w:fill="DBE5F1" w:themeFill="accent1" w:themeFillTint="33"/>
          </w:tcPr>
          <w:p w14:paraId="7A36B77A" w14:textId="04DD88F1" w:rsidR="00A131CD" w:rsidRPr="005F4E98" w:rsidRDefault="00A131CD" w:rsidP="00D8028A">
            <w:pPr>
              <w:pStyle w:val="TableCell"/>
              <w:rPr>
                <w:rFonts w:eastAsia="Yu Gothic"/>
              </w:rPr>
            </w:pPr>
            <w:r w:rsidRPr="005F4E98">
              <w:rPr>
                <w:rFonts w:eastAsia="Yu Gothic"/>
              </w:rPr>
              <w:t xml:space="preserve">PLP Channel </w:t>
            </w:r>
            <w:r w:rsidR="00777C62">
              <w:rPr>
                <w:rFonts w:eastAsia="Yu Gothic"/>
              </w:rPr>
              <w:t>BS</w:t>
            </w:r>
            <w:r w:rsidRPr="005F4E98">
              <w:rPr>
                <w:rFonts w:eastAsia="Yu Gothic"/>
              </w:rPr>
              <w:t>IDs involved in channel bonding</w:t>
            </w:r>
          </w:p>
        </w:tc>
        <w:tc>
          <w:tcPr>
            <w:tcW w:w="0" w:type="auto"/>
            <w:shd w:val="clear" w:color="auto" w:fill="DBE5F1" w:themeFill="accent1" w:themeFillTint="33"/>
          </w:tcPr>
          <w:p w14:paraId="57EB9C19" w14:textId="34BB676C" w:rsidR="00A131CD" w:rsidRPr="005F4E98" w:rsidRDefault="00A131CD" w:rsidP="00D119BE">
            <w:pPr>
              <w:pStyle w:val="TableCell"/>
              <w:jc w:val="center"/>
              <w:rPr>
                <w:rFonts w:eastAsia="Yu Gothic"/>
              </w:rPr>
            </w:pPr>
            <w:r w:rsidRPr="005F4E98">
              <w:rPr>
                <w:rFonts w:eastAsia="Yu Gothic"/>
                <w:noProof/>
                <w:lang w:eastAsia="ko-KR"/>
              </w:rPr>
              <w:drawing>
                <wp:inline distT="0" distB="0" distL="0" distR="0" wp14:anchorId="147B6F0E" wp14:editId="3D5D705C">
                  <wp:extent cx="112060" cy="103355"/>
                  <wp:effectExtent l="0" t="0" r="2540" b="0"/>
                  <wp:docPr id="60" name="Picture 60"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c>
          <w:tcPr>
            <w:tcW w:w="0" w:type="auto"/>
            <w:shd w:val="clear" w:color="auto" w:fill="DBE5F1" w:themeFill="accent1" w:themeFillTint="33"/>
          </w:tcPr>
          <w:p w14:paraId="2029BDD5" w14:textId="456C72AB" w:rsidR="00A131CD" w:rsidRPr="005F4E98" w:rsidRDefault="00A131CD" w:rsidP="00D119BE">
            <w:pPr>
              <w:pStyle w:val="TableCell"/>
              <w:jc w:val="center"/>
              <w:rPr>
                <w:rFonts w:eastAsia="Yu Gothic"/>
              </w:rPr>
            </w:pPr>
          </w:p>
        </w:tc>
      </w:tr>
      <w:tr w:rsidR="00633FBF" w:rsidRPr="005F4E98" w14:paraId="0644DEFB" w14:textId="77777777" w:rsidTr="007B7640">
        <w:trPr>
          <w:jc w:val="center"/>
        </w:trPr>
        <w:tc>
          <w:tcPr>
            <w:tcW w:w="0" w:type="auto"/>
            <w:vMerge/>
            <w:shd w:val="clear" w:color="auto" w:fill="DBE5F1" w:themeFill="accent1" w:themeFillTint="33"/>
          </w:tcPr>
          <w:p w14:paraId="7F643940" w14:textId="77777777" w:rsidR="00A131CD" w:rsidRPr="005F4E98" w:rsidRDefault="00A131CD" w:rsidP="00D8028A">
            <w:pPr>
              <w:pStyle w:val="TableCell"/>
              <w:rPr>
                <w:rFonts w:eastAsia="Yu Gothic"/>
              </w:rPr>
            </w:pPr>
          </w:p>
        </w:tc>
        <w:tc>
          <w:tcPr>
            <w:tcW w:w="0" w:type="auto"/>
            <w:shd w:val="clear" w:color="auto" w:fill="DBE5F1" w:themeFill="accent1" w:themeFillTint="33"/>
          </w:tcPr>
          <w:p w14:paraId="42F55A8A" w14:textId="77777777" w:rsidR="00A131CD" w:rsidRPr="005F4E98" w:rsidRDefault="00A131CD" w:rsidP="00D8028A">
            <w:pPr>
              <w:pStyle w:val="TableCell"/>
              <w:rPr>
                <w:rFonts w:eastAsia="Yu Gothic"/>
              </w:rPr>
            </w:pPr>
            <w:r w:rsidRPr="005F4E98">
              <w:rPr>
                <w:rFonts w:eastAsia="Yu Gothic"/>
              </w:rPr>
              <w:t>PLP Center frequency of channels involved in bonding</w:t>
            </w:r>
          </w:p>
        </w:tc>
        <w:tc>
          <w:tcPr>
            <w:tcW w:w="0" w:type="auto"/>
            <w:shd w:val="clear" w:color="auto" w:fill="DBE5F1" w:themeFill="accent1" w:themeFillTint="33"/>
          </w:tcPr>
          <w:p w14:paraId="44C0059B" w14:textId="2C34001E" w:rsidR="00A131CD" w:rsidRPr="005F4E98" w:rsidRDefault="00A131CD" w:rsidP="00D119BE">
            <w:pPr>
              <w:pStyle w:val="TableCell"/>
              <w:jc w:val="center"/>
              <w:rPr>
                <w:rFonts w:eastAsia="Yu Gothic"/>
              </w:rPr>
            </w:pPr>
            <w:r w:rsidRPr="005F4E98">
              <w:rPr>
                <w:rFonts w:eastAsia="Yu Gothic"/>
                <w:noProof/>
                <w:lang w:eastAsia="ko-KR"/>
              </w:rPr>
              <w:drawing>
                <wp:inline distT="0" distB="0" distL="0" distR="0" wp14:anchorId="61F55A62" wp14:editId="74AD748E">
                  <wp:extent cx="112060" cy="103355"/>
                  <wp:effectExtent l="0" t="0" r="2540" b="0"/>
                  <wp:docPr id="61" name="Picture 61" descr="C:\Users\1000049321\AppData\Local\Microsoft\Windows\Temporary Internet Files\Content.IE5\0LP6ZX8L\raemi-Chec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0049321\AppData\Local\Microsoft\Windows\Temporary Internet Files\Content.IE5\0LP6ZX8L\raemi-Check-mark[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2105" cy="103396"/>
                          </a:xfrm>
                          <a:prstGeom prst="rect">
                            <a:avLst/>
                          </a:prstGeom>
                          <a:noFill/>
                          <a:ln>
                            <a:noFill/>
                          </a:ln>
                        </pic:spPr>
                      </pic:pic>
                    </a:graphicData>
                  </a:graphic>
                </wp:inline>
              </w:drawing>
            </w:r>
          </w:p>
        </w:tc>
        <w:tc>
          <w:tcPr>
            <w:tcW w:w="0" w:type="auto"/>
            <w:shd w:val="clear" w:color="auto" w:fill="DBE5F1" w:themeFill="accent1" w:themeFillTint="33"/>
          </w:tcPr>
          <w:p w14:paraId="599F3793" w14:textId="5070CF05" w:rsidR="00A131CD" w:rsidRPr="005F4E98" w:rsidRDefault="00A131CD" w:rsidP="00D119BE">
            <w:pPr>
              <w:pStyle w:val="TableCell"/>
              <w:jc w:val="center"/>
              <w:rPr>
                <w:rFonts w:eastAsia="Yu Gothic"/>
              </w:rPr>
            </w:pPr>
          </w:p>
        </w:tc>
      </w:tr>
    </w:tbl>
    <w:p w14:paraId="46D134B8" w14:textId="560971F4" w:rsidR="007A44C5" w:rsidRPr="005F4E98" w:rsidRDefault="0055306C" w:rsidP="009B68FC">
      <w:pPr>
        <w:pStyle w:val="Heading2"/>
        <w:rPr>
          <w:rFonts w:eastAsia="Yu Gothic"/>
        </w:rPr>
      </w:pPr>
      <w:bookmarkStart w:id="444" w:name="_Ref496535794"/>
      <w:bookmarkStart w:id="445" w:name="_Ref535501408"/>
      <w:bookmarkStart w:id="446" w:name="_Toc84418002"/>
      <w:bookmarkStart w:id="447" w:name="_Toc162365427"/>
      <w:r>
        <w:rPr>
          <w:rFonts w:eastAsia="Yu Gothic"/>
          <w:bCs/>
        </w:rPr>
        <w:t>Broadcast Gateway</w:t>
      </w:r>
      <w:r w:rsidR="007A44C5" w:rsidRPr="005F4E98">
        <w:rPr>
          <w:rFonts w:eastAsia="Yu Gothic"/>
        </w:rPr>
        <w:t xml:space="preserve"> Management </w:t>
      </w:r>
      <w:bookmarkEnd w:id="444"/>
      <w:r w:rsidR="00694655" w:rsidRPr="005F4E98">
        <w:rPr>
          <w:rFonts w:eastAsia="Yu Gothic"/>
        </w:rPr>
        <w:t>Protocol</w:t>
      </w:r>
      <w:bookmarkEnd w:id="445"/>
      <w:bookmarkEnd w:id="446"/>
      <w:bookmarkEnd w:id="447"/>
    </w:p>
    <w:p w14:paraId="093DCC4B" w14:textId="6AE34106" w:rsidR="005C5F70" w:rsidRPr="00D86A2D" w:rsidRDefault="005C5F70" w:rsidP="00B122FF">
      <w:pPr>
        <w:pStyle w:val="BodyTextfirstgraph"/>
        <w:rPr>
          <w:rFonts w:eastAsia="Yu Gothic UI"/>
        </w:rPr>
      </w:pPr>
      <w:r w:rsidRPr="00D86A2D">
        <w:rPr>
          <w:rFonts w:eastAsia="Yu Gothic UI"/>
        </w:rPr>
        <w:t xml:space="preserve">The interface between the </w:t>
      </w:r>
      <w:r w:rsidR="0055306C">
        <w:rPr>
          <w:rFonts w:eastAsia="Yu Gothic UI"/>
          <w:bCs/>
        </w:rPr>
        <w:t>Broadcast Gateway</w:t>
      </w:r>
      <w:r w:rsidRPr="00D86A2D">
        <w:rPr>
          <w:rFonts w:eastAsia="Yu Gothic UI"/>
        </w:rPr>
        <w:t xml:space="preserve"> and System Management functions </w:t>
      </w:r>
      <w:r w:rsidR="0055306C">
        <w:rPr>
          <w:rFonts w:eastAsia="Yu Gothic UI"/>
        </w:rPr>
        <w:t>may</w:t>
      </w:r>
      <w:r w:rsidRPr="00D86A2D">
        <w:rPr>
          <w:rFonts w:eastAsia="Yu Gothic UI"/>
        </w:rPr>
        <w:t xml:space="preserve"> use SMPTE Broadcast </w:t>
      </w:r>
      <w:proofErr w:type="spellStart"/>
      <w:r w:rsidR="00DF3139">
        <w:rPr>
          <w:rFonts w:eastAsia="Yu Gothic UI"/>
        </w:rPr>
        <w:t>eX</w:t>
      </w:r>
      <w:r w:rsidRPr="00D86A2D">
        <w:rPr>
          <w:rFonts w:eastAsia="Yu Gothic UI"/>
        </w:rPr>
        <w:t>change</w:t>
      </w:r>
      <w:proofErr w:type="spellEnd"/>
      <w:r w:rsidRPr="00D86A2D">
        <w:rPr>
          <w:rFonts w:eastAsia="Yu Gothic UI"/>
        </w:rPr>
        <w:t xml:space="preserve"> Format</w:t>
      </w:r>
      <w:r w:rsidR="00DF3139">
        <w:rPr>
          <w:rFonts w:eastAsia="Yu Gothic UI"/>
        </w:rPr>
        <w:t xml:space="preserve"> (BXF)</w:t>
      </w:r>
      <w:r w:rsidRPr="00D86A2D">
        <w:rPr>
          <w:rFonts w:eastAsia="Yu Gothic UI"/>
        </w:rPr>
        <w:t xml:space="preserve"> protocol as described in </w:t>
      </w:r>
      <w:r w:rsidR="00263B26">
        <w:rPr>
          <w:rFonts w:eastAsia="Yu Gothic UI"/>
        </w:rPr>
        <w:fldChar w:fldCharType="begin"/>
      </w:r>
      <w:r w:rsidR="00263B26">
        <w:rPr>
          <w:rFonts w:eastAsia="Yu Gothic UI"/>
        </w:rPr>
        <w:instrText xml:space="preserve"> REF smpte_2021_2 \r \h </w:instrText>
      </w:r>
      <w:r w:rsidR="00263B26">
        <w:rPr>
          <w:rFonts w:eastAsia="Yu Gothic UI"/>
        </w:rPr>
      </w:r>
      <w:r w:rsidR="00263B26">
        <w:rPr>
          <w:rFonts w:eastAsia="Yu Gothic UI"/>
        </w:rPr>
        <w:fldChar w:fldCharType="separate"/>
      </w:r>
      <w:r w:rsidR="009B4B58">
        <w:rPr>
          <w:rFonts w:eastAsia="Yu Gothic UI"/>
        </w:rPr>
        <w:t>[9]</w:t>
      </w:r>
      <w:r w:rsidR="00263B26">
        <w:rPr>
          <w:rFonts w:eastAsia="Yu Gothic UI"/>
        </w:rPr>
        <w:fldChar w:fldCharType="end"/>
      </w:r>
      <w:r w:rsidR="0055306C">
        <w:rPr>
          <w:rFonts w:eastAsia="Yu Gothic UI"/>
        </w:rPr>
        <w:t xml:space="preserve"> </w:t>
      </w:r>
      <w:r w:rsidR="0055306C" w:rsidRPr="0055306C">
        <w:rPr>
          <w:rFonts w:eastAsia="Yu Gothic UI"/>
        </w:rPr>
        <w:t xml:space="preserve">or another appropriate syntax. Note that the Broadcast Gateway described here combines the Scheduler and internal ALP Generator functions as shown in </w:t>
      </w:r>
      <w:r w:rsidR="0055306C" w:rsidRPr="0055306C">
        <w:rPr>
          <w:rFonts w:eastAsia="Yu Gothic UI"/>
        </w:rPr>
        <w:fldChar w:fldCharType="begin"/>
      </w:r>
      <w:r w:rsidR="0055306C" w:rsidRPr="0055306C">
        <w:rPr>
          <w:rFonts w:eastAsia="Yu Gothic UI"/>
        </w:rPr>
        <w:instrText xml:space="preserve"> REF _Ref496622090 \h  \* MERGEFORMAT </w:instrText>
      </w:r>
      <w:r w:rsidR="0055306C" w:rsidRPr="0055306C">
        <w:rPr>
          <w:rFonts w:eastAsia="Yu Gothic UI"/>
        </w:rPr>
      </w:r>
      <w:r w:rsidR="0055306C" w:rsidRPr="0055306C">
        <w:rPr>
          <w:rFonts w:eastAsia="Yu Gothic UI"/>
        </w:rPr>
        <w:fldChar w:fldCharType="separate"/>
      </w:r>
      <w:r w:rsidR="009B4B58" w:rsidRPr="00C23642">
        <w:t xml:space="preserve">Figure </w:t>
      </w:r>
      <w:r w:rsidR="009B4B58" w:rsidRPr="00C23642">
        <w:rPr>
          <w:noProof/>
        </w:rPr>
        <w:t>4.2</w:t>
      </w:r>
      <w:r w:rsidR="0055306C" w:rsidRPr="0055306C">
        <w:rPr>
          <w:rFonts w:eastAsia="Yu Gothic UI"/>
        </w:rPr>
        <w:fldChar w:fldCharType="end"/>
      </w:r>
      <w:r w:rsidR="0055306C">
        <w:rPr>
          <w:rFonts w:eastAsia="Yu Gothic UI"/>
        </w:rPr>
        <w:t>.</w:t>
      </w:r>
    </w:p>
    <w:p w14:paraId="6F7B8741" w14:textId="2D252CE9" w:rsidR="00BF2646" w:rsidRPr="00D86A2D" w:rsidRDefault="00E028D8">
      <w:pPr>
        <w:pStyle w:val="BodyText"/>
        <w:rPr>
          <w:rFonts w:eastAsia="Yu Gothic UI"/>
        </w:rPr>
      </w:pPr>
      <w:r w:rsidRPr="00D86A2D">
        <w:rPr>
          <w:rFonts w:eastAsia="Yu Gothic UI"/>
        </w:rPr>
        <w:t xml:space="preserve">The parameters </w:t>
      </w:r>
      <w:r w:rsidR="00E4076B">
        <w:rPr>
          <w:rFonts w:eastAsia="Yu Gothic UI"/>
        </w:rPr>
        <w:t>that use</w:t>
      </w:r>
      <w:r w:rsidR="00E4076B" w:rsidRPr="00D86A2D">
        <w:rPr>
          <w:rFonts w:eastAsia="Yu Gothic UI"/>
        </w:rPr>
        <w:t xml:space="preserve"> </w:t>
      </w:r>
      <w:r w:rsidRPr="00D86A2D">
        <w:rPr>
          <w:rFonts w:eastAsia="Yu Gothic UI"/>
        </w:rPr>
        <w:t xml:space="preserve">this protocol are </w:t>
      </w:r>
      <w:r w:rsidR="00BC6DFD" w:rsidRPr="00D86A2D">
        <w:rPr>
          <w:rFonts w:eastAsia="Yu Gothic UI"/>
        </w:rPr>
        <w:t xml:space="preserve">those </w:t>
      </w:r>
      <w:r w:rsidRPr="00D86A2D">
        <w:rPr>
          <w:rFonts w:eastAsia="Yu Gothic UI"/>
        </w:rPr>
        <w:t xml:space="preserve">listed in </w:t>
      </w:r>
      <w:r w:rsidRPr="00D86A2D">
        <w:rPr>
          <w:rFonts w:eastAsia="Yu Gothic UI"/>
        </w:rPr>
        <w:fldChar w:fldCharType="begin"/>
      </w:r>
      <w:r w:rsidRPr="00D86A2D">
        <w:rPr>
          <w:rFonts w:eastAsia="Yu Gothic UI"/>
        </w:rPr>
        <w:instrText xml:space="preserve"> REF _Ref456249856 \h  \* MERGEFORMAT </w:instrText>
      </w:r>
      <w:r w:rsidRPr="00D86A2D">
        <w:rPr>
          <w:rFonts w:eastAsia="Yu Gothic UI"/>
        </w:rPr>
      </w:r>
      <w:r w:rsidRPr="00D86A2D">
        <w:rPr>
          <w:rFonts w:eastAsia="Yu Gothic UI"/>
        </w:rPr>
        <w:fldChar w:fldCharType="separate"/>
      </w:r>
      <w:r w:rsidR="009B4B58" w:rsidRPr="00C23642">
        <w:rPr>
          <w:rFonts w:eastAsia="Yu Gothic UI"/>
        </w:rPr>
        <w:t xml:space="preserve">Table </w:t>
      </w:r>
      <w:r w:rsidR="009B4B58" w:rsidRPr="00C23642">
        <w:rPr>
          <w:rFonts w:eastAsia="Yu Gothic UI"/>
          <w:noProof/>
        </w:rPr>
        <w:t>5.1</w:t>
      </w:r>
      <w:r w:rsidRPr="00D86A2D">
        <w:rPr>
          <w:rFonts w:eastAsia="Yu Gothic UI"/>
        </w:rPr>
        <w:fldChar w:fldCharType="end"/>
      </w:r>
      <w:r w:rsidRPr="00D86A2D">
        <w:rPr>
          <w:rFonts w:eastAsia="Yu Gothic UI"/>
        </w:rPr>
        <w:t xml:space="preserve"> under the parameter column with a check mark in the </w:t>
      </w:r>
      <w:r w:rsidR="00317008">
        <w:rPr>
          <w:rFonts w:eastAsia="Yu Gothic UI"/>
        </w:rPr>
        <w:t>"</w:t>
      </w:r>
      <w:r w:rsidR="00DF3139">
        <w:rPr>
          <w:rFonts w:eastAsia="Yu Gothic UI"/>
        </w:rPr>
        <w:t xml:space="preserve">Instructions from </w:t>
      </w:r>
      <w:r w:rsidRPr="00D86A2D">
        <w:rPr>
          <w:rFonts w:eastAsia="Yu Gothic UI"/>
        </w:rPr>
        <w:t>System M</w:t>
      </w:r>
      <w:r w:rsidR="00DF3139">
        <w:rPr>
          <w:rFonts w:eastAsia="Yu Gothic UI"/>
        </w:rPr>
        <w:t>ana</w:t>
      </w:r>
      <w:r w:rsidRPr="00D86A2D">
        <w:rPr>
          <w:rFonts w:eastAsia="Yu Gothic UI"/>
        </w:rPr>
        <w:t>g</w:t>
      </w:r>
      <w:r w:rsidR="00DF3139">
        <w:rPr>
          <w:rFonts w:eastAsia="Yu Gothic UI"/>
        </w:rPr>
        <w:t>e</w:t>
      </w:r>
      <w:r w:rsidRPr="00D86A2D">
        <w:rPr>
          <w:rFonts w:eastAsia="Yu Gothic UI"/>
        </w:rPr>
        <w:t>r</w:t>
      </w:r>
      <w:r w:rsidR="00317008">
        <w:rPr>
          <w:rFonts w:eastAsia="Yu Gothic UI"/>
        </w:rPr>
        <w:t>"</w:t>
      </w:r>
      <w:r w:rsidRPr="00D86A2D">
        <w:rPr>
          <w:rFonts w:eastAsia="Yu Gothic UI"/>
        </w:rPr>
        <w:t xml:space="preserve"> column.</w:t>
      </w:r>
      <w:r w:rsidR="00E26F48">
        <w:rPr>
          <w:rFonts w:eastAsia="Yu Gothic UI"/>
        </w:rPr>
        <w:t xml:space="preserve"> </w:t>
      </w:r>
      <w:r w:rsidR="00BC6DFD" w:rsidRPr="00D86A2D">
        <w:rPr>
          <w:rFonts w:eastAsia="Yu Gothic UI"/>
        </w:rPr>
        <w:t xml:space="preserve">These parameters are quasi-static in nature and do not routinely change between </w:t>
      </w:r>
      <w:r w:rsidR="00BB2848">
        <w:rPr>
          <w:rFonts w:eastAsia="Yu Gothic UI"/>
        </w:rPr>
        <w:t>Physical Layer</w:t>
      </w:r>
      <w:r w:rsidR="00BC6DFD" w:rsidRPr="00D86A2D">
        <w:rPr>
          <w:rFonts w:eastAsia="Yu Gothic UI"/>
        </w:rPr>
        <w:t xml:space="preserve"> frames.</w:t>
      </w:r>
      <w:r w:rsidR="00BF2646" w:rsidRPr="00D86A2D">
        <w:rPr>
          <w:rFonts w:eastAsia="Yu Gothic UI"/>
        </w:rPr>
        <w:t xml:space="preserve"> </w:t>
      </w:r>
      <w:r w:rsidR="00317008" w:rsidRPr="00317008">
        <w:rPr>
          <w:rFonts w:eastAsia="Yu Gothic UI"/>
          <w:bCs/>
        </w:rPr>
        <w:t>Scheduler</w:t>
      </w:r>
      <w:r w:rsidR="00BF2646" w:rsidRPr="00D86A2D">
        <w:rPr>
          <w:rFonts w:eastAsia="Yu Gothic UI"/>
        </w:rPr>
        <w:t xml:space="preserve"> </w:t>
      </w:r>
      <w:r w:rsidR="0055306C">
        <w:rPr>
          <w:rFonts w:eastAsia="Yu Gothic UI"/>
        </w:rPr>
        <w:t xml:space="preserve">function </w:t>
      </w:r>
      <w:r w:rsidR="00BF2646" w:rsidRPr="00D86A2D">
        <w:rPr>
          <w:rFonts w:eastAsia="Yu Gothic UI"/>
        </w:rPr>
        <w:t>configuration</w:t>
      </w:r>
      <w:r w:rsidR="004D6996">
        <w:rPr>
          <w:rFonts w:eastAsia="Yu Gothic UI"/>
        </w:rPr>
        <w:t>s</w:t>
      </w:r>
      <w:r w:rsidR="00BF2646" w:rsidRPr="00D86A2D">
        <w:rPr>
          <w:rFonts w:eastAsia="Yu Gothic UI"/>
        </w:rPr>
        <w:t xml:space="preserve"> and constraints are set with these parameters</w:t>
      </w:r>
      <w:r w:rsidR="004D6996">
        <w:rPr>
          <w:rFonts w:eastAsia="Yu Gothic UI"/>
        </w:rPr>
        <w:t>,</w:t>
      </w:r>
      <w:r w:rsidR="00BF2646" w:rsidRPr="00D86A2D">
        <w:rPr>
          <w:rFonts w:eastAsia="Yu Gothic UI"/>
        </w:rPr>
        <w:t xml:space="preserve"> which are allowed to </w:t>
      </w:r>
      <w:r w:rsidR="000560B0">
        <w:rPr>
          <w:rFonts w:eastAsia="Yu Gothic UI"/>
        </w:rPr>
        <w:t xml:space="preserve">change </w:t>
      </w:r>
      <w:r w:rsidR="00BF2646" w:rsidRPr="00D86A2D">
        <w:rPr>
          <w:rFonts w:eastAsia="Yu Gothic UI"/>
        </w:rPr>
        <w:t>quasi-statically.</w:t>
      </w:r>
      <w:r w:rsidR="00E26F48">
        <w:rPr>
          <w:rFonts w:eastAsia="Yu Gothic UI"/>
        </w:rPr>
        <w:t xml:space="preserve"> </w:t>
      </w:r>
      <w:r w:rsidR="008A6CC9" w:rsidRPr="00D86A2D">
        <w:rPr>
          <w:rFonts w:eastAsia="Yu Gothic UI"/>
        </w:rPr>
        <w:t xml:space="preserve">An emission schedule for a set of parameters can be </w:t>
      </w:r>
      <w:proofErr w:type="gramStart"/>
      <w:r w:rsidR="008A6CC9" w:rsidRPr="00D86A2D">
        <w:rPr>
          <w:rFonts w:eastAsia="Yu Gothic UI"/>
        </w:rPr>
        <w:t>similar to</w:t>
      </w:r>
      <w:proofErr w:type="gramEnd"/>
      <w:r w:rsidR="008A6CC9" w:rsidRPr="00D86A2D">
        <w:rPr>
          <w:rFonts w:eastAsia="Yu Gothic UI"/>
        </w:rPr>
        <w:t xml:space="preserve"> a program schedule</w:t>
      </w:r>
      <w:r w:rsidR="004D6996">
        <w:rPr>
          <w:rFonts w:eastAsia="Yu Gothic UI"/>
        </w:rPr>
        <w:t>,</w:t>
      </w:r>
      <w:r w:rsidR="008A6CC9" w:rsidRPr="00D86A2D">
        <w:rPr>
          <w:rFonts w:eastAsia="Yu Gothic UI"/>
        </w:rPr>
        <w:t xml:space="preserve"> </w:t>
      </w:r>
      <w:r w:rsidR="004D6996">
        <w:rPr>
          <w:rFonts w:eastAsia="Yu Gothic UI"/>
        </w:rPr>
        <w:t>in which</w:t>
      </w:r>
      <w:r w:rsidR="004D6996" w:rsidRPr="00D86A2D">
        <w:rPr>
          <w:rFonts w:eastAsia="Yu Gothic UI"/>
        </w:rPr>
        <w:t xml:space="preserve"> </w:t>
      </w:r>
      <w:r w:rsidR="008A6CC9" w:rsidRPr="00D86A2D">
        <w:rPr>
          <w:rFonts w:eastAsia="Yu Gothic UI"/>
        </w:rPr>
        <w:t>the</w:t>
      </w:r>
      <w:r w:rsidR="00777C62">
        <w:rPr>
          <w:rFonts w:eastAsia="Yu Gothic UI"/>
        </w:rPr>
        <w:t xml:space="preserve"> parameters</w:t>
      </w:r>
      <w:r w:rsidR="008A6CC9" w:rsidRPr="00D86A2D">
        <w:rPr>
          <w:rFonts w:eastAsia="Yu Gothic UI"/>
        </w:rPr>
        <w:t xml:space="preserve"> can change over the course of a day.</w:t>
      </w:r>
      <w:r w:rsidR="00E26F48">
        <w:rPr>
          <w:rFonts w:eastAsia="Yu Gothic UI"/>
        </w:rPr>
        <w:t xml:space="preserve"> </w:t>
      </w:r>
      <w:r w:rsidR="008A6CC9" w:rsidRPr="00D86A2D">
        <w:rPr>
          <w:rFonts w:eastAsia="Yu Gothic UI"/>
        </w:rPr>
        <w:t>Detailed description of these parameters is provided in</w:t>
      </w:r>
      <w:r w:rsidR="00C82A6D">
        <w:rPr>
          <w:rFonts w:eastAsia="Yu Gothic UI"/>
        </w:rPr>
        <w:t xml:space="preserve"> </w:t>
      </w:r>
      <w:r w:rsidR="00C82A6D">
        <w:rPr>
          <w:rFonts w:eastAsia="Yu Gothic UI"/>
        </w:rPr>
        <w:fldChar w:fldCharType="begin"/>
      </w:r>
      <w:r w:rsidR="00C82A6D">
        <w:rPr>
          <w:rFonts w:eastAsia="Yu Gothic UI"/>
        </w:rPr>
        <w:instrText xml:space="preserve"> REF _Ref535498941 \r \h </w:instrText>
      </w:r>
      <w:r w:rsidR="00C82A6D">
        <w:rPr>
          <w:rFonts w:eastAsia="Yu Gothic UI"/>
        </w:rPr>
      </w:r>
      <w:r w:rsidR="00C82A6D">
        <w:rPr>
          <w:rFonts w:eastAsia="Yu Gothic UI"/>
        </w:rPr>
        <w:fldChar w:fldCharType="separate"/>
      </w:r>
      <w:r w:rsidR="009B4B58">
        <w:rPr>
          <w:rFonts w:eastAsia="Yu Gothic UI"/>
        </w:rPr>
        <w:t>Annex A</w:t>
      </w:r>
      <w:r w:rsidR="00C82A6D">
        <w:rPr>
          <w:rFonts w:eastAsia="Yu Gothic UI"/>
        </w:rPr>
        <w:fldChar w:fldCharType="end"/>
      </w:r>
      <w:r w:rsidR="008A6CC9" w:rsidRPr="00D86A2D">
        <w:rPr>
          <w:rFonts w:eastAsia="Yu Gothic UI"/>
        </w:rPr>
        <w:t>.</w:t>
      </w:r>
    </w:p>
    <w:p w14:paraId="4FFEE625" w14:textId="485E6BEF" w:rsidR="00BF2646" w:rsidRPr="00D86A2D" w:rsidRDefault="004D6996">
      <w:pPr>
        <w:pStyle w:val="BodyText"/>
        <w:rPr>
          <w:rFonts w:eastAsia="Yu Gothic UI"/>
        </w:rPr>
      </w:pPr>
      <w:r>
        <w:rPr>
          <w:rFonts w:eastAsia="Yu Gothic UI"/>
        </w:rPr>
        <w:t>In addition to providing the quasi-static Preamble parameters, t</w:t>
      </w:r>
      <w:r w:rsidR="00BF2646" w:rsidRPr="00D86A2D">
        <w:rPr>
          <w:rFonts w:eastAsia="Yu Gothic UI"/>
        </w:rPr>
        <w:t>he System Manage</w:t>
      </w:r>
      <w:r>
        <w:rPr>
          <w:rFonts w:eastAsia="Yu Gothic UI"/>
        </w:rPr>
        <w:t>r</w:t>
      </w:r>
      <w:r w:rsidR="00BF2646" w:rsidRPr="00D86A2D">
        <w:rPr>
          <w:rFonts w:eastAsia="Yu Gothic UI"/>
        </w:rPr>
        <w:t xml:space="preserve"> </w:t>
      </w:r>
      <w:r w:rsidR="0055306C">
        <w:rPr>
          <w:rFonts w:eastAsia="Yu Gothic UI"/>
        </w:rPr>
        <w:t>is expected to</w:t>
      </w:r>
      <w:r w:rsidR="00A217AF">
        <w:rPr>
          <w:rFonts w:eastAsia="Yu Gothic UI"/>
        </w:rPr>
        <w:t xml:space="preserve"> </w:t>
      </w:r>
      <w:r w:rsidR="00BF2646" w:rsidRPr="00D86A2D">
        <w:rPr>
          <w:rFonts w:eastAsia="Yu Gothic UI"/>
        </w:rPr>
        <w:t>identif</w:t>
      </w:r>
      <w:r w:rsidR="00162D68">
        <w:rPr>
          <w:rFonts w:eastAsia="Yu Gothic UI"/>
        </w:rPr>
        <w:t>y</w:t>
      </w:r>
      <w:r>
        <w:rPr>
          <w:rFonts w:eastAsia="Yu Gothic UI"/>
        </w:rPr>
        <w:t xml:space="preserve"> for the </w:t>
      </w:r>
      <w:r w:rsidR="0055306C">
        <w:rPr>
          <w:rFonts w:eastAsia="Yu Gothic UI"/>
          <w:bCs/>
        </w:rPr>
        <w:t>Broadcast Gateway</w:t>
      </w:r>
      <w:r w:rsidR="00BF2646" w:rsidRPr="00D86A2D">
        <w:rPr>
          <w:rFonts w:eastAsia="Yu Gothic UI"/>
        </w:rPr>
        <w:t>:</w:t>
      </w:r>
    </w:p>
    <w:p w14:paraId="65DCAAB3" w14:textId="0FE9100B" w:rsidR="00AB4240" w:rsidRDefault="004D6996" w:rsidP="001A3E2A">
      <w:pPr>
        <w:pStyle w:val="ListNumber"/>
        <w:numPr>
          <w:ilvl w:val="0"/>
          <w:numId w:val="19"/>
        </w:numPr>
      </w:pPr>
      <w:r w:rsidRPr="00AB4240">
        <w:t>The</w:t>
      </w:r>
      <w:r w:rsidR="0055306C" w:rsidRPr="00AB4240">
        <w:t xml:space="preserve"> Data Source Mapping Configuration, as defined in Section </w:t>
      </w:r>
      <w:r w:rsidR="0055306C" w:rsidRPr="00AB4240">
        <w:fldChar w:fldCharType="begin"/>
      </w:r>
      <w:r w:rsidR="0055306C" w:rsidRPr="00AB4240">
        <w:instrText xml:space="preserve"> REF _Ref84416140 \r \h </w:instrText>
      </w:r>
      <w:r w:rsidR="00AD4777">
        <w:instrText xml:space="preserve"> \* MERGEFORMAT </w:instrText>
      </w:r>
      <w:r w:rsidR="0055306C" w:rsidRPr="00AB4240">
        <w:fldChar w:fldCharType="separate"/>
      </w:r>
      <w:r w:rsidR="009B4B58" w:rsidRPr="00AB4240">
        <w:t>7.1</w:t>
      </w:r>
      <w:r w:rsidR="0055306C" w:rsidRPr="00AB4240">
        <w:fldChar w:fldCharType="end"/>
      </w:r>
      <w:r w:rsidR="0055306C" w:rsidRPr="00AB4240">
        <w:t>, which describes the mapping of Tunneled Data Source Packets from one or more incoming DSTP Streams into ALP Streams. This mapping is performed by a data switch positioned between the incoming DSTP Streams and the ALP Generator function of the Broadcast Gateway or a standalone ALP Generator when external ALP Generators are used</w:t>
      </w:r>
      <w:r w:rsidR="00162D68" w:rsidRPr="00AB4240">
        <w:t>.</w:t>
      </w:r>
    </w:p>
    <w:p w14:paraId="45985F8C" w14:textId="77777777" w:rsidR="00AB4240" w:rsidRDefault="00162D68" w:rsidP="00AD4777">
      <w:pPr>
        <w:pStyle w:val="ListNumber"/>
      </w:pPr>
      <w:r w:rsidRPr="00AB4240">
        <w:t xml:space="preserve">The Destination Multicast IP address associated with each ALP </w:t>
      </w:r>
      <w:r w:rsidR="00317008" w:rsidRPr="00AB4240">
        <w:t>Stream</w:t>
      </w:r>
      <w:r w:rsidRPr="00AB4240">
        <w:t xml:space="preserve">, where the port number used indicates the </w:t>
      </w:r>
      <w:proofErr w:type="gramStart"/>
      <w:r w:rsidRPr="00AB4240">
        <w:t>particular ALP / PLP</w:t>
      </w:r>
      <w:proofErr w:type="gramEnd"/>
      <w:r w:rsidRPr="00AB4240">
        <w:t xml:space="preserve"> pair.</w:t>
      </w:r>
    </w:p>
    <w:p w14:paraId="6A1C8D52" w14:textId="5A533801" w:rsidR="0055306C" w:rsidRPr="00AB4240" w:rsidRDefault="0055306C" w:rsidP="00AD4777">
      <w:pPr>
        <w:pStyle w:val="ListNumber"/>
      </w:pPr>
      <w:r w:rsidRPr="00AB4240">
        <w:t>Whether an ALPTP stream is to be generated and, if so, the ALPTP Destination Multicast IP address and port number and other configuration parameters to be used to generate the ALPTP output. When an external ALP Generation function is used, the same instructions and Data Source Mapping Configuration shall apply to it.</w:t>
      </w:r>
    </w:p>
    <w:p w14:paraId="07EC24E1" w14:textId="15CBCD75" w:rsidR="00D50830" w:rsidRPr="005F4E98" w:rsidRDefault="004724CC" w:rsidP="003B1AEE">
      <w:pPr>
        <w:pStyle w:val="BodyTextfirstgraph"/>
      </w:pPr>
      <w:r w:rsidRPr="005F4E98">
        <w:lastRenderedPageBreak/>
        <w:t xml:space="preserve">Messages between a </w:t>
      </w:r>
      <w:r w:rsidR="00D50830" w:rsidRPr="005F4E98">
        <w:t>System Manage</w:t>
      </w:r>
      <w:r w:rsidRPr="005F4E98">
        <w:t>r</w:t>
      </w:r>
      <w:r w:rsidR="00D50830" w:rsidRPr="005F4E98">
        <w:t xml:space="preserve"> </w:t>
      </w:r>
      <w:r w:rsidRPr="005F4E98">
        <w:t xml:space="preserve">and a </w:t>
      </w:r>
      <w:r w:rsidR="00317008" w:rsidRPr="00317008">
        <w:rPr>
          <w:bCs/>
        </w:rPr>
        <w:t>Scheduler</w:t>
      </w:r>
      <w:r w:rsidR="00D50830" w:rsidRPr="005F4E98">
        <w:t xml:space="preserve"> </w:t>
      </w:r>
      <w:r w:rsidR="00877889" w:rsidRPr="005F4E98">
        <w:t>shall</w:t>
      </w:r>
      <w:r w:rsidR="00D50830" w:rsidRPr="005F4E98">
        <w:t xml:space="preserve"> include</w:t>
      </w:r>
      <w:r w:rsidR="000560B0" w:rsidRPr="005F4E98">
        <w:t>:</w:t>
      </w:r>
    </w:p>
    <w:p w14:paraId="4C0C38EB" w14:textId="7A43DC38" w:rsidR="00D50830" w:rsidRPr="005F4E98" w:rsidRDefault="00D50830" w:rsidP="009B6EF9">
      <w:pPr>
        <w:pStyle w:val="ListBullet"/>
        <w:rPr>
          <w:rFonts w:eastAsia="Yu Gothic"/>
        </w:rPr>
      </w:pPr>
      <w:r w:rsidRPr="005F4E98">
        <w:rPr>
          <w:rFonts w:eastAsia="Yu Gothic"/>
        </w:rPr>
        <w:t>Capabilities inquiry</w:t>
      </w:r>
      <w:r w:rsidR="004724CC" w:rsidRPr="005F4E98">
        <w:rPr>
          <w:rFonts w:eastAsia="Yu Gothic"/>
        </w:rPr>
        <w:t xml:space="preserve"> to inform the System Manager of the assets and capabilities of the </w:t>
      </w:r>
      <w:r w:rsidR="00317008" w:rsidRPr="00317008">
        <w:rPr>
          <w:rFonts w:eastAsia="Yu Gothic"/>
          <w:bCs/>
        </w:rPr>
        <w:t>Scheduler</w:t>
      </w:r>
      <w:r w:rsidR="004724CC" w:rsidRPr="005F4E98">
        <w:rPr>
          <w:rFonts w:eastAsia="Yu Gothic"/>
        </w:rPr>
        <w:t>.</w:t>
      </w:r>
    </w:p>
    <w:p w14:paraId="1EC50807" w14:textId="5C89AFFC" w:rsidR="00D50830" w:rsidRPr="005F4E98" w:rsidRDefault="00D50830" w:rsidP="009B6EF9">
      <w:pPr>
        <w:pStyle w:val="ListBullet"/>
        <w:rPr>
          <w:rFonts w:eastAsia="Yu Gothic"/>
        </w:rPr>
      </w:pPr>
      <w:r w:rsidRPr="005F4E98">
        <w:rPr>
          <w:rFonts w:eastAsia="Yu Gothic"/>
        </w:rPr>
        <w:t xml:space="preserve">Configuration design inquiry </w:t>
      </w:r>
      <w:r w:rsidR="004724CC" w:rsidRPr="005F4E98">
        <w:rPr>
          <w:rFonts w:eastAsia="Yu Gothic"/>
        </w:rPr>
        <w:t xml:space="preserve">to provide a detailed Physical Layer frame design from a </w:t>
      </w:r>
      <w:r w:rsidR="00317008" w:rsidRPr="00317008">
        <w:rPr>
          <w:rFonts w:eastAsia="Yu Gothic"/>
          <w:bCs/>
        </w:rPr>
        <w:t>Scheduler</w:t>
      </w:r>
      <w:r w:rsidR="004724CC" w:rsidRPr="005F4E98">
        <w:rPr>
          <w:rFonts w:eastAsia="Yu Gothic"/>
        </w:rPr>
        <w:t xml:space="preserve"> to a System Manager to meet a set of requirements from the System Manager</w:t>
      </w:r>
      <w:r w:rsidR="008A5050">
        <w:rPr>
          <w:rFonts w:eastAsia="Yu Gothic"/>
        </w:rPr>
        <w:t>.</w:t>
      </w:r>
    </w:p>
    <w:p w14:paraId="54EFD16F" w14:textId="625E9200" w:rsidR="00D50830" w:rsidRPr="005F4E98" w:rsidRDefault="00D50830" w:rsidP="009B6EF9">
      <w:pPr>
        <w:pStyle w:val="ListBullet"/>
        <w:rPr>
          <w:rFonts w:eastAsia="Yu Gothic"/>
        </w:rPr>
      </w:pPr>
      <w:r w:rsidRPr="005F4E98">
        <w:rPr>
          <w:rFonts w:eastAsia="Yu Gothic"/>
        </w:rPr>
        <w:t>Current configuration inquiry</w:t>
      </w:r>
      <w:r w:rsidR="00877889" w:rsidRPr="005F4E98">
        <w:rPr>
          <w:rFonts w:eastAsia="Yu Gothic"/>
        </w:rPr>
        <w:t xml:space="preserve"> to report to the System Manager the current state of operation of the </w:t>
      </w:r>
      <w:r w:rsidR="00317008" w:rsidRPr="00317008">
        <w:rPr>
          <w:rFonts w:eastAsia="Yu Gothic"/>
          <w:bCs/>
        </w:rPr>
        <w:t>Scheduler</w:t>
      </w:r>
      <w:r w:rsidR="00877889" w:rsidRPr="005F4E98">
        <w:rPr>
          <w:rFonts w:eastAsia="Yu Gothic"/>
        </w:rPr>
        <w:t xml:space="preserve"> and any presets available for use.</w:t>
      </w:r>
    </w:p>
    <w:p w14:paraId="2FC78F5A" w14:textId="5748B08A" w:rsidR="00D50830" w:rsidRPr="005F4E98" w:rsidRDefault="00D50830" w:rsidP="009B6EF9">
      <w:pPr>
        <w:pStyle w:val="ListBullet"/>
        <w:rPr>
          <w:rFonts w:eastAsia="Yu Gothic"/>
        </w:rPr>
      </w:pPr>
      <w:r w:rsidRPr="005F4E98">
        <w:rPr>
          <w:rFonts w:eastAsia="Yu Gothic"/>
        </w:rPr>
        <w:t>System Setup instructions</w:t>
      </w:r>
      <w:r w:rsidR="00877889" w:rsidRPr="005F4E98">
        <w:rPr>
          <w:rFonts w:eastAsia="Yu Gothic"/>
        </w:rPr>
        <w:t xml:space="preserve"> to provide to the </w:t>
      </w:r>
      <w:r w:rsidR="00317008" w:rsidRPr="00317008">
        <w:rPr>
          <w:rFonts w:eastAsia="Yu Gothic"/>
          <w:bCs/>
        </w:rPr>
        <w:t>Scheduler</w:t>
      </w:r>
      <w:r w:rsidR="00877889" w:rsidRPr="005F4E98">
        <w:rPr>
          <w:rFonts w:eastAsia="Yu Gothic"/>
        </w:rPr>
        <w:t xml:space="preserve"> the fundamental configuration settings for operation in the </w:t>
      </w:r>
      <w:proofErr w:type="gramStart"/>
      <w:r w:rsidR="00877889" w:rsidRPr="005F4E98">
        <w:rPr>
          <w:rFonts w:eastAsia="Yu Gothic"/>
        </w:rPr>
        <w:t>particular system</w:t>
      </w:r>
      <w:proofErr w:type="gramEnd"/>
      <w:r w:rsidR="008A5050">
        <w:rPr>
          <w:rFonts w:eastAsia="Yu Gothic"/>
        </w:rPr>
        <w:t>.</w:t>
      </w:r>
    </w:p>
    <w:p w14:paraId="626EA455" w14:textId="48394326" w:rsidR="00D50830" w:rsidRPr="005F4E98" w:rsidRDefault="00D50830" w:rsidP="009B6EF9">
      <w:pPr>
        <w:pStyle w:val="ListBullet"/>
        <w:rPr>
          <w:rFonts w:eastAsia="Yu Gothic"/>
        </w:rPr>
      </w:pPr>
      <w:r w:rsidRPr="005F4E98">
        <w:rPr>
          <w:rFonts w:eastAsia="Yu Gothic"/>
        </w:rPr>
        <w:t xml:space="preserve">Scheduled configuration instructions </w:t>
      </w:r>
      <w:r w:rsidR="00877889" w:rsidRPr="005F4E98">
        <w:rPr>
          <w:rFonts w:eastAsia="Yu Gothic"/>
        </w:rPr>
        <w:t xml:space="preserve">to instruct the </w:t>
      </w:r>
      <w:r w:rsidR="00317008" w:rsidRPr="00317008">
        <w:rPr>
          <w:rFonts w:eastAsia="Yu Gothic"/>
          <w:bCs/>
        </w:rPr>
        <w:t>Scheduler</w:t>
      </w:r>
      <w:r w:rsidR="00877889" w:rsidRPr="005F4E98">
        <w:rPr>
          <w:rFonts w:eastAsia="Yu Gothic"/>
        </w:rPr>
        <w:t xml:space="preserve"> when to place into operation one or </w:t>
      </w:r>
      <w:proofErr w:type="gramStart"/>
      <w:r w:rsidR="00877889" w:rsidRPr="005F4E98">
        <w:rPr>
          <w:rFonts w:eastAsia="Yu Gothic"/>
        </w:rPr>
        <w:t>a number of</w:t>
      </w:r>
      <w:proofErr w:type="gramEnd"/>
      <w:r w:rsidR="00877889" w:rsidRPr="005F4E98">
        <w:rPr>
          <w:rFonts w:eastAsia="Yu Gothic"/>
        </w:rPr>
        <w:t xml:space="preserve"> preset configurations stored in the </w:t>
      </w:r>
      <w:r w:rsidR="00317008" w:rsidRPr="00317008">
        <w:rPr>
          <w:rFonts w:eastAsia="Yu Gothic"/>
          <w:bCs/>
        </w:rPr>
        <w:t>Scheduler</w:t>
      </w:r>
      <w:r w:rsidR="00877889" w:rsidRPr="005F4E98">
        <w:rPr>
          <w:rFonts w:eastAsia="Yu Gothic"/>
        </w:rPr>
        <w:t xml:space="preserve"> and available for use.</w:t>
      </w:r>
    </w:p>
    <w:p w14:paraId="5762838D" w14:textId="2DDA29FC" w:rsidR="008A6CC9" w:rsidRPr="00D86A2D" w:rsidRDefault="00317008" w:rsidP="008A6CC9">
      <w:pPr>
        <w:pStyle w:val="BodyText"/>
        <w:rPr>
          <w:rFonts w:eastAsia="Yu Gothic UI"/>
        </w:rPr>
      </w:pPr>
      <w:r w:rsidRPr="00317008">
        <w:rPr>
          <w:rFonts w:eastAsia="Yu Gothic UI"/>
          <w:bCs/>
        </w:rPr>
        <w:t>Scheduler</w:t>
      </w:r>
      <w:r w:rsidR="008A6CC9" w:rsidRPr="00D86A2D">
        <w:rPr>
          <w:rFonts w:eastAsia="Yu Gothic UI"/>
        </w:rPr>
        <w:t xml:space="preserve"> feedback to the System Manage</w:t>
      </w:r>
      <w:r w:rsidR="00877889">
        <w:rPr>
          <w:rFonts w:eastAsia="Yu Gothic UI"/>
        </w:rPr>
        <w:t>r</w:t>
      </w:r>
      <w:r w:rsidR="008A6CC9" w:rsidRPr="00D86A2D">
        <w:rPr>
          <w:rFonts w:eastAsia="Yu Gothic UI"/>
        </w:rPr>
        <w:t xml:space="preserve"> </w:t>
      </w:r>
      <w:r w:rsidR="00877889">
        <w:rPr>
          <w:rFonts w:eastAsia="Yu Gothic UI"/>
        </w:rPr>
        <w:t xml:space="preserve">shall </w:t>
      </w:r>
      <w:r w:rsidR="008A6CC9" w:rsidRPr="00D86A2D">
        <w:rPr>
          <w:rFonts w:eastAsia="Yu Gothic UI"/>
        </w:rPr>
        <w:t xml:space="preserve">indicate the </w:t>
      </w:r>
      <w:r w:rsidR="00BB2848">
        <w:rPr>
          <w:rFonts w:eastAsia="Yu Gothic UI"/>
        </w:rPr>
        <w:t>Physical Layer</w:t>
      </w:r>
      <w:r w:rsidR="008A6CC9" w:rsidRPr="00D86A2D">
        <w:rPr>
          <w:rFonts w:eastAsia="Yu Gothic UI"/>
        </w:rPr>
        <w:t xml:space="preserve"> capabilities and the structure details for each requested frame type.</w:t>
      </w:r>
      <w:r w:rsidR="00E26F48">
        <w:rPr>
          <w:rFonts w:eastAsia="Yu Gothic UI"/>
        </w:rPr>
        <w:t xml:space="preserve"> </w:t>
      </w:r>
      <w:r w:rsidRPr="00317008">
        <w:rPr>
          <w:rFonts w:eastAsia="Yu Gothic UI"/>
          <w:bCs/>
        </w:rPr>
        <w:t>Scheduler</w:t>
      </w:r>
      <w:r w:rsidR="00D50830" w:rsidRPr="00D86A2D">
        <w:rPr>
          <w:rFonts w:eastAsia="Yu Gothic UI"/>
        </w:rPr>
        <w:t xml:space="preserve"> to System Manage</w:t>
      </w:r>
      <w:r w:rsidR="00877889">
        <w:rPr>
          <w:rFonts w:eastAsia="Yu Gothic UI"/>
        </w:rPr>
        <w:t>r</w:t>
      </w:r>
      <w:r w:rsidR="00D50830" w:rsidRPr="00D86A2D">
        <w:rPr>
          <w:rFonts w:eastAsia="Yu Gothic UI"/>
        </w:rPr>
        <w:t xml:space="preserve"> messages include</w:t>
      </w:r>
      <w:r w:rsidR="000560B0">
        <w:rPr>
          <w:rFonts w:eastAsia="Yu Gothic UI"/>
        </w:rPr>
        <w:t>:</w:t>
      </w:r>
    </w:p>
    <w:p w14:paraId="11F9BE26" w14:textId="6F2E57A6" w:rsidR="00D50830" w:rsidRPr="005F4E98" w:rsidRDefault="00D50830" w:rsidP="009B6EF9">
      <w:pPr>
        <w:pStyle w:val="ListBullet"/>
        <w:rPr>
          <w:rFonts w:eastAsia="Yu Gothic"/>
        </w:rPr>
      </w:pPr>
      <w:r w:rsidRPr="005F4E98">
        <w:rPr>
          <w:rFonts w:eastAsia="Yu Gothic"/>
        </w:rPr>
        <w:t>Capabilities response</w:t>
      </w:r>
    </w:p>
    <w:p w14:paraId="35007FA9" w14:textId="0A4A99E8" w:rsidR="00D50830" w:rsidRPr="005F4E98" w:rsidRDefault="00D50830" w:rsidP="009B6EF9">
      <w:pPr>
        <w:pStyle w:val="ListBullet"/>
        <w:rPr>
          <w:rFonts w:eastAsia="Yu Gothic"/>
        </w:rPr>
      </w:pPr>
      <w:r w:rsidRPr="005F4E98">
        <w:rPr>
          <w:rFonts w:eastAsia="Yu Gothic"/>
        </w:rPr>
        <w:t>Configuration design response (acknowledgement of preset instructions)</w:t>
      </w:r>
    </w:p>
    <w:p w14:paraId="4B65A71B" w14:textId="7AC1759C" w:rsidR="00D50830" w:rsidRPr="005F4E98" w:rsidRDefault="00D50830" w:rsidP="009B6EF9">
      <w:pPr>
        <w:pStyle w:val="ListBullet"/>
        <w:rPr>
          <w:rFonts w:eastAsia="Yu Gothic"/>
        </w:rPr>
      </w:pPr>
      <w:r w:rsidRPr="005F4E98">
        <w:rPr>
          <w:rFonts w:eastAsia="Yu Gothic"/>
        </w:rPr>
        <w:t>Current configuration response</w:t>
      </w:r>
    </w:p>
    <w:p w14:paraId="1223996C" w14:textId="2D2C8902" w:rsidR="00D50830" w:rsidRPr="005F4E98" w:rsidRDefault="00D50830" w:rsidP="009B6EF9">
      <w:pPr>
        <w:pStyle w:val="ListBullet"/>
        <w:rPr>
          <w:rFonts w:eastAsia="Yu Gothic"/>
        </w:rPr>
      </w:pPr>
      <w:r w:rsidRPr="005F4E98">
        <w:rPr>
          <w:rFonts w:eastAsia="Yu Gothic"/>
        </w:rPr>
        <w:t>System setup acknowledgement</w:t>
      </w:r>
    </w:p>
    <w:p w14:paraId="579C95D2" w14:textId="0A21173D" w:rsidR="00D50830" w:rsidRPr="005F4E98" w:rsidRDefault="00D50830" w:rsidP="009B6EF9">
      <w:pPr>
        <w:pStyle w:val="ListBullet"/>
        <w:rPr>
          <w:rFonts w:eastAsia="Yu Gothic"/>
        </w:rPr>
      </w:pPr>
      <w:r w:rsidRPr="005F4E98">
        <w:rPr>
          <w:rFonts w:eastAsia="Yu Gothic"/>
        </w:rPr>
        <w:t>Scheduled configuration acknowledgement</w:t>
      </w:r>
    </w:p>
    <w:p w14:paraId="18A69415" w14:textId="77777777" w:rsidR="00C022E0" w:rsidRPr="00D86A2D" w:rsidRDefault="00C022E0" w:rsidP="00C022E0">
      <w:pPr>
        <w:pStyle w:val="Heading2"/>
        <w:rPr>
          <w:moveTo w:id="448" w:author="S Merrill Weiss" w:date="2024-03-08T01:30:00Z"/>
          <w:rFonts w:eastAsia="Yu Gothic UI"/>
        </w:rPr>
      </w:pPr>
      <w:bookmarkStart w:id="449" w:name="_Ref491525808"/>
      <w:bookmarkStart w:id="450" w:name="_Toc162365428"/>
      <w:bookmarkStart w:id="451" w:name="_Ref453859895"/>
      <w:bookmarkStart w:id="452" w:name="_Ref496535876"/>
      <w:bookmarkStart w:id="453" w:name="_Ref535499470"/>
      <w:moveToRangeStart w:id="454" w:author="S Merrill Weiss" w:date="2024-03-08T01:30:00Z" w:name="move160753858"/>
      <w:moveTo w:id="455" w:author="S Merrill Weiss" w:date="2024-03-08T01:30:00Z">
        <w:r w:rsidRPr="00317008">
          <w:rPr>
            <w:rFonts w:eastAsia="Yu Gothic UI"/>
            <w:bCs/>
          </w:rPr>
          <w:t>Scheduler</w:t>
        </w:r>
        <w:r w:rsidRPr="00D86A2D">
          <w:rPr>
            <w:rFonts w:eastAsia="Yu Gothic UI"/>
          </w:rPr>
          <w:t xml:space="preserve"> Function</w:t>
        </w:r>
        <w:bookmarkEnd w:id="449"/>
        <w:r>
          <w:rPr>
            <w:rFonts w:eastAsia="Yu Gothic UI"/>
          </w:rPr>
          <w:t>ality</w:t>
        </w:r>
        <w:bookmarkEnd w:id="450"/>
      </w:moveTo>
    </w:p>
    <w:p w14:paraId="498BA6B2" w14:textId="77777777" w:rsidR="00C022E0" w:rsidRDefault="00C022E0" w:rsidP="00C022E0">
      <w:pPr>
        <w:pStyle w:val="BodyTextfirstgraph"/>
        <w:rPr>
          <w:moveTo w:id="456" w:author="S Merrill Weiss" w:date="2024-03-08T01:30:00Z"/>
          <w:rFonts w:eastAsia="Yu Gothic UI"/>
        </w:rPr>
      </w:pPr>
      <w:moveTo w:id="457" w:author="S Merrill Weiss" w:date="2024-03-08T01:30:00Z">
        <w:r w:rsidRPr="00D86A2D">
          <w:rPr>
            <w:rFonts w:eastAsia="Yu Gothic UI"/>
          </w:rPr>
          <w:t xml:space="preserve">The functional assets of </w:t>
        </w:r>
        <w:r>
          <w:rPr>
            <w:rFonts w:eastAsia="Yu Gothic UI"/>
          </w:rPr>
          <w:t>a</w:t>
        </w:r>
        <w:r w:rsidRPr="00D86A2D">
          <w:rPr>
            <w:rFonts w:eastAsia="Yu Gothic UI"/>
          </w:rPr>
          <w:t xml:space="preserve"> </w:t>
        </w:r>
        <w:r w:rsidRPr="00317008">
          <w:rPr>
            <w:rFonts w:eastAsia="Yu Gothic UI"/>
            <w:bCs/>
          </w:rPr>
          <w:t>Scheduler</w:t>
        </w:r>
        <w:r w:rsidRPr="00D86A2D">
          <w:rPr>
            <w:rFonts w:eastAsia="Yu Gothic UI"/>
          </w:rPr>
          <w:t xml:space="preserve"> are defined by data size(s)</w:t>
        </w:r>
        <w:r>
          <w:rPr>
            <w:rFonts w:eastAsia="Yu Gothic UI"/>
          </w:rPr>
          <w:t>,</w:t>
        </w:r>
        <w:r w:rsidRPr="00D86A2D">
          <w:rPr>
            <w:rFonts w:eastAsia="Yu Gothic UI"/>
          </w:rPr>
          <w:t xml:space="preserve"> time(s)</w:t>
        </w:r>
        <w:r>
          <w:rPr>
            <w:rFonts w:eastAsia="Yu Gothic UI"/>
          </w:rPr>
          <w:t>, and levels of robustness</w:t>
        </w:r>
        <w:r w:rsidRPr="00D86A2D">
          <w:rPr>
            <w:rFonts w:eastAsia="Yu Gothic UI"/>
          </w:rPr>
          <w:t xml:space="preserve"> on the </w:t>
        </w:r>
        <w:r>
          <w:rPr>
            <w:rFonts w:eastAsia="Yu Gothic UI"/>
          </w:rPr>
          <w:t>Physical Layer</w:t>
        </w:r>
        <w:r w:rsidRPr="00D86A2D">
          <w:rPr>
            <w:rFonts w:eastAsia="Yu Gothic UI"/>
          </w:rPr>
          <w:t xml:space="preserve">. The </w:t>
        </w:r>
        <w:r>
          <w:rPr>
            <w:rFonts w:eastAsia="Yu Gothic UI"/>
          </w:rPr>
          <w:t>Physical Layer</w:t>
        </w:r>
        <w:r w:rsidRPr="00D86A2D">
          <w:rPr>
            <w:rFonts w:eastAsia="Yu Gothic UI"/>
          </w:rPr>
          <w:t xml:space="preserve"> can deliver defined quantities of data at certain discrete times</w:t>
        </w:r>
        <w:r>
          <w:rPr>
            <w:rFonts w:eastAsia="Yu Gothic UI"/>
          </w:rPr>
          <w:t xml:space="preserve"> with </w:t>
        </w:r>
        <w:proofErr w:type="gramStart"/>
        <w:r>
          <w:rPr>
            <w:rFonts w:eastAsia="Yu Gothic UI"/>
          </w:rPr>
          <w:t>particular amounts</w:t>
        </w:r>
        <w:proofErr w:type="gramEnd"/>
        <w:r>
          <w:rPr>
            <w:rFonts w:eastAsia="Yu Gothic UI"/>
          </w:rPr>
          <w:t xml:space="preserve"> of resilience to channel impairments</w:t>
        </w:r>
        <w:r w:rsidRPr="00D86A2D">
          <w:rPr>
            <w:rFonts w:eastAsia="Yu Gothic UI"/>
          </w:rPr>
          <w:t xml:space="preserve">. </w:t>
        </w:r>
        <w:r>
          <w:rPr>
            <w:rFonts w:eastAsia="Yu Gothic UI"/>
          </w:rPr>
          <w:t xml:space="preserve">There are </w:t>
        </w:r>
        <w:proofErr w:type="gramStart"/>
        <w:r>
          <w:rPr>
            <w:rFonts w:eastAsia="Yu Gothic UI"/>
          </w:rPr>
          <w:t>a large number of</w:t>
        </w:r>
        <w:proofErr w:type="gramEnd"/>
        <w:r>
          <w:rPr>
            <w:rFonts w:eastAsia="Yu Gothic UI"/>
          </w:rPr>
          <w:t xml:space="preserve"> parameters, many having a wide range of settings, under control of the </w:t>
        </w:r>
        <w:r w:rsidRPr="00317008">
          <w:rPr>
            <w:rFonts w:eastAsia="Yu Gothic UI"/>
            <w:bCs/>
          </w:rPr>
          <w:t>Scheduler</w:t>
        </w:r>
        <w:r>
          <w:rPr>
            <w:rFonts w:eastAsia="Yu Gothic UI"/>
          </w:rPr>
          <w:t>, and a major part of its function is to make intelligent choices among settings to most efficiently accomplish the objectives communicated to it by the System Manager.</w:t>
        </w:r>
      </w:moveTo>
    </w:p>
    <w:p w14:paraId="0D86D5EE" w14:textId="77777777" w:rsidR="00C022E0" w:rsidRPr="00D86A2D" w:rsidRDefault="00C022E0" w:rsidP="00C022E0">
      <w:pPr>
        <w:pStyle w:val="BodyTextfirstgraph"/>
        <w:rPr>
          <w:moveTo w:id="458" w:author="S Merrill Weiss" w:date="2024-03-08T01:30:00Z"/>
          <w:rFonts w:eastAsia="Yu Gothic UI"/>
        </w:rPr>
      </w:pPr>
      <w:moveTo w:id="459" w:author="S Merrill Weiss" w:date="2024-03-08T01:30:00Z">
        <w:r>
          <w:rPr>
            <w:rFonts w:eastAsia="Yu Gothic UI"/>
          </w:rPr>
          <w:t>A</w:t>
        </w:r>
        <w:r w:rsidRPr="00D86A2D">
          <w:rPr>
            <w:rFonts w:eastAsia="Yu Gothic UI"/>
          </w:rPr>
          <w:t xml:space="preserve"> </w:t>
        </w:r>
        <w:r>
          <w:rPr>
            <w:rFonts w:eastAsia="Yu Gothic UI"/>
          </w:rPr>
          <w:t xml:space="preserve">Broadcast Gateway </w:t>
        </w:r>
        <w:r w:rsidRPr="00D86A2D">
          <w:rPr>
            <w:rFonts w:eastAsia="Yu Gothic UI"/>
          </w:rPr>
          <w:t>receives the following inputs and information:</w:t>
        </w:r>
      </w:moveTo>
    </w:p>
    <w:p w14:paraId="4CDC6D00" w14:textId="77777777" w:rsidR="00C85D3A" w:rsidRDefault="00C022E0" w:rsidP="001A3E2A">
      <w:pPr>
        <w:pStyle w:val="ListNumber"/>
        <w:numPr>
          <w:ilvl w:val="0"/>
          <w:numId w:val="18"/>
        </w:numPr>
      </w:pPr>
      <w:moveTo w:id="460" w:author="S Merrill Weiss" w:date="2024-03-08T01:30:00Z">
        <w:r w:rsidRPr="00C85D3A">
          <w:t xml:space="preserve">Data for transmission, either in the form of ALP-encapsulated content data (via ALPTP) or in the form of content data Streams (via DSTP) that must be ALP-encapsulated within the Broadcast </w:t>
        </w:r>
        <w:proofErr w:type="gramStart"/>
        <w:r w:rsidRPr="00C85D3A">
          <w:t>Gateway;</w:t>
        </w:r>
      </w:moveTo>
      <w:proofErr w:type="gramEnd"/>
    </w:p>
    <w:p w14:paraId="77B1C943" w14:textId="77777777" w:rsidR="00C85D3A" w:rsidRDefault="00C022E0" w:rsidP="00AD4777">
      <w:pPr>
        <w:pStyle w:val="ListNumber"/>
      </w:pPr>
      <w:moveTo w:id="461" w:author="S Merrill Weiss" w:date="2024-03-08T01:30:00Z">
        <w:r w:rsidRPr="00C85D3A">
          <w:t xml:space="preserve">Inter-layer signaling sent from the Transport Layer to the Physical Layer in the form of Data Source Signaling to identify certain types of content requiring specific actions to be taken by the </w:t>
        </w:r>
        <w:r w:rsidRPr="00C85D3A">
          <w:rPr>
            <w:bCs/>
          </w:rPr>
          <w:t>Scheduler</w:t>
        </w:r>
        <w:r w:rsidRPr="00C85D3A">
          <w:t xml:space="preserve"> to properly signal or treat the content in the broadcast </w:t>
        </w:r>
        <w:proofErr w:type="gramStart"/>
        <w:r w:rsidRPr="00C85D3A">
          <w:t>emission;</w:t>
        </w:r>
      </w:moveTo>
      <w:proofErr w:type="gramEnd"/>
    </w:p>
    <w:p w14:paraId="56575869" w14:textId="77777777" w:rsidR="00C85D3A" w:rsidRDefault="00C022E0" w:rsidP="00AD4777">
      <w:pPr>
        <w:pStyle w:val="ListNumber"/>
      </w:pPr>
      <w:moveTo w:id="462" w:author="S Merrill Weiss" w:date="2024-03-08T01:30:00Z">
        <w:r w:rsidRPr="00C85D3A">
          <w:t>Configuration and scheduling instructions from the System Manager; and</w:t>
        </w:r>
      </w:moveTo>
    </w:p>
    <w:p w14:paraId="5177AF06" w14:textId="52B073CD" w:rsidR="00C022E0" w:rsidRPr="00C85D3A" w:rsidRDefault="00C022E0" w:rsidP="00AD4777">
      <w:pPr>
        <w:pStyle w:val="ListNumber"/>
        <w:rPr>
          <w:moveTo w:id="463" w:author="S Merrill Weiss" w:date="2024-03-08T01:30:00Z"/>
        </w:rPr>
      </w:pPr>
      <w:moveTo w:id="464" w:author="S Merrill Weiss" w:date="2024-03-08T01:30:00Z">
        <w:r w:rsidRPr="00C85D3A">
          <w:t>Capability and status information from the Data Source that feeds each of the ALP/PLP data Streams.</w:t>
        </w:r>
      </w:moveTo>
    </w:p>
    <w:p w14:paraId="778263A6" w14:textId="77777777" w:rsidR="00C022E0" w:rsidRPr="00D86A2D" w:rsidRDefault="00C022E0" w:rsidP="00C022E0">
      <w:pPr>
        <w:pStyle w:val="BodyText"/>
        <w:rPr>
          <w:moveTo w:id="465" w:author="S Merrill Weiss" w:date="2024-03-08T01:30:00Z"/>
          <w:rFonts w:eastAsia="Yu Gothic UI"/>
        </w:rPr>
      </w:pPr>
      <w:moveTo w:id="466" w:author="S Merrill Weiss" w:date="2024-03-08T01:30:00Z">
        <w:r w:rsidRPr="00D86A2D">
          <w:rPr>
            <w:rFonts w:eastAsia="Yu Gothic UI"/>
          </w:rPr>
          <w:t xml:space="preserve">From these inputs, </w:t>
        </w:r>
        <w:r>
          <w:rPr>
            <w:rFonts w:eastAsia="Yu Gothic UI"/>
          </w:rPr>
          <w:t xml:space="preserve">a </w:t>
        </w:r>
        <w:r w:rsidRPr="00317008">
          <w:rPr>
            <w:rFonts w:eastAsia="Yu Gothic UI"/>
            <w:bCs/>
          </w:rPr>
          <w:t>Scheduler</w:t>
        </w:r>
        <w:r w:rsidRPr="00D86A2D">
          <w:rPr>
            <w:rFonts w:eastAsia="Yu Gothic UI"/>
          </w:rPr>
          <w:t xml:space="preserve"> </w:t>
        </w:r>
        <w:r>
          <w:rPr>
            <w:rFonts w:eastAsia="Yu Gothic UI"/>
          </w:rPr>
          <w:t xml:space="preserve">shall </w:t>
        </w:r>
        <w:r w:rsidRPr="00D86A2D">
          <w:rPr>
            <w:rFonts w:eastAsia="Yu Gothic UI"/>
          </w:rPr>
          <w:t xml:space="preserve">create an efficient allocation of the </w:t>
        </w:r>
        <w:r>
          <w:rPr>
            <w:rFonts w:eastAsia="Yu Gothic UI"/>
          </w:rPr>
          <w:t>Physical Layer</w:t>
        </w:r>
        <w:r w:rsidRPr="00D86A2D">
          <w:rPr>
            <w:rFonts w:eastAsia="Yu Gothic UI"/>
          </w:rPr>
          <w:t xml:space="preserve"> resources conforming to the </w:t>
        </w:r>
        <w:r>
          <w:rPr>
            <w:rFonts w:eastAsia="Yu Gothic UI"/>
          </w:rPr>
          <w:t xml:space="preserve">scheduling and </w:t>
        </w:r>
        <w:r w:rsidRPr="00D86A2D">
          <w:rPr>
            <w:rFonts w:eastAsia="Yu Gothic UI"/>
          </w:rPr>
          <w:t>configuration instructions</w:t>
        </w:r>
        <w:r>
          <w:rPr>
            <w:rFonts w:eastAsia="Yu Gothic UI"/>
          </w:rPr>
          <w:t xml:space="preserve"> that it receives</w:t>
        </w:r>
        <w:r w:rsidRPr="00D86A2D">
          <w:rPr>
            <w:rFonts w:eastAsia="Yu Gothic UI"/>
          </w:rPr>
          <w:t xml:space="preserve"> from </w:t>
        </w:r>
        <w:r>
          <w:rPr>
            <w:rFonts w:eastAsia="Yu Gothic UI"/>
          </w:rPr>
          <w:t>its associated</w:t>
        </w:r>
        <w:r w:rsidRPr="00D86A2D">
          <w:rPr>
            <w:rFonts w:eastAsia="Yu Gothic UI"/>
          </w:rPr>
          <w:t xml:space="preserve"> System Manager. The </w:t>
        </w:r>
        <w:r w:rsidRPr="00317008">
          <w:rPr>
            <w:rFonts w:eastAsia="Yu Gothic UI"/>
            <w:bCs/>
          </w:rPr>
          <w:t>Scheduler</w:t>
        </w:r>
        <w:r w:rsidRPr="00D86A2D">
          <w:rPr>
            <w:rFonts w:eastAsia="Yu Gothic UI"/>
          </w:rPr>
          <w:t xml:space="preserve"> </w:t>
        </w:r>
        <w:r>
          <w:rPr>
            <w:rFonts w:eastAsia="Yu Gothic UI"/>
          </w:rPr>
          <w:t xml:space="preserve">shall </w:t>
        </w:r>
        <w:r w:rsidRPr="00D86A2D">
          <w:rPr>
            <w:rFonts w:eastAsia="Yu Gothic UI"/>
          </w:rPr>
          <w:t xml:space="preserve">manage buffer fullness throughout the </w:t>
        </w:r>
        <w:r>
          <w:rPr>
            <w:rFonts w:eastAsia="Yu Gothic UI"/>
          </w:rPr>
          <w:t>Broadcast Gateway and Transmitter</w:t>
        </w:r>
        <w:r w:rsidRPr="00D86A2D">
          <w:rPr>
            <w:rFonts w:eastAsia="Yu Gothic UI"/>
          </w:rPr>
          <w:t xml:space="preserve"> chain</w:t>
        </w:r>
        <w:r>
          <w:rPr>
            <w:rFonts w:eastAsia="Yu Gothic UI"/>
          </w:rPr>
          <w:t>,</w:t>
        </w:r>
        <w:r w:rsidRPr="00D86A2D">
          <w:rPr>
            <w:rFonts w:eastAsia="Yu Gothic UI"/>
          </w:rPr>
          <w:t xml:space="preserve"> based on </w:t>
        </w:r>
        <w:r>
          <w:rPr>
            <w:rFonts w:eastAsia="Yu Gothic UI"/>
          </w:rPr>
          <w:t xml:space="preserve">current </w:t>
        </w:r>
        <w:r w:rsidRPr="00D86A2D">
          <w:rPr>
            <w:rFonts w:eastAsia="Yu Gothic UI"/>
          </w:rPr>
          <w:t xml:space="preserve">sizes of subframes </w:t>
        </w:r>
        <w:r>
          <w:rPr>
            <w:rFonts w:eastAsia="Yu Gothic UI"/>
          </w:rPr>
          <w:t>and</w:t>
        </w:r>
        <w:r w:rsidRPr="00D86A2D">
          <w:rPr>
            <w:rFonts w:eastAsia="Yu Gothic UI"/>
          </w:rPr>
          <w:t xml:space="preserve"> </w:t>
        </w:r>
        <w:r>
          <w:rPr>
            <w:rFonts w:eastAsia="Yu Gothic UI"/>
          </w:rPr>
          <w:t>f</w:t>
        </w:r>
        <w:r w:rsidRPr="00D86A2D">
          <w:rPr>
            <w:rFonts w:eastAsia="Yu Gothic UI"/>
          </w:rPr>
          <w:t>rames</w:t>
        </w:r>
        <w:r>
          <w:rPr>
            <w:rFonts w:eastAsia="Yu Gothic UI"/>
          </w:rPr>
          <w:t>,</w:t>
        </w:r>
        <w:r w:rsidRPr="00D86A2D">
          <w:rPr>
            <w:rFonts w:eastAsia="Yu Gothic UI"/>
          </w:rPr>
          <w:t xml:space="preserve"> maximum delay of the </w:t>
        </w:r>
        <w:r>
          <w:rPr>
            <w:rFonts w:eastAsia="Yu Gothic UI"/>
          </w:rPr>
          <w:t>STL delivery Network</w:t>
        </w:r>
        <w:r w:rsidRPr="00D86A2D">
          <w:rPr>
            <w:rFonts w:eastAsia="Yu Gothic UI"/>
          </w:rPr>
          <w:t xml:space="preserve">, </w:t>
        </w:r>
        <w:r>
          <w:rPr>
            <w:rFonts w:eastAsia="Yu Gothic UI"/>
          </w:rPr>
          <w:t xml:space="preserve">available </w:t>
        </w:r>
        <w:r w:rsidRPr="00D86A2D">
          <w:rPr>
            <w:rFonts w:eastAsia="Yu Gothic UI"/>
          </w:rPr>
          <w:t>STL channel bandwidth</w:t>
        </w:r>
        <w:r>
          <w:rPr>
            <w:rFonts w:eastAsia="Yu Gothic UI"/>
          </w:rPr>
          <w:t>, and requirements for robustness and security across the STL.</w:t>
        </w:r>
        <w:r w:rsidRPr="00D86A2D">
          <w:rPr>
            <w:rFonts w:eastAsia="Yu Gothic UI"/>
          </w:rPr>
          <w:t xml:space="preserve"> The </w:t>
        </w:r>
        <w:r w:rsidRPr="00317008">
          <w:rPr>
            <w:rFonts w:eastAsia="Yu Gothic UI"/>
            <w:bCs/>
          </w:rPr>
          <w:t>Scheduler</w:t>
        </w:r>
        <w:r w:rsidRPr="00D86A2D">
          <w:rPr>
            <w:rFonts w:eastAsia="Yu Gothic UI"/>
          </w:rPr>
          <w:t xml:space="preserve"> </w:t>
        </w:r>
        <w:r>
          <w:rPr>
            <w:rFonts w:eastAsia="Yu Gothic UI"/>
          </w:rPr>
          <w:t>shall</w:t>
        </w:r>
        <w:r w:rsidRPr="00D86A2D">
          <w:rPr>
            <w:rFonts w:eastAsia="Yu Gothic UI"/>
          </w:rPr>
          <w:t xml:space="preserve"> determine </w:t>
        </w:r>
        <w:r>
          <w:rPr>
            <w:rFonts w:eastAsia="Yu Gothic UI"/>
          </w:rPr>
          <w:t>Bootstrap</w:t>
        </w:r>
        <w:r w:rsidRPr="00D86A2D">
          <w:rPr>
            <w:rFonts w:eastAsia="Yu Gothic UI"/>
          </w:rPr>
          <w:t xml:space="preserve"> </w:t>
        </w:r>
        <w:r>
          <w:rPr>
            <w:rFonts w:eastAsia="Yu Gothic UI"/>
          </w:rPr>
          <w:t>Reference E</w:t>
        </w:r>
        <w:r w:rsidRPr="00D86A2D">
          <w:rPr>
            <w:rFonts w:eastAsia="Yu Gothic UI"/>
          </w:rPr>
          <w:t xml:space="preserve">mission </w:t>
        </w:r>
        <w:r>
          <w:rPr>
            <w:rFonts w:eastAsia="Yu Gothic UI"/>
          </w:rPr>
          <w:t>T</w:t>
        </w:r>
        <w:r w:rsidRPr="00D86A2D">
          <w:rPr>
            <w:rFonts w:eastAsia="Yu Gothic UI"/>
          </w:rPr>
          <w:t xml:space="preserve">imes, create timed control </w:t>
        </w:r>
        <w:r>
          <w:rPr>
            <w:rFonts w:eastAsia="Yu Gothic UI"/>
          </w:rPr>
          <w:t>instructions</w:t>
        </w:r>
        <w:r w:rsidRPr="00D86A2D">
          <w:rPr>
            <w:rFonts w:eastAsia="Yu Gothic UI"/>
          </w:rPr>
          <w:t xml:space="preserve"> for all </w:t>
        </w:r>
        <w:r>
          <w:rPr>
            <w:rFonts w:eastAsia="Yu Gothic UI"/>
          </w:rPr>
          <w:t>Transmitter</w:t>
        </w:r>
        <w:r w:rsidRPr="00D86A2D">
          <w:rPr>
            <w:rFonts w:eastAsia="Yu Gothic UI"/>
          </w:rPr>
          <w:t>s (collectively and individually)</w:t>
        </w:r>
        <w:r>
          <w:rPr>
            <w:rFonts w:eastAsia="Yu Gothic UI"/>
          </w:rPr>
          <w:t>,</w:t>
        </w:r>
        <w:r w:rsidRPr="00D86A2D">
          <w:rPr>
            <w:rFonts w:eastAsia="Yu Gothic UI"/>
          </w:rPr>
          <w:t xml:space="preserve"> and pass </w:t>
        </w:r>
        <w:r w:rsidRPr="00D86A2D">
          <w:rPr>
            <w:rFonts w:eastAsia="Yu Gothic UI"/>
          </w:rPr>
          <w:lastRenderedPageBreak/>
          <w:t xml:space="preserve">timing and management control </w:t>
        </w:r>
        <w:r>
          <w:rPr>
            <w:rFonts w:eastAsia="Yu Gothic UI"/>
          </w:rPr>
          <w:t>messages</w:t>
        </w:r>
        <w:r w:rsidRPr="00D86A2D">
          <w:rPr>
            <w:rFonts w:eastAsia="Yu Gothic UI"/>
          </w:rPr>
          <w:t xml:space="preserve"> to the Timing and Management Data Generator so that it can create Timing and Management Data Packets </w:t>
        </w:r>
        <w:r>
          <w:rPr>
            <w:rFonts w:eastAsia="Yu Gothic UI"/>
          </w:rPr>
          <w:t>to be</w:t>
        </w:r>
        <w:r w:rsidRPr="00D86A2D">
          <w:rPr>
            <w:rFonts w:eastAsia="Yu Gothic UI"/>
          </w:rPr>
          <w:t xml:space="preserve"> sent to the </w:t>
        </w:r>
        <w:r>
          <w:rPr>
            <w:rFonts w:eastAsia="Yu Gothic UI"/>
          </w:rPr>
          <w:t>Transmitter</w:t>
        </w:r>
        <w:r w:rsidRPr="00D86A2D">
          <w:rPr>
            <w:rFonts w:eastAsia="Yu Gothic UI"/>
          </w:rPr>
          <w:t>(s).</w:t>
        </w:r>
        <w:r>
          <w:rPr>
            <w:rFonts w:eastAsia="Yu Gothic UI"/>
          </w:rPr>
          <w:t xml:space="preserve"> As part of managing robustness and security across the STL, the </w:t>
        </w:r>
        <w:r w:rsidRPr="00317008">
          <w:rPr>
            <w:rFonts w:eastAsia="Yu Gothic UI"/>
            <w:bCs/>
          </w:rPr>
          <w:t>Scheduler</w:t>
        </w:r>
        <w:r>
          <w:rPr>
            <w:rFonts w:eastAsia="Yu Gothic UI"/>
          </w:rPr>
          <w:t xml:space="preserve"> shall instruct the Preamble Generator and the Timing and Management Generator how many repetitions of their respective packets shall be sent to the Transmitter(s) and at what times relative to delivery of the contents of the Physical Layer frames with which they are associated.</w:t>
        </w:r>
      </w:moveTo>
    </w:p>
    <w:p w14:paraId="6035DBC7" w14:textId="77777777" w:rsidR="00C022E0" w:rsidRPr="00D86A2D" w:rsidRDefault="00C022E0" w:rsidP="00C022E0">
      <w:pPr>
        <w:pStyle w:val="BodyText"/>
        <w:rPr>
          <w:moveTo w:id="467" w:author="S Merrill Weiss" w:date="2024-03-08T01:30:00Z"/>
          <w:rFonts w:eastAsia="Yu Gothic UI"/>
        </w:rPr>
      </w:pPr>
      <w:moveTo w:id="468" w:author="S Merrill Weiss" w:date="2024-03-08T01:30:00Z">
        <w:r w:rsidRPr="00D86A2D">
          <w:rPr>
            <w:rFonts w:eastAsia="Yu Gothic UI"/>
          </w:rPr>
          <w:t xml:space="preserve">The </w:t>
        </w:r>
        <w:r w:rsidRPr="00317008">
          <w:rPr>
            <w:rFonts w:eastAsia="Yu Gothic UI"/>
            <w:bCs/>
          </w:rPr>
          <w:t>Scheduler</w:t>
        </w:r>
        <w:r w:rsidRPr="00D86A2D">
          <w:rPr>
            <w:rFonts w:eastAsia="Yu Gothic UI"/>
          </w:rPr>
          <w:t xml:space="preserve"> </w:t>
        </w:r>
        <w:r>
          <w:rPr>
            <w:rFonts w:eastAsia="Yu Gothic UI"/>
          </w:rPr>
          <w:t xml:space="preserve">shall </w:t>
        </w:r>
        <w:r w:rsidRPr="00D86A2D">
          <w:rPr>
            <w:rFonts w:eastAsia="Yu Gothic UI"/>
          </w:rPr>
          <w:t xml:space="preserve">define </w:t>
        </w:r>
        <w:proofErr w:type="gramStart"/>
        <w:r>
          <w:rPr>
            <w:rFonts w:eastAsia="Yu Gothic UI"/>
          </w:rPr>
          <w:t>all of</w:t>
        </w:r>
        <w:proofErr w:type="gramEnd"/>
        <w:r>
          <w:rPr>
            <w:rFonts w:eastAsia="Yu Gothic UI"/>
          </w:rPr>
          <w:t xml:space="preserve"> the Physical Layer parameters, such as</w:t>
        </w:r>
        <w:r w:rsidRPr="00D86A2D">
          <w:rPr>
            <w:rFonts w:eastAsia="Yu Gothic UI"/>
          </w:rPr>
          <w:t xml:space="preserve"> frame lengths, subframe sizes, </w:t>
        </w:r>
        <w:r>
          <w:rPr>
            <w:rFonts w:eastAsia="Yu Gothic UI"/>
          </w:rPr>
          <w:t xml:space="preserve">PLP configurations, and modulation and coding type and value selections. It shall provide this information and all other details to be communicated to both the Transmitter(s) and off-air receivers to the Preamble Generator for formation into Preamble Packets. The </w:t>
        </w:r>
        <w:r w:rsidRPr="00317008">
          <w:rPr>
            <w:rFonts w:eastAsia="Yu Gothic UI"/>
            <w:bCs/>
          </w:rPr>
          <w:t>Scheduler</w:t>
        </w:r>
        <w:r>
          <w:rPr>
            <w:rFonts w:eastAsia="Yu Gothic UI"/>
          </w:rPr>
          <w:t xml:space="preserve"> shall </w:t>
        </w:r>
        <w:r w:rsidRPr="00D86A2D">
          <w:rPr>
            <w:rFonts w:eastAsia="Yu Gothic UI"/>
          </w:rPr>
          <w:t xml:space="preserve">assign frame identifiers </w:t>
        </w:r>
        <w:r>
          <w:rPr>
            <w:rFonts w:eastAsia="Yu Gothic UI"/>
          </w:rPr>
          <w:t>to all Baseband Packets using</w:t>
        </w:r>
        <w:r w:rsidRPr="00D86A2D">
          <w:rPr>
            <w:rFonts w:eastAsia="Yu Gothic UI"/>
          </w:rPr>
          <w:t xml:space="preserve"> </w:t>
        </w:r>
        <w:r>
          <w:rPr>
            <w:rFonts w:eastAsia="Yu Gothic UI"/>
          </w:rPr>
          <w:t>the Bootstrap</w:t>
        </w:r>
        <w:r w:rsidRPr="00D86A2D">
          <w:rPr>
            <w:rFonts w:eastAsia="Yu Gothic UI"/>
          </w:rPr>
          <w:t xml:space="preserve"> </w:t>
        </w:r>
        <w:r>
          <w:rPr>
            <w:rFonts w:eastAsia="Yu Gothic UI"/>
          </w:rPr>
          <w:t>Reference E</w:t>
        </w:r>
        <w:r w:rsidRPr="00D86A2D">
          <w:rPr>
            <w:rFonts w:eastAsia="Yu Gothic UI"/>
          </w:rPr>
          <w:t xml:space="preserve">mission </w:t>
        </w:r>
        <w:r>
          <w:rPr>
            <w:rFonts w:eastAsia="Yu Gothic UI"/>
          </w:rPr>
          <w:t>T</w:t>
        </w:r>
        <w:r w:rsidRPr="00D86A2D">
          <w:rPr>
            <w:rFonts w:eastAsia="Yu Gothic UI"/>
          </w:rPr>
          <w:t>imes</w:t>
        </w:r>
        <w:r>
          <w:rPr>
            <w:rFonts w:eastAsia="Yu Gothic UI"/>
          </w:rPr>
          <w:t xml:space="preserve"> of the frames in which they are to be emitted.</w:t>
        </w:r>
      </w:moveTo>
    </w:p>
    <w:p w14:paraId="64350235" w14:textId="1696C62B" w:rsidR="007A44C5" w:rsidRPr="005F4E98" w:rsidRDefault="00F767E9" w:rsidP="00935E9F">
      <w:pPr>
        <w:pStyle w:val="Heading2"/>
        <w:rPr>
          <w:rFonts w:eastAsia="Yu Gothic"/>
        </w:rPr>
      </w:pPr>
      <w:bookmarkStart w:id="469" w:name="_Toc84418003"/>
      <w:bookmarkStart w:id="470" w:name="_Toc162365429"/>
      <w:moveToRangeEnd w:id="454"/>
      <w:r w:rsidRPr="005F4E98">
        <w:rPr>
          <w:rFonts w:eastAsia="Yu Gothic"/>
        </w:rPr>
        <w:t xml:space="preserve">Data Source </w:t>
      </w:r>
      <w:r w:rsidR="007A44C5" w:rsidRPr="005F4E98">
        <w:rPr>
          <w:rFonts w:eastAsia="Yu Gothic"/>
        </w:rPr>
        <w:t xml:space="preserve">Control </w:t>
      </w:r>
      <w:bookmarkEnd w:id="451"/>
      <w:bookmarkEnd w:id="452"/>
      <w:r w:rsidR="00694655" w:rsidRPr="005F4E98">
        <w:rPr>
          <w:rFonts w:eastAsia="Yu Gothic"/>
        </w:rPr>
        <w:t>Protocol</w:t>
      </w:r>
      <w:r w:rsidR="002D467E" w:rsidRPr="005F4E98">
        <w:rPr>
          <w:rFonts w:eastAsia="Yu Gothic"/>
        </w:rPr>
        <w:t xml:space="preserve"> (DSCP)</w:t>
      </w:r>
      <w:bookmarkEnd w:id="453"/>
      <w:bookmarkEnd w:id="469"/>
      <w:bookmarkEnd w:id="470"/>
    </w:p>
    <w:p w14:paraId="526F4D14" w14:textId="5677CBC3" w:rsidR="00BC0217" w:rsidRPr="00D86A2D" w:rsidRDefault="00BC0217" w:rsidP="00B122FF">
      <w:pPr>
        <w:pStyle w:val="BodyTextfirstgraph"/>
        <w:rPr>
          <w:rFonts w:eastAsia="Yu Gothic UI"/>
        </w:rPr>
      </w:pPr>
      <w:r w:rsidRPr="00D86A2D">
        <w:rPr>
          <w:rFonts w:eastAsia="Yu Gothic UI"/>
        </w:rPr>
        <w:t xml:space="preserve">The interface between the </w:t>
      </w:r>
      <w:r w:rsidR="00317008" w:rsidRPr="00317008">
        <w:rPr>
          <w:rFonts w:eastAsia="Yu Gothic UI"/>
          <w:bCs/>
        </w:rPr>
        <w:t>Scheduler</w:t>
      </w:r>
      <w:r w:rsidRPr="00D86A2D">
        <w:rPr>
          <w:rFonts w:eastAsia="Yu Gothic UI"/>
        </w:rPr>
        <w:t xml:space="preserve"> and </w:t>
      </w:r>
      <w:r w:rsidR="00694655">
        <w:rPr>
          <w:rFonts w:eastAsia="Yu Gothic UI"/>
        </w:rPr>
        <w:t xml:space="preserve">the one or multiple </w:t>
      </w:r>
      <w:r w:rsidR="00BB2848">
        <w:rPr>
          <w:rFonts w:eastAsia="Yu Gothic UI"/>
        </w:rPr>
        <w:t>Data Source</w:t>
      </w:r>
      <w:r w:rsidR="00694655">
        <w:rPr>
          <w:rFonts w:eastAsia="Yu Gothic UI"/>
        </w:rPr>
        <w:t>s</w:t>
      </w:r>
      <w:r w:rsidR="00BF2646" w:rsidRPr="00D86A2D">
        <w:rPr>
          <w:rFonts w:eastAsia="Yu Gothic UI"/>
        </w:rPr>
        <w:t xml:space="preserve"> </w:t>
      </w:r>
      <w:r w:rsidR="00694655">
        <w:rPr>
          <w:rFonts w:eastAsia="Yu Gothic UI"/>
        </w:rPr>
        <w:t xml:space="preserve">that provide content data for emission </w:t>
      </w:r>
      <w:r w:rsidRPr="00D86A2D">
        <w:rPr>
          <w:rFonts w:eastAsia="Yu Gothic UI"/>
        </w:rPr>
        <w:t xml:space="preserve">shall </w:t>
      </w:r>
      <w:r w:rsidR="00694655" w:rsidRPr="005F4E98">
        <w:rPr>
          <w:rFonts w:eastAsia="Yu Gothic"/>
          <w:lang w:eastAsia="ja-JP"/>
        </w:rPr>
        <w:t xml:space="preserve">permit the </w:t>
      </w:r>
      <w:r w:rsidR="00317008" w:rsidRPr="00317008">
        <w:rPr>
          <w:rFonts w:eastAsia="Yu Gothic"/>
          <w:bCs/>
          <w:lang w:eastAsia="ja-JP"/>
        </w:rPr>
        <w:t>Scheduler</w:t>
      </w:r>
      <w:r w:rsidR="00694655" w:rsidRPr="005F4E98">
        <w:rPr>
          <w:rFonts w:eastAsia="Yu Gothic"/>
          <w:lang w:eastAsia="ja-JP"/>
        </w:rPr>
        <w:t xml:space="preserve"> to control operation of the Data Sources so that they deliver the amount of data needed at the times at which it is needed to utilize the capacity of the various PLPs efficiently. </w:t>
      </w:r>
    </w:p>
    <w:p w14:paraId="020E5A30" w14:textId="06306209" w:rsidR="008A0B80" w:rsidRPr="00D86A2D" w:rsidRDefault="002227D7" w:rsidP="00E028D8">
      <w:pPr>
        <w:pStyle w:val="BodyText"/>
        <w:rPr>
          <w:rFonts w:eastAsia="Yu Gothic UI"/>
        </w:rPr>
      </w:pPr>
      <w:r>
        <w:rPr>
          <w:rFonts w:eastAsia="Yu Gothic UI"/>
        </w:rPr>
        <w:t xml:space="preserve">The </w:t>
      </w:r>
      <w:r w:rsidR="00317008" w:rsidRPr="00317008">
        <w:rPr>
          <w:rFonts w:eastAsia="Yu Gothic UI"/>
          <w:bCs/>
        </w:rPr>
        <w:t>Scheduler</w:t>
      </w:r>
      <w:r w:rsidR="008A0B80" w:rsidRPr="00D86A2D">
        <w:rPr>
          <w:rFonts w:eastAsia="Yu Gothic UI"/>
        </w:rPr>
        <w:t xml:space="preserve"> </w:t>
      </w:r>
      <w:r w:rsidR="00694655">
        <w:rPr>
          <w:rFonts w:eastAsia="Yu Gothic UI"/>
        </w:rPr>
        <w:t xml:space="preserve">shall use the </w:t>
      </w:r>
      <w:r w:rsidR="002D467E">
        <w:rPr>
          <w:rFonts w:eastAsia="Yu Gothic UI"/>
        </w:rPr>
        <w:t xml:space="preserve">Data Source </w:t>
      </w:r>
      <w:r w:rsidR="00694655">
        <w:rPr>
          <w:rFonts w:eastAsia="Yu Gothic UI"/>
        </w:rPr>
        <w:t>Control Protocol to direct</w:t>
      </w:r>
      <w:r w:rsidR="008A0B80" w:rsidRPr="00D86A2D">
        <w:rPr>
          <w:rFonts w:eastAsia="Yu Gothic UI"/>
        </w:rPr>
        <w:t xml:space="preserve"> </w:t>
      </w:r>
      <w:r w:rsidR="00BB2848">
        <w:rPr>
          <w:rFonts w:eastAsia="Yu Gothic UI"/>
        </w:rPr>
        <w:t>Data Source</w:t>
      </w:r>
      <w:r w:rsidR="008A0B80" w:rsidRPr="00D86A2D">
        <w:rPr>
          <w:rFonts w:eastAsia="Yu Gothic UI"/>
        </w:rPr>
        <w:t xml:space="preserve">s </w:t>
      </w:r>
      <w:r w:rsidR="00694655">
        <w:rPr>
          <w:rFonts w:eastAsia="Yu Gothic UI"/>
        </w:rPr>
        <w:t xml:space="preserve">to </w:t>
      </w:r>
      <w:r w:rsidR="0050347F">
        <w:rPr>
          <w:rFonts w:eastAsia="Yu Gothic UI"/>
        </w:rPr>
        <w:t>provide data in</w:t>
      </w:r>
      <w:r w:rsidR="00694655">
        <w:rPr>
          <w:rFonts w:eastAsia="Yu Gothic UI"/>
        </w:rPr>
        <w:t xml:space="preserve"> specific</w:t>
      </w:r>
      <w:r w:rsidR="00694655" w:rsidRPr="00D86A2D">
        <w:rPr>
          <w:rFonts w:eastAsia="Yu Gothic UI"/>
        </w:rPr>
        <w:t xml:space="preserve"> </w:t>
      </w:r>
      <w:r w:rsidR="008A0B80" w:rsidRPr="00D86A2D">
        <w:rPr>
          <w:rFonts w:eastAsia="Yu Gothic UI"/>
        </w:rPr>
        <w:t xml:space="preserve">target bit rate ranges and </w:t>
      </w:r>
      <w:r w:rsidR="00694655">
        <w:rPr>
          <w:rFonts w:eastAsia="Yu Gothic UI"/>
        </w:rPr>
        <w:t>to</w:t>
      </w:r>
      <w:r w:rsidR="00694655" w:rsidRPr="00D86A2D">
        <w:rPr>
          <w:rFonts w:eastAsia="Yu Gothic UI"/>
        </w:rPr>
        <w:t xml:space="preserve"> </w:t>
      </w:r>
      <w:r w:rsidR="008A0B80" w:rsidRPr="00D86A2D">
        <w:rPr>
          <w:rFonts w:eastAsia="Yu Gothic UI"/>
        </w:rPr>
        <w:t xml:space="preserve">throttle those </w:t>
      </w:r>
      <w:r w:rsidR="00BB2848">
        <w:rPr>
          <w:rFonts w:eastAsia="Yu Gothic UI"/>
        </w:rPr>
        <w:t>Data Source</w:t>
      </w:r>
      <w:r w:rsidR="008A0B80" w:rsidRPr="00D86A2D">
        <w:rPr>
          <w:rFonts w:eastAsia="Yu Gothic UI"/>
        </w:rPr>
        <w:t xml:space="preserve">s to </w:t>
      </w:r>
      <w:r w:rsidR="00694655">
        <w:rPr>
          <w:rFonts w:eastAsia="Yu Gothic UI"/>
        </w:rPr>
        <w:t>efficiently fill</w:t>
      </w:r>
      <w:r w:rsidR="00694655" w:rsidRPr="00D86A2D">
        <w:rPr>
          <w:rFonts w:eastAsia="Yu Gothic UI"/>
        </w:rPr>
        <w:t xml:space="preserve"> </w:t>
      </w:r>
      <w:r w:rsidR="008A0B80" w:rsidRPr="00D86A2D">
        <w:rPr>
          <w:rFonts w:eastAsia="Yu Gothic UI"/>
        </w:rPr>
        <w:t>PLP capacities.</w:t>
      </w:r>
      <w:r w:rsidR="00E26F48">
        <w:rPr>
          <w:rFonts w:eastAsia="Yu Gothic UI"/>
        </w:rPr>
        <w:t xml:space="preserve"> </w:t>
      </w:r>
      <w:r w:rsidR="0050347F">
        <w:rPr>
          <w:rFonts w:eastAsia="Yu Gothic UI"/>
        </w:rPr>
        <w:t xml:space="preserve">Via the </w:t>
      </w:r>
      <w:r w:rsidR="002D467E">
        <w:rPr>
          <w:rFonts w:eastAsia="Yu Gothic UI"/>
        </w:rPr>
        <w:t>DSCP</w:t>
      </w:r>
      <w:r w:rsidR="0050347F">
        <w:rPr>
          <w:rFonts w:eastAsia="Yu Gothic UI"/>
        </w:rPr>
        <w:t>, r</w:t>
      </w:r>
      <w:r w:rsidR="008A0B80" w:rsidRPr="00D86A2D">
        <w:rPr>
          <w:rFonts w:eastAsia="Yu Gothic UI"/>
        </w:rPr>
        <w:t>eal</w:t>
      </w:r>
      <w:r w:rsidR="000560B0">
        <w:rPr>
          <w:rFonts w:eastAsia="Yu Gothic UI"/>
        </w:rPr>
        <w:t>-</w:t>
      </w:r>
      <w:r w:rsidR="008A0B80" w:rsidRPr="00D86A2D">
        <w:rPr>
          <w:rFonts w:eastAsia="Yu Gothic UI"/>
        </w:rPr>
        <w:t xml:space="preserve">time control </w:t>
      </w:r>
      <w:r w:rsidR="0050347F">
        <w:rPr>
          <w:rFonts w:eastAsia="Yu Gothic UI"/>
        </w:rPr>
        <w:t>messages</w:t>
      </w:r>
      <w:r w:rsidR="0050347F" w:rsidRPr="00D86A2D">
        <w:rPr>
          <w:rFonts w:eastAsia="Yu Gothic UI"/>
        </w:rPr>
        <w:t xml:space="preserve"> </w:t>
      </w:r>
      <w:r w:rsidR="008A0B80" w:rsidRPr="00D86A2D">
        <w:rPr>
          <w:rFonts w:eastAsia="Yu Gothic UI"/>
        </w:rPr>
        <w:t xml:space="preserve">are sent to </w:t>
      </w:r>
      <w:r w:rsidR="00BB2848">
        <w:rPr>
          <w:rFonts w:eastAsia="Yu Gothic UI"/>
        </w:rPr>
        <w:t>Data Source</w:t>
      </w:r>
      <w:r w:rsidR="008A0B80" w:rsidRPr="00D86A2D">
        <w:rPr>
          <w:rFonts w:eastAsia="Yu Gothic UI"/>
        </w:rPr>
        <w:t xml:space="preserve"> IP </w:t>
      </w:r>
      <w:r w:rsidR="0050347F">
        <w:rPr>
          <w:rFonts w:eastAsia="Yu Gothic UI"/>
        </w:rPr>
        <w:t xml:space="preserve">control </w:t>
      </w:r>
      <w:r w:rsidR="008A0B80" w:rsidRPr="00D86A2D">
        <w:rPr>
          <w:rFonts w:eastAsia="Yu Gothic UI"/>
        </w:rPr>
        <w:t>address</w:t>
      </w:r>
      <w:r w:rsidR="0050347F">
        <w:rPr>
          <w:rFonts w:eastAsia="Yu Gothic UI"/>
        </w:rPr>
        <w:t>es</w:t>
      </w:r>
      <w:r w:rsidR="008A0B80" w:rsidRPr="00D86A2D">
        <w:rPr>
          <w:rFonts w:eastAsia="Yu Gothic UI"/>
        </w:rPr>
        <w:t xml:space="preserve"> as specified </w:t>
      </w:r>
      <w:r w:rsidR="0050347F">
        <w:rPr>
          <w:rFonts w:eastAsia="Yu Gothic UI"/>
        </w:rPr>
        <w:t>by</w:t>
      </w:r>
      <w:r w:rsidR="0050347F" w:rsidRPr="00D86A2D">
        <w:rPr>
          <w:rFonts w:eastAsia="Yu Gothic UI"/>
        </w:rPr>
        <w:t xml:space="preserve"> </w:t>
      </w:r>
      <w:r w:rsidR="008A0B80" w:rsidRPr="00D86A2D">
        <w:rPr>
          <w:rFonts w:eastAsia="Yu Gothic UI"/>
        </w:rPr>
        <w:t>the System Manage</w:t>
      </w:r>
      <w:r w:rsidR="0050347F">
        <w:rPr>
          <w:rFonts w:eastAsia="Yu Gothic UI"/>
        </w:rPr>
        <w:t>r</w:t>
      </w:r>
      <w:r w:rsidR="008A0B80" w:rsidRPr="00D86A2D">
        <w:rPr>
          <w:rFonts w:eastAsia="Yu Gothic UI"/>
        </w:rPr>
        <w:t>.</w:t>
      </w:r>
      <w:r w:rsidR="00E26F48">
        <w:rPr>
          <w:rFonts w:eastAsia="Yu Gothic UI"/>
        </w:rPr>
        <w:t xml:space="preserve"> </w:t>
      </w:r>
      <w:r w:rsidR="00E02B23" w:rsidRPr="00D86A2D">
        <w:rPr>
          <w:rFonts w:eastAsia="Yu Gothic UI"/>
        </w:rPr>
        <w:t xml:space="preserve">Data </w:t>
      </w:r>
      <w:r w:rsidR="00777C62">
        <w:rPr>
          <w:rFonts w:eastAsia="Yu Gothic UI"/>
        </w:rPr>
        <w:t>S</w:t>
      </w:r>
      <w:r w:rsidR="00E02B23" w:rsidRPr="00D86A2D">
        <w:rPr>
          <w:rFonts w:eastAsia="Yu Gothic UI"/>
        </w:rPr>
        <w:t xml:space="preserve">ources can be multiplexers, encoders, servers, </w:t>
      </w:r>
      <w:r w:rsidR="0050347F">
        <w:rPr>
          <w:rFonts w:eastAsia="Yu Gothic UI"/>
        </w:rPr>
        <w:t>and the like.</w:t>
      </w:r>
    </w:p>
    <w:p w14:paraId="47006C80" w14:textId="38C72F06" w:rsidR="00E02B23" w:rsidRPr="00D86A2D" w:rsidRDefault="00E02B23" w:rsidP="00E028D8">
      <w:pPr>
        <w:pStyle w:val="BodyText"/>
        <w:rPr>
          <w:rFonts w:eastAsia="Yu Gothic UI"/>
        </w:rPr>
      </w:pPr>
      <w:r w:rsidRPr="00D86A2D">
        <w:rPr>
          <w:rFonts w:eastAsia="Yu Gothic UI"/>
        </w:rPr>
        <w:t xml:space="preserve">Messages between </w:t>
      </w:r>
      <w:r w:rsidR="00317008" w:rsidRPr="00317008">
        <w:rPr>
          <w:rFonts w:eastAsia="Yu Gothic UI"/>
          <w:bCs/>
        </w:rPr>
        <w:t>Schedulers</w:t>
      </w:r>
      <w:r w:rsidR="0050347F" w:rsidRPr="00D86A2D">
        <w:rPr>
          <w:rFonts w:eastAsia="Yu Gothic UI"/>
        </w:rPr>
        <w:t xml:space="preserve"> and </w:t>
      </w:r>
      <w:r w:rsidR="00BB2848">
        <w:rPr>
          <w:rFonts w:eastAsia="Yu Gothic UI"/>
        </w:rPr>
        <w:t>Data Source</w:t>
      </w:r>
      <w:r w:rsidRPr="00D86A2D">
        <w:rPr>
          <w:rFonts w:eastAsia="Yu Gothic UI"/>
        </w:rPr>
        <w:t>s can include</w:t>
      </w:r>
      <w:r w:rsidR="000560B0">
        <w:rPr>
          <w:rFonts w:eastAsia="Yu Gothic UI"/>
        </w:rPr>
        <w:t>:</w:t>
      </w:r>
    </w:p>
    <w:p w14:paraId="09B1A743" w14:textId="3F03A15A" w:rsidR="00E02B23" w:rsidRPr="005F4E98" w:rsidRDefault="00E02B23" w:rsidP="009B6EF9">
      <w:pPr>
        <w:pStyle w:val="ListBullet"/>
        <w:rPr>
          <w:rFonts w:eastAsia="Yu Gothic"/>
        </w:rPr>
      </w:pPr>
      <w:r w:rsidRPr="005F4E98">
        <w:rPr>
          <w:rFonts w:eastAsia="Yu Gothic"/>
        </w:rPr>
        <w:t>Capabilities inquir</w:t>
      </w:r>
      <w:r w:rsidR="0050347F" w:rsidRPr="005F4E98">
        <w:rPr>
          <w:rFonts w:eastAsia="Yu Gothic"/>
        </w:rPr>
        <w:t>ies and responses</w:t>
      </w:r>
    </w:p>
    <w:p w14:paraId="40B6116A" w14:textId="2ABA8E7A" w:rsidR="00E02B23" w:rsidRPr="005F4E98" w:rsidRDefault="00E02B23" w:rsidP="009B6EF9">
      <w:pPr>
        <w:pStyle w:val="ListBullet"/>
        <w:rPr>
          <w:rFonts w:eastAsia="Yu Gothic"/>
        </w:rPr>
      </w:pPr>
      <w:r w:rsidRPr="005F4E98">
        <w:rPr>
          <w:rFonts w:eastAsia="Yu Gothic"/>
        </w:rPr>
        <w:t xml:space="preserve">Target bit range instructions from </w:t>
      </w:r>
      <w:r w:rsidR="0050347F" w:rsidRPr="005F4E98">
        <w:rPr>
          <w:rFonts w:eastAsia="Yu Gothic"/>
        </w:rPr>
        <w:t xml:space="preserve">a </w:t>
      </w:r>
      <w:r w:rsidR="00317008" w:rsidRPr="00317008">
        <w:rPr>
          <w:rFonts w:eastAsia="Yu Gothic"/>
          <w:bCs/>
        </w:rPr>
        <w:t>Scheduler</w:t>
      </w:r>
      <w:r w:rsidR="0050347F" w:rsidRPr="005F4E98">
        <w:rPr>
          <w:rFonts w:eastAsia="Yu Gothic"/>
        </w:rPr>
        <w:t xml:space="preserve"> to a Data Source</w:t>
      </w:r>
    </w:p>
    <w:p w14:paraId="0D4EC320" w14:textId="496E003A" w:rsidR="0050347F" w:rsidRPr="005F4E98" w:rsidRDefault="0050347F" w:rsidP="009B6EF9">
      <w:pPr>
        <w:pStyle w:val="ListBullet"/>
        <w:rPr>
          <w:rFonts w:eastAsia="Yu Gothic"/>
        </w:rPr>
      </w:pPr>
      <w:r w:rsidRPr="005F4E98">
        <w:rPr>
          <w:rFonts w:eastAsia="Yu Gothic"/>
        </w:rPr>
        <w:t xml:space="preserve">Throttling instructions from a </w:t>
      </w:r>
      <w:r w:rsidR="00317008" w:rsidRPr="00317008">
        <w:rPr>
          <w:rFonts w:eastAsia="Yu Gothic"/>
          <w:bCs/>
        </w:rPr>
        <w:t>Scheduler</w:t>
      </w:r>
      <w:r w:rsidRPr="005F4E98">
        <w:rPr>
          <w:rFonts w:eastAsia="Yu Gothic"/>
        </w:rPr>
        <w:t xml:space="preserve"> to a Data Source to make fine adjustments of data </w:t>
      </w:r>
      <w:proofErr w:type="gramStart"/>
      <w:r w:rsidRPr="005F4E98">
        <w:rPr>
          <w:rFonts w:eastAsia="Yu Gothic"/>
        </w:rPr>
        <w:t>delivery</w:t>
      </w:r>
      <w:proofErr w:type="gramEnd"/>
    </w:p>
    <w:p w14:paraId="666B6757" w14:textId="0638B553" w:rsidR="00160D78" w:rsidRPr="001E2C35" w:rsidRDefault="001E2C35" w:rsidP="001E2C35">
      <w:pPr>
        <w:pStyle w:val="BodyText"/>
        <w:rPr>
          <w:rFonts w:eastAsia="Yu Gothic UI"/>
        </w:rPr>
      </w:pPr>
      <w:r w:rsidRPr="001E2C35">
        <w:rPr>
          <w:rFonts w:eastAsia="Yu Gothic UI"/>
        </w:rPr>
        <w:t xml:space="preserve">The control protocol for communication between the </w:t>
      </w:r>
      <w:r w:rsidR="00317008" w:rsidRPr="00317008">
        <w:rPr>
          <w:rFonts w:eastAsia="Yu Gothic UI"/>
          <w:bCs/>
        </w:rPr>
        <w:t>Scheduler</w:t>
      </w:r>
      <w:r w:rsidRPr="001E2C35">
        <w:rPr>
          <w:rFonts w:eastAsia="Yu Gothic UI"/>
        </w:rPr>
        <w:t xml:space="preserve"> and </w:t>
      </w:r>
      <w:r>
        <w:rPr>
          <w:rFonts w:eastAsia="Yu Gothic UI"/>
        </w:rPr>
        <w:t>D</w:t>
      </w:r>
      <w:r w:rsidRPr="001E2C35">
        <w:rPr>
          <w:rFonts w:eastAsia="Yu Gothic UI"/>
        </w:rPr>
        <w:t xml:space="preserve">ata </w:t>
      </w:r>
      <w:r>
        <w:rPr>
          <w:rFonts w:eastAsia="Yu Gothic UI"/>
        </w:rPr>
        <w:t>S</w:t>
      </w:r>
      <w:r w:rsidRPr="001E2C35">
        <w:rPr>
          <w:rFonts w:eastAsia="Yu Gothic UI"/>
        </w:rPr>
        <w:t>ources shall</w:t>
      </w:r>
      <w:r w:rsidR="001039BB">
        <w:rPr>
          <w:rFonts w:eastAsia="Yu Gothic UI"/>
        </w:rPr>
        <w:t xml:space="preserve"> </w:t>
      </w:r>
      <w:r w:rsidR="00F767E9">
        <w:rPr>
          <w:rFonts w:eastAsia="Yu Gothic UI"/>
        </w:rPr>
        <w:t>use at least</w:t>
      </w:r>
      <w:r w:rsidRPr="001E2C35">
        <w:rPr>
          <w:rFonts w:eastAsia="Yu Gothic UI"/>
        </w:rPr>
        <w:t xml:space="preserve"> the field</w:t>
      </w:r>
      <w:r w:rsidR="00F767E9">
        <w:rPr>
          <w:rFonts w:eastAsia="Yu Gothic UI"/>
        </w:rPr>
        <w:t>s</w:t>
      </w:r>
      <w:r w:rsidRPr="001E2C35">
        <w:rPr>
          <w:rFonts w:eastAsia="Yu Gothic UI"/>
        </w:rPr>
        <w:t xml:space="preserve"> </w:t>
      </w:r>
      <w:r w:rsidR="00F767E9">
        <w:rPr>
          <w:rFonts w:eastAsia="Yu Gothic UI"/>
        </w:rPr>
        <w:t>shown</w:t>
      </w:r>
      <w:r w:rsidR="00F767E9" w:rsidRPr="001E2C35">
        <w:rPr>
          <w:rFonts w:eastAsia="Yu Gothic UI"/>
        </w:rPr>
        <w:t xml:space="preserve"> </w:t>
      </w:r>
      <w:r w:rsidRPr="001E2C35">
        <w:rPr>
          <w:rFonts w:eastAsia="Yu Gothic UI"/>
        </w:rPr>
        <w:t xml:space="preserve">in </w:t>
      </w:r>
      <w:r w:rsidRPr="001E2C35">
        <w:rPr>
          <w:rFonts w:eastAsia="Yu Gothic UI"/>
        </w:rPr>
        <w:fldChar w:fldCharType="begin"/>
      </w:r>
      <w:r w:rsidRPr="001E2C35">
        <w:rPr>
          <w:rFonts w:eastAsia="Yu Gothic UI"/>
        </w:rPr>
        <w:instrText xml:space="preserve"> REF _Ref496536191  \* MERGEFORMAT </w:instrText>
      </w:r>
      <w:r w:rsidRPr="001E2C35">
        <w:rPr>
          <w:rFonts w:eastAsia="Yu Gothic UI"/>
        </w:rPr>
        <w:fldChar w:fldCharType="separate"/>
      </w:r>
      <w:r w:rsidR="009B4B58" w:rsidRPr="00C23642">
        <w:rPr>
          <w:rFonts w:eastAsia="Yu Gothic UI"/>
        </w:rPr>
        <w:t>Table 5.2</w:t>
      </w:r>
      <w:r w:rsidRPr="001E2C35">
        <w:rPr>
          <w:rFonts w:eastAsia="Yu Gothic UI"/>
        </w:rPr>
        <w:fldChar w:fldCharType="end"/>
      </w:r>
      <w:r w:rsidRPr="001E2C35">
        <w:rPr>
          <w:rFonts w:eastAsia="Yu Gothic UI"/>
        </w:rPr>
        <w:t>.</w:t>
      </w:r>
      <w:r>
        <w:rPr>
          <w:rFonts w:eastAsia="Yu Gothic UI"/>
        </w:rPr>
        <w:t xml:space="preserve"> </w:t>
      </w:r>
      <w:r w:rsidR="00160D78" w:rsidRPr="005F4E98">
        <w:rPr>
          <w:rFonts w:eastAsia="Yu Gothic"/>
          <w:lang w:eastAsia="ja-JP"/>
        </w:rPr>
        <w:t xml:space="preserve">The </w:t>
      </w:r>
      <w:r w:rsidR="00317008" w:rsidRPr="00317008">
        <w:rPr>
          <w:rFonts w:eastAsia="Yu Gothic"/>
          <w:bCs/>
          <w:lang w:eastAsia="ja-JP"/>
        </w:rPr>
        <w:t>Scheduler</w:t>
      </w:r>
      <w:r w:rsidR="00160D78" w:rsidRPr="005F4E98">
        <w:rPr>
          <w:rFonts w:eastAsia="Yu Gothic"/>
          <w:lang w:eastAsia="ja-JP"/>
        </w:rPr>
        <w:t xml:space="preserve"> configures the </w:t>
      </w:r>
      <w:r w:rsidR="00BB2848" w:rsidRPr="005F4E98">
        <w:rPr>
          <w:rFonts w:eastAsia="Yu Gothic"/>
          <w:lang w:eastAsia="ja-JP"/>
        </w:rPr>
        <w:t>Physical Layer</w:t>
      </w:r>
      <w:r w:rsidR="00160D78" w:rsidRPr="005F4E98">
        <w:rPr>
          <w:rFonts w:eastAsia="Yu Gothic"/>
          <w:lang w:eastAsia="ja-JP"/>
        </w:rPr>
        <w:t xml:space="preserve"> on a per PLP basis</w:t>
      </w:r>
      <w:r w:rsidR="00E4076B">
        <w:rPr>
          <w:rFonts w:eastAsia="Yu Gothic"/>
          <w:lang w:eastAsia="ja-JP"/>
        </w:rPr>
        <w:t>;</w:t>
      </w:r>
      <w:r w:rsidR="00160D78" w:rsidRPr="005F4E98">
        <w:rPr>
          <w:rFonts w:eastAsia="Yu Gothic"/>
          <w:lang w:eastAsia="ja-JP"/>
        </w:rPr>
        <w:t xml:space="preserve"> </w:t>
      </w:r>
      <w:proofErr w:type="gramStart"/>
      <w:r w:rsidR="00160D78" w:rsidRPr="005F4E98">
        <w:rPr>
          <w:rFonts w:eastAsia="Yu Gothic"/>
          <w:lang w:eastAsia="ja-JP"/>
        </w:rPr>
        <w:t>therefore</w:t>
      </w:r>
      <w:proofErr w:type="gramEnd"/>
      <w:r w:rsidR="00160D78" w:rsidRPr="005F4E98">
        <w:rPr>
          <w:rFonts w:eastAsia="Yu Gothic"/>
          <w:lang w:eastAsia="ja-JP"/>
        </w:rPr>
        <w:t xml:space="preserve"> </w:t>
      </w:r>
      <w:r w:rsidR="002D467E" w:rsidRPr="005F4E98">
        <w:rPr>
          <w:rFonts w:eastAsia="Yu Gothic"/>
          <w:lang w:eastAsia="ja-JP"/>
        </w:rPr>
        <w:t>the DSCP</w:t>
      </w:r>
      <w:r w:rsidR="00F767E9" w:rsidRPr="005F4E98">
        <w:rPr>
          <w:rFonts w:eastAsia="Yu Gothic"/>
          <w:lang w:eastAsia="ja-JP"/>
        </w:rPr>
        <w:t xml:space="preserve"> </w:t>
      </w:r>
      <w:r w:rsidR="00160D78" w:rsidRPr="005F4E98">
        <w:rPr>
          <w:rFonts w:eastAsia="Yu Gothic"/>
          <w:lang w:eastAsia="ja-JP"/>
        </w:rPr>
        <w:t xml:space="preserve">has </w:t>
      </w:r>
      <w:r w:rsidR="002D467E" w:rsidRPr="005F4E98">
        <w:rPr>
          <w:rFonts w:eastAsia="Yu Gothic"/>
          <w:lang w:eastAsia="ja-JP"/>
        </w:rPr>
        <w:t xml:space="preserve">a </w:t>
      </w:r>
      <w:r w:rsidR="00160D78" w:rsidRPr="005F4E98">
        <w:rPr>
          <w:rFonts w:eastAsia="Yu Gothic"/>
          <w:lang w:eastAsia="ja-JP"/>
        </w:rPr>
        <w:t xml:space="preserve">link to a </w:t>
      </w:r>
      <w:r w:rsidR="00BB2848" w:rsidRPr="005F4E98">
        <w:rPr>
          <w:rFonts w:eastAsia="Yu Gothic"/>
          <w:lang w:eastAsia="ja-JP"/>
        </w:rPr>
        <w:t>Data Source</w:t>
      </w:r>
      <w:r w:rsidR="00160D78" w:rsidRPr="005F4E98">
        <w:rPr>
          <w:rFonts w:eastAsia="Yu Gothic"/>
          <w:lang w:eastAsia="ja-JP"/>
        </w:rPr>
        <w:t xml:space="preserve"> for each PLP. The </w:t>
      </w:r>
      <w:r w:rsidR="002D467E" w:rsidRPr="005F4E98">
        <w:rPr>
          <w:rFonts w:eastAsia="Yu Gothic"/>
          <w:lang w:eastAsia="ja-JP"/>
        </w:rPr>
        <w:t xml:space="preserve">DSCP can </w:t>
      </w:r>
      <w:r w:rsidR="00160D78" w:rsidRPr="005F4E98">
        <w:rPr>
          <w:rFonts w:eastAsia="Yu Gothic"/>
          <w:lang w:eastAsia="ja-JP"/>
        </w:rPr>
        <w:t>accommodate seamless changes that do not affect service.</w:t>
      </w:r>
    </w:p>
    <w:p w14:paraId="416872C9" w14:textId="09F44159" w:rsidR="00160D78" w:rsidRPr="00D86A2D" w:rsidRDefault="00160D78" w:rsidP="00160D78">
      <w:pPr>
        <w:pStyle w:val="CaptionTable"/>
        <w:rPr>
          <w:rFonts w:eastAsia="Yu Gothic UI"/>
        </w:rPr>
      </w:pPr>
      <w:bookmarkStart w:id="471" w:name="_Ref496536191"/>
      <w:bookmarkStart w:id="472" w:name="_Toc160753654"/>
      <w:bookmarkStart w:id="473" w:name="_Toc84418069"/>
      <w:r w:rsidRPr="005F4E98">
        <w:rPr>
          <w:rFonts w:eastAsia="Yu Gothic"/>
          <w:b/>
        </w:rPr>
        <w:t xml:space="preserve">Table </w:t>
      </w:r>
      <w:r w:rsidR="00AA0299">
        <w:rPr>
          <w:rFonts w:eastAsia="Yu Gothic"/>
          <w:b/>
        </w:rPr>
        <w:fldChar w:fldCharType="begin"/>
      </w:r>
      <w:r w:rsidR="00AA0299">
        <w:rPr>
          <w:rFonts w:eastAsia="Yu Gothic"/>
          <w:b/>
        </w:rPr>
        <w:instrText xml:space="preserve"> STYLEREF 1 \s </w:instrText>
      </w:r>
      <w:r w:rsidR="00AA0299">
        <w:rPr>
          <w:rFonts w:eastAsia="Yu Gothic"/>
          <w:b/>
        </w:rPr>
        <w:fldChar w:fldCharType="separate"/>
      </w:r>
      <w:r w:rsidR="009B4B58">
        <w:rPr>
          <w:rFonts w:eastAsia="Yu Gothic"/>
          <w:b/>
          <w:noProof/>
        </w:rPr>
        <w:t>5</w:t>
      </w:r>
      <w:r w:rsidR="00AA0299">
        <w:rPr>
          <w:rFonts w:eastAsia="Yu Gothic"/>
          <w:b/>
        </w:rPr>
        <w:fldChar w:fldCharType="end"/>
      </w:r>
      <w:r w:rsidR="00AA0299">
        <w:rPr>
          <w:rFonts w:eastAsia="Yu Gothic"/>
          <w:b/>
        </w:rPr>
        <w:t>.</w:t>
      </w:r>
      <w:r w:rsidR="00AA0299">
        <w:rPr>
          <w:rFonts w:eastAsia="Yu Gothic"/>
          <w:b/>
        </w:rPr>
        <w:fldChar w:fldCharType="begin"/>
      </w:r>
      <w:r w:rsidR="00AA0299">
        <w:rPr>
          <w:rFonts w:eastAsia="Yu Gothic"/>
          <w:b/>
        </w:rPr>
        <w:instrText xml:space="preserve"> SEQ Table \* ARABIC \s 1 </w:instrText>
      </w:r>
      <w:r w:rsidR="00AA0299">
        <w:rPr>
          <w:rFonts w:eastAsia="Yu Gothic"/>
          <w:b/>
        </w:rPr>
        <w:fldChar w:fldCharType="separate"/>
      </w:r>
      <w:r w:rsidR="009B4B58">
        <w:rPr>
          <w:rFonts w:eastAsia="Yu Gothic"/>
          <w:b/>
          <w:noProof/>
        </w:rPr>
        <w:t>2</w:t>
      </w:r>
      <w:r w:rsidR="00AA0299">
        <w:rPr>
          <w:rFonts w:eastAsia="Yu Gothic"/>
          <w:b/>
        </w:rPr>
        <w:fldChar w:fldCharType="end"/>
      </w:r>
      <w:bookmarkEnd w:id="471"/>
      <w:r w:rsidRPr="005F4E98">
        <w:rPr>
          <w:rFonts w:eastAsia="Yu Gothic"/>
        </w:rPr>
        <w:t xml:space="preserve"> </w:t>
      </w:r>
      <w:r>
        <w:rPr>
          <w:rFonts w:eastAsia="Yu Gothic UI"/>
        </w:rPr>
        <w:t>Real Time Control Field Definitions</w:t>
      </w:r>
      <w:bookmarkEnd w:id="472"/>
      <w:bookmarkEnd w:id="473"/>
    </w:p>
    <w:tbl>
      <w:tblPr>
        <w:tblW w:w="5760"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29" w:type="dxa"/>
          <w:left w:w="43" w:type="dxa"/>
          <w:bottom w:w="29" w:type="dxa"/>
          <w:right w:w="43" w:type="dxa"/>
        </w:tblCellMar>
        <w:tblLook w:val="04A0" w:firstRow="1" w:lastRow="0" w:firstColumn="1" w:lastColumn="0" w:noHBand="0" w:noVBand="1"/>
      </w:tblPr>
      <w:tblGrid>
        <w:gridCol w:w="3176"/>
        <w:gridCol w:w="1508"/>
        <w:gridCol w:w="1076"/>
      </w:tblGrid>
      <w:tr w:rsidR="00160D78" w:rsidRPr="005F4E98" w14:paraId="44043DBB" w14:textId="77777777" w:rsidTr="00DC5DA3">
        <w:trPr>
          <w:tblHeader/>
          <w:jc w:val="center"/>
        </w:trPr>
        <w:tc>
          <w:tcPr>
            <w:tcW w:w="0" w:type="auto"/>
            <w:tcBorders>
              <w:bottom w:val="single" w:sz="2" w:space="0" w:color="000000"/>
              <w:right w:val="nil"/>
            </w:tcBorders>
            <w:tcMar>
              <w:top w:w="55" w:type="dxa"/>
              <w:left w:w="55" w:type="dxa"/>
              <w:bottom w:w="55" w:type="dxa"/>
              <w:right w:w="55" w:type="dxa"/>
            </w:tcMar>
            <w:hideMark/>
          </w:tcPr>
          <w:p w14:paraId="5F085E5C" w14:textId="77777777" w:rsidR="00160D78" w:rsidRPr="00D86A2D" w:rsidRDefault="00160D78" w:rsidP="0087645E">
            <w:pPr>
              <w:pStyle w:val="TableHeading"/>
              <w:keepNext/>
              <w:rPr>
                <w:rFonts w:eastAsia="Yu Gothic UI" w:cs="Arial"/>
                <w:lang w:eastAsia="zh-CN" w:bidi="hi-IN"/>
              </w:rPr>
            </w:pPr>
            <w:r w:rsidRPr="00D86A2D">
              <w:rPr>
                <w:rFonts w:eastAsia="Yu Gothic UI" w:cs="Arial"/>
              </w:rPr>
              <w:t>Syntax</w:t>
            </w:r>
          </w:p>
        </w:tc>
        <w:tc>
          <w:tcPr>
            <w:tcW w:w="0" w:type="auto"/>
            <w:tcBorders>
              <w:left w:val="nil"/>
              <w:bottom w:val="single" w:sz="2" w:space="0" w:color="000000"/>
              <w:right w:val="nil"/>
            </w:tcBorders>
            <w:tcMar>
              <w:top w:w="55" w:type="dxa"/>
              <w:left w:w="55" w:type="dxa"/>
              <w:bottom w:w="55" w:type="dxa"/>
              <w:right w:w="55" w:type="dxa"/>
            </w:tcMar>
            <w:hideMark/>
          </w:tcPr>
          <w:p w14:paraId="5F18EB5A" w14:textId="77777777" w:rsidR="00160D78" w:rsidRPr="00D86A2D" w:rsidRDefault="00160D78" w:rsidP="008A60BB">
            <w:pPr>
              <w:pStyle w:val="TableHeading"/>
              <w:rPr>
                <w:rFonts w:eastAsia="Yu Gothic UI" w:cs="Arial"/>
                <w:lang w:eastAsia="zh-CN" w:bidi="hi-IN"/>
              </w:rPr>
            </w:pPr>
            <w:r w:rsidRPr="00D86A2D">
              <w:rPr>
                <w:rFonts w:eastAsia="Yu Gothic UI" w:cs="Arial"/>
              </w:rPr>
              <w:t xml:space="preserve">No. of </w:t>
            </w:r>
            <w:r>
              <w:rPr>
                <w:rFonts w:eastAsia="Yu Gothic UI" w:cs="Arial"/>
              </w:rPr>
              <w:t>B</w:t>
            </w:r>
            <w:r w:rsidRPr="00D86A2D">
              <w:rPr>
                <w:rFonts w:eastAsia="Yu Gothic UI" w:cs="Arial"/>
              </w:rPr>
              <w:t>its</w:t>
            </w:r>
          </w:p>
        </w:tc>
        <w:tc>
          <w:tcPr>
            <w:tcW w:w="0" w:type="auto"/>
            <w:tcBorders>
              <w:left w:val="nil"/>
              <w:bottom w:val="single" w:sz="2" w:space="0" w:color="000000"/>
            </w:tcBorders>
            <w:tcMar>
              <w:top w:w="55" w:type="dxa"/>
              <w:left w:w="55" w:type="dxa"/>
              <w:bottom w:w="55" w:type="dxa"/>
              <w:right w:w="55" w:type="dxa"/>
            </w:tcMar>
            <w:hideMark/>
          </w:tcPr>
          <w:p w14:paraId="5A09C62B" w14:textId="77777777" w:rsidR="00160D78" w:rsidRPr="00D86A2D" w:rsidRDefault="00160D78" w:rsidP="008A60BB">
            <w:pPr>
              <w:pStyle w:val="TableHeading"/>
              <w:rPr>
                <w:rFonts w:eastAsia="Yu Gothic UI" w:cs="Arial"/>
                <w:lang w:eastAsia="zh-CN" w:bidi="hi-IN"/>
              </w:rPr>
            </w:pPr>
            <w:r w:rsidRPr="00D86A2D">
              <w:rPr>
                <w:rFonts w:eastAsia="Yu Gothic UI" w:cs="Arial"/>
              </w:rPr>
              <w:t>Format</w:t>
            </w:r>
          </w:p>
        </w:tc>
      </w:tr>
      <w:tr w:rsidR="00160D78" w:rsidRPr="005F4E98" w14:paraId="4E75A611" w14:textId="77777777" w:rsidTr="00E953A8">
        <w:tblPrEx>
          <w:tblLook w:val="01E0" w:firstRow="1" w:lastRow="1" w:firstColumn="1" w:lastColumn="1" w:noHBand="0" w:noVBand="0"/>
        </w:tblPrEx>
        <w:trPr>
          <w:jc w:val="center"/>
        </w:trPr>
        <w:tc>
          <w:tcPr>
            <w:tcW w:w="0" w:type="auto"/>
            <w:tcBorders>
              <w:bottom w:val="nil"/>
            </w:tcBorders>
            <w:vAlign w:val="bottom"/>
          </w:tcPr>
          <w:p w14:paraId="71C10E2A" w14:textId="77777777" w:rsidR="00160D78" w:rsidRPr="005F4E98" w:rsidRDefault="00160D78" w:rsidP="0087645E">
            <w:pPr>
              <w:pStyle w:val="TableCell"/>
              <w:keepNext/>
              <w:rPr>
                <w:rFonts w:eastAsia="Yu Gothic"/>
              </w:rPr>
            </w:pPr>
            <w:proofErr w:type="spellStart"/>
            <w:r w:rsidRPr="005F4E98">
              <w:rPr>
                <w:rFonts w:eastAsia="Yu Gothic"/>
              </w:rPr>
              <w:t>rt_control</w:t>
            </w:r>
            <w:proofErr w:type="spellEnd"/>
            <w:r w:rsidRPr="005F4E98">
              <w:rPr>
                <w:rFonts w:eastAsia="Yu Gothic"/>
              </w:rPr>
              <w:t xml:space="preserve"> () {</w:t>
            </w:r>
          </w:p>
        </w:tc>
        <w:tc>
          <w:tcPr>
            <w:tcW w:w="0" w:type="auto"/>
            <w:tcBorders>
              <w:bottom w:val="nil"/>
            </w:tcBorders>
            <w:vAlign w:val="bottom"/>
          </w:tcPr>
          <w:p w14:paraId="16495C4B" w14:textId="77777777" w:rsidR="00160D78" w:rsidRPr="005F4E98" w:rsidRDefault="00160D78" w:rsidP="008A60BB">
            <w:pPr>
              <w:pStyle w:val="TableCell"/>
              <w:rPr>
                <w:rFonts w:eastAsia="Yu Gothic"/>
              </w:rPr>
            </w:pPr>
          </w:p>
        </w:tc>
        <w:tc>
          <w:tcPr>
            <w:tcW w:w="0" w:type="auto"/>
            <w:tcBorders>
              <w:bottom w:val="nil"/>
            </w:tcBorders>
            <w:vAlign w:val="bottom"/>
          </w:tcPr>
          <w:p w14:paraId="17666677" w14:textId="77777777" w:rsidR="00160D78" w:rsidRPr="005F4E98" w:rsidRDefault="00160D78" w:rsidP="008A60BB">
            <w:pPr>
              <w:pStyle w:val="TableCell"/>
              <w:rPr>
                <w:rFonts w:eastAsia="Yu Gothic"/>
              </w:rPr>
            </w:pPr>
          </w:p>
        </w:tc>
      </w:tr>
      <w:tr w:rsidR="00160D78" w:rsidRPr="005F4E98" w14:paraId="75E3A21C" w14:textId="77777777" w:rsidTr="00E953A8">
        <w:tblPrEx>
          <w:tblLook w:val="01E0" w:firstRow="1" w:lastRow="1" w:firstColumn="1" w:lastColumn="1" w:noHBand="0" w:noVBand="0"/>
        </w:tblPrEx>
        <w:trPr>
          <w:jc w:val="center"/>
        </w:trPr>
        <w:tc>
          <w:tcPr>
            <w:tcW w:w="0" w:type="auto"/>
            <w:tcBorders>
              <w:top w:val="nil"/>
              <w:bottom w:val="nil"/>
            </w:tcBorders>
            <w:vAlign w:val="bottom"/>
          </w:tcPr>
          <w:p w14:paraId="1270B4EB" w14:textId="77777777" w:rsidR="00160D78" w:rsidRPr="005F4E98" w:rsidRDefault="00160D78" w:rsidP="0087645E">
            <w:pPr>
              <w:pStyle w:val="TableCell"/>
              <w:keepNext/>
              <w:rPr>
                <w:rFonts w:eastAsia="Yu Gothic"/>
                <w:b/>
              </w:rPr>
            </w:pPr>
            <w:r w:rsidRPr="005F4E98">
              <w:rPr>
                <w:rFonts w:eastAsia="Yu Gothic"/>
                <w:b/>
              </w:rPr>
              <w:tab/>
            </w:r>
            <w:proofErr w:type="spellStart"/>
            <w:r w:rsidRPr="005F4E98">
              <w:rPr>
                <w:rFonts w:eastAsia="Yu Gothic"/>
                <w:b/>
              </w:rPr>
              <w:t>bit_rate_capacity</w:t>
            </w:r>
            <w:proofErr w:type="spellEnd"/>
          </w:p>
        </w:tc>
        <w:tc>
          <w:tcPr>
            <w:tcW w:w="0" w:type="auto"/>
            <w:tcBorders>
              <w:top w:val="nil"/>
              <w:bottom w:val="nil"/>
            </w:tcBorders>
            <w:vAlign w:val="bottom"/>
          </w:tcPr>
          <w:p w14:paraId="08D94D94" w14:textId="77777777" w:rsidR="00160D78" w:rsidRPr="005F4E98" w:rsidRDefault="00160D78" w:rsidP="008A60BB">
            <w:pPr>
              <w:pStyle w:val="TableCell"/>
              <w:rPr>
                <w:rFonts w:eastAsia="Yu Gothic"/>
              </w:rPr>
            </w:pPr>
            <w:r w:rsidRPr="005F4E98">
              <w:rPr>
                <w:rFonts w:eastAsia="Yu Gothic"/>
              </w:rPr>
              <w:t>18</w:t>
            </w:r>
          </w:p>
        </w:tc>
        <w:tc>
          <w:tcPr>
            <w:tcW w:w="0" w:type="auto"/>
            <w:tcBorders>
              <w:top w:val="nil"/>
              <w:bottom w:val="nil"/>
            </w:tcBorders>
            <w:vAlign w:val="bottom"/>
          </w:tcPr>
          <w:p w14:paraId="1381CEB5" w14:textId="77777777" w:rsidR="00160D78" w:rsidRPr="005F4E98" w:rsidRDefault="00160D78" w:rsidP="008A60BB">
            <w:pPr>
              <w:pStyle w:val="TableCell"/>
              <w:rPr>
                <w:rFonts w:eastAsia="Yu Gothic"/>
              </w:rPr>
            </w:pPr>
            <w:r w:rsidRPr="005F4E98">
              <w:rPr>
                <w:rFonts w:eastAsia="Yu Gothic"/>
              </w:rPr>
              <w:t>uimsbf</w:t>
            </w:r>
          </w:p>
        </w:tc>
      </w:tr>
      <w:tr w:rsidR="00160D78" w:rsidRPr="005F4E98" w14:paraId="3DBEB2B4" w14:textId="77777777" w:rsidTr="00E953A8">
        <w:tblPrEx>
          <w:tblLook w:val="01E0" w:firstRow="1" w:lastRow="1" w:firstColumn="1" w:lastColumn="1" w:noHBand="0" w:noVBand="0"/>
        </w:tblPrEx>
        <w:trPr>
          <w:jc w:val="center"/>
        </w:trPr>
        <w:tc>
          <w:tcPr>
            <w:tcW w:w="0" w:type="auto"/>
            <w:tcBorders>
              <w:top w:val="nil"/>
              <w:bottom w:val="nil"/>
            </w:tcBorders>
            <w:vAlign w:val="bottom"/>
          </w:tcPr>
          <w:p w14:paraId="38CEFA64" w14:textId="77777777" w:rsidR="00160D78" w:rsidRPr="005F4E98" w:rsidRDefault="00160D78" w:rsidP="0087645E">
            <w:pPr>
              <w:pStyle w:val="TableCell"/>
              <w:keepNext/>
              <w:rPr>
                <w:rFonts w:eastAsia="Yu Gothic"/>
                <w:b/>
              </w:rPr>
            </w:pPr>
            <w:r w:rsidRPr="005F4E98">
              <w:rPr>
                <w:rFonts w:eastAsia="Yu Gothic"/>
                <w:b/>
              </w:rPr>
              <w:tab/>
            </w:r>
            <w:proofErr w:type="spellStart"/>
            <w:r w:rsidRPr="005F4E98">
              <w:rPr>
                <w:rFonts w:eastAsia="Yu Gothic"/>
                <w:b/>
              </w:rPr>
              <w:t>bit_rate_granularity</w:t>
            </w:r>
            <w:proofErr w:type="spellEnd"/>
          </w:p>
        </w:tc>
        <w:tc>
          <w:tcPr>
            <w:tcW w:w="0" w:type="auto"/>
            <w:tcBorders>
              <w:top w:val="nil"/>
              <w:bottom w:val="nil"/>
            </w:tcBorders>
            <w:vAlign w:val="bottom"/>
          </w:tcPr>
          <w:p w14:paraId="7768AFA8" w14:textId="77777777" w:rsidR="00160D78" w:rsidRPr="005F4E98" w:rsidRDefault="00160D78" w:rsidP="008A60BB">
            <w:pPr>
              <w:pStyle w:val="TableCell"/>
              <w:rPr>
                <w:rFonts w:eastAsia="Yu Gothic"/>
              </w:rPr>
            </w:pPr>
            <w:r w:rsidRPr="005F4E98">
              <w:rPr>
                <w:rFonts w:eastAsia="Yu Gothic"/>
              </w:rPr>
              <w:t>10</w:t>
            </w:r>
          </w:p>
        </w:tc>
        <w:tc>
          <w:tcPr>
            <w:tcW w:w="0" w:type="auto"/>
            <w:tcBorders>
              <w:top w:val="nil"/>
              <w:bottom w:val="nil"/>
            </w:tcBorders>
            <w:vAlign w:val="bottom"/>
          </w:tcPr>
          <w:p w14:paraId="0627BE5D" w14:textId="77777777" w:rsidR="00160D78" w:rsidRPr="005F4E98" w:rsidRDefault="00160D78" w:rsidP="008A60BB">
            <w:pPr>
              <w:pStyle w:val="TableCell"/>
              <w:rPr>
                <w:rFonts w:eastAsia="Yu Gothic"/>
              </w:rPr>
            </w:pPr>
            <w:r w:rsidRPr="005F4E98">
              <w:rPr>
                <w:rFonts w:eastAsia="Yu Gothic"/>
              </w:rPr>
              <w:t>uimsbf</w:t>
            </w:r>
          </w:p>
        </w:tc>
      </w:tr>
      <w:tr w:rsidR="00160D78" w:rsidRPr="005F4E98" w14:paraId="142073E5" w14:textId="77777777" w:rsidTr="00E953A8">
        <w:tblPrEx>
          <w:tblLook w:val="01E0" w:firstRow="1" w:lastRow="1" w:firstColumn="1" w:lastColumn="1" w:noHBand="0" w:noVBand="0"/>
        </w:tblPrEx>
        <w:trPr>
          <w:jc w:val="center"/>
        </w:trPr>
        <w:tc>
          <w:tcPr>
            <w:tcW w:w="0" w:type="auto"/>
            <w:tcBorders>
              <w:top w:val="nil"/>
              <w:bottom w:val="nil"/>
            </w:tcBorders>
            <w:vAlign w:val="bottom"/>
          </w:tcPr>
          <w:p w14:paraId="57DA70B7" w14:textId="77777777" w:rsidR="00160D78" w:rsidRPr="005F4E98" w:rsidRDefault="00160D78" w:rsidP="0087645E">
            <w:pPr>
              <w:pStyle w:val="TableCell"/>
              <w:keepNext/>
              <w:rPr>
                <w:rFonts w:eastAsia="Yu Gothic"/>
                <w:b/>
              </w:rPr>
            </w:pPr>
            <w:r w:rsidRPr="005F4E98">
              <w:rPr>
                <w:rFonts w:eastAsia="Yu Gothic"/>
                <w:b/>
              </w:rPr>
              <w:tab/>
            </w:r>
            <w:proofErr w:type="spellStart"/>
            <w:r w:rsidRPr="005F4E98">
              <w:rPr>
                <w:rFonts w:eastAsia="Yu Gothic"/>
                <w:b/>
              </w:rPr>
              <w:t>bit_rate_target</w:t>
            </w:r>
            <w:proofErr w:type="spellEnd"/>
          </w:p>
        </w:tc>
        <w:tc>
          <w:tcPr>
            <w:tcW w:w="0" w:type="auto"/>
            <w:tcBorders>
              <w:top w:val="nil"/>
              <w:bottom w:val="nil"/>
            </w:tcBorders>
            <w:vAlign w:val="bottom"/>
          </w:tcPr>
          <w:p w14:paraId="722307B3" w14:textId="77777777" w:rsidR="00160D78" w:rsidRPr="005F4E98" w:rsidRDefault="00160D78" w:rsidP="008A60BB">
            <w:pPr>
              <w:pStyle w:val="TableCell"/>
              <w:rPr>
                <w:rFonts w:eastAsia="Yu Gothic"/>
              </w:rPr>
            </w:pPr>
            <w:r w:rsidRPr="005F4E98">
              <w:rPr>
                <w:rFonts w:eastAsia="Yu Gothic"/>
              </w:rPr>
              <w:t>18</w:t>
            </w:r>
          </w:p>
        </w:tc>
        <w:tc>
          <w:tcPr>
            <w:tcW w:w="0" w:type="auto"/>
            <w:tcBorders>
              <w:top w:val="nil"/>
              <w:bottom w:val="nil"/>
            </w:tcBorders>
            <w:vAlign w:val="bottom"/>
          </w:tcPr>
          <w:p w14:paraId="44EB5B75" w14:textId="77777777" w:rsidR="00160D78" w:rsidRPr="005F4E98" w:rsidRDefault="00160D78" w:rsidP="008A60BB">
            <w:pPr>
              <w:pStyle w:val="TableCell"/>
              <w:rPr>
                <w:rFonts w:eastAsia="Yu Gothic"/>
              </w:rPr>
            </w:pPr>
            <w:r w:rsidRPr="005F4E98">
              <w:rPr>
                <w:rFonts w:eastAsia="Yu Gothic"/>
              </w:rPr>
              <w:t>uimsbf</w:t>
            </w:r>
          </w:p>
        </w:tc>
      </w:tr>
      <w:tr w:rsidR="00160D78" w:rsidRPr="005F4E98" w14:paraId="14C7DA17" w14:textId="77777777" w:rsidTr="00E953A8">
        <w:tblPrEx>
          <w:tblLook w:val="01E0" w:firstRow="1" w:lastRow="1" w:firstColumn="1" w:lastColumn="1" w:noHBand="0" w:noVBand="0"/>
        </w:tblPrEx>
        <w:trPr>
          <w:jc w:val="center"/>
        </w:trPr>
        <w:tc>
          <w:tcPr>
            <w:tcW w:w="0" w:type="auto"/>
            <w:tcBorders>
              <w:top w:val="nil"/>
              <w:bottom w:val="nil"/>
            </w:tcBorders>
            <w:vAlign w:val="bottom"/>
          </w:tcPr>
          <w:p w14:paraId="3C0ACA3E" w14:textId="77777777" w:rsidR="00160D78" w:rsidRPr="005F4E98" w:rsidRDefault="00160D78" w:rsidP="0087645E">
            <w:pPr>
              <w:pStyle w:val="TableCell"/>
              <w:keepNext/>
              <w:rPr>
                <w:rFonts w:eastAsia="Yu Gothic"/>
                <w:b/>
              </w:rPr>
            </w:pPr>
            <w:r w:rsidRPr="005F4E98">
              <w:rPr>
                <w:rFonts w:eastAsia="Yu Gothic"/>
                <w:b/>
              </w:rPr>
              <w:tab/>
            </w:r>
            <w:proofErr w:type="spellStart"/>
            <w:r w:rsidRPr="005F4E98">
              <w:rPr>
                <w:rFonts w:eastAsia="Yu Gothic"/>
                <w:b/>
              </w:rPr>
              <w:t>bit_rate_max</w:t>
            </w:r>
            <w:proofErr w:type="spellEnd"/>
          </w:p>
        </w:tc>
        <w:tc>
          <w:tcPr>
            <w:tcW w:w="0" w:type="auto"/>
            <w:tcBorders>
              <w:top w:val="nil"/>
              <w:bottom w:val="nil"/>
            </w:tcBorders>
            <w:vAlign w:val="bottom"/>
          </w:tcPr>
          <w:p w14:paraId="04FD9341" w14:textId="77777777" w:rsidR="00160D78" w:rsidRPr="005F4E98" w:rsidRDefault="00160D78" w:rsidP="008A60BB">
            <w:pPr>
              <w:pStyle w:val="TableCell"/>
              <w:rPr>
                <w:rFonts w:eastAsia="Yu Gothic"/>
              </w:rPr>
            </w:pPr>
            <w:r w:rsidRPr="005F4E98">
              <w:rPr>
                <w:rFonts w:eastAsia="Yu Gothic"/>
              </w:rPr>
              <w:t>18</w:t>
            </w:r>
          </w:p>
        </w:tc>
        <w:tc>
          <w:tcPr>
            <w:tcW w:w="0" w:type="auto"/>
            <w:tcBorders>
              <w:top w:val="nil"/>
              <w:bottom w:val="nil"/>
            </w:tcBorders>
            <w:vAlign w:val="bottom"/>
          </w:tcPr>
          <w:p w14:paraId="0F06D937" w14:textId="77777777" w:rsidR="00160D78" w:rsidRPr="005F4E98" w:rsidRDefault="00160D78" w:rsidP="008A60BB">
            <w:pPr>
              <w:pStyle w:val="TableCell"/>
              <w:rPr>
                <w:rFonts w:eastAsia="Yu Gothic"/>
              </w:rPr>
            </w:pPr>
            <w:r w:rsidRPr="005F4E98">
              <w:rPr>
                <w:rFonts w:eastAsia="Yu Gothic"/>
              </w:rPr>
              <w:t>uimsbf</w:t>
            </w:r>
          </w:p>
        </w:tc>
      </w:tr>
      <w:tr w:rsidR="00160D78" w:rsidRPr="005F4E98" w14:paraId="4202D1E5" w14:textId="77777777" w:rsidTr="00E953A8">
        <w:tblPrEx>
          <w:tblLook w:val="01E0" w:firstRow="1" w:lastRow="1" w:firstColumn="1" w:lastColumn="1" w:noHBand="0" w:noVBand="0"/>
        </w:tblPrEx>
        <w:trPr>
          <w:jc w:val="center"/>
        </w:trPr>
        <w:tc>
          <w:tcPr>
            <w:tcW w:w="0" w:type="auto"/>
            <w:tcBorders>
              <w:top w:val="nil"/>
            </w:tcBorders>
            <w:vAlign w:val="bottom"/>
          </w:tcPr>
          <w:p w14:paraId="5206664B" w14:textId="77777777" w:rsidR="00160D78" w:rsidRPr="005F4E98" w:rsidRDefault="00160D78" w:rsidP="008A60BB">
            <w:pPr>
              <w:pStyle w:val="TableCell"/>
              <w:rPr>
                <w:rFonts w:eastAsia="Yu Gothic"/>
              </w:rPr>
            </w:pPr>
            <w:r w:rsidRPr="005F4E98">
              <w:rPr>
                <w:rFonts w:eastAsia="Yu Gothic"/>
              </w:rPr>
              <w:t>}</w:t>
            </w:r>
          </w:p>
        </w:tc>
        <w:tc>
          <w:tcPr>
            <w:tcW w:w="0" w:type="auto"/>
            <w:tcBorders>
              <w:top w:val="nil"/>
            </w:tcBorders>
            <w:vAlign w:val="bottom"/>
          </w:tcPr>
          <w:p w14:paraId="5A8F1F17" w14:textId="77777777" w:rsidR="00160D78" w:rsidRPr="005F4E98" w:rsidRDefault="00160D78" w:rsidP="008A60BB">
            <w:pPr>
              <w:pStyle w:val="TableCell"/>
              <w:rPr>
                <w:rFonts w:eastAsia="Yu Gothic"/>
              </w:rPr>
            </w:pPr>
          </w:p>
        </w:tc>
        <w:tc>
          <w:tcPr>
            <w:tcW w:w="0" w:type="auto"/>
            <w:tcBorders>
              <w:top w:val="nil"/>
            </w:tcBorders>
            <w:vAlign w:val="bottom"/>
          </w:tcPr>
          <w:p w14:paraId="3FA89903" w14:textId="77777777" w:rsidR="00160D78" w:rsidRPr="005F4E98" w:rsidRDefault="00160D78" w:rsidP="008A60BB">
            <w:pPr>
              <w:pStyle w:val="TableCell"/>
              <w:rPr>
                <w:rFonts w:eastAsia="Yu Gothic"/>
              </w:rPr>
            </w:pPr>
          </w:p>
        </w:tc>
      </w:tr>
    </w:tbl>
    <w:p w14:paraId="013B14D0" w14:textId="659B0598" w:rsidR="00160D78" w:rsidRPr="005F4E98" w:rsidRDefault="00160D78" w:rsidP="00E953A8">
      <w:pPr>
        <w:pStyle w:val="List"/>
        <w:spacing w:before="240"/>
        <w:rPr>
          <w:rFonts w:eastAsia="Yu Gothic"/>
        </w:rPr>
      </w:pPr>
      <w:r w:rsidRPr="003B1AEE">
        <w:rPr>
          <w:rStyle w:val="Code"/>
          <w:b/>
          <w:bCs/>
        </w:rPr>
        <w:t>bit_rate_capacity</w:t>
      </w:r>
      <w:r w:rsidRPr="005F4E98">
        <w:rPr>
          <w:rFonts w:eastAsia="Yu Gothic"/>
        </w:rPr>
        <w:t xml:space="preserve"> field shall </w:t>
      </w:r>
      <w:r w:rsidR="00503B37" w:rsidRPr="005F4E98">
        <w:rPr>
          <w:rFonts w:eastAsia="Yu Gothic"/>
        </w:rPr>
        <w:t xml:space="preserve">indicate to the </w:t>
      </w:r>
      <w:r w:rsidR="00317008" w:rsidRPr="00317008">
        <w:rPr>
          <w:rFonts w:eastAsia="Yu Gothic"/>
          <w:bCs/>
        </w:rPr>
        <w:t>Scheduler</w:t>
      </w:r>
      <w:r w:rsidR="00503B37" w:rsidRPr="005F4E98">
        <w:rPr>
          <w:rFonts w:eastAsia="Yu Gothic"/>
        </w:rPr>
        <w:t xml:space="preserve"> </w:t>
      </w:r>
      <w:r w:rsidRPr="005F4E98">
        <w:rPr>
          <w:rFonts w:eastAsia="Yu Gothic"/>
        </w:rPr>
        <w:t xml:space="preserve">the </w:t>
      </w:r>
      <w:r w:rsidR="00BB2848" w:rsidRPr="005F4E98">
        <w:rPr>
          <w:rFonts w:eastAsia="Yu Gothic"/>
        </w:rPr>
        <w:t>Data Source</w:t>
      </w:r>
      <w:r w:rsidRPr="005F4E98">
        <w:rPr>
          <w:rFonts w:eastAsia="Yu Gothic"/>
        </w:rPr>
        <w:t xml:space="preserve"> bit rate capacity (e.g., </w:t>
      </w:r>
      <w:proofErr w:type="gramStart"/>
      <w:r w:rsidRPr="005F4E98">
        <w:rPr>
          <w:rFonts w:eastAsia="Yu Gothic"/>
        </w:rPr>
        <w:t>minimum</w:t>
      </w:r>
      <w:proofErr w:type="gramEnd"/>
      <w:r w:rsidRPr="005F4E98">
        <w:rPr>
          <w:rFonts w:eastAsia="Yu Gothic"/>
        </w:rPr>
        <w:t xml:space="preserve"> and maximum bit rates) in units of kbps. </w:t>
      </w:r>
    </w:p>
    <w:p w14:paraId="529A2223" w14:textId="57A023E5" w:rsidR="00160D78" w:rsidRPr="005F4E98" w:rsidRDefault="00160D78" w:rsidP="00160D78">
      <w:pPr>
        <w:pStyle w:val="List"/>
        <w:rPr>
          <w:rFonts w:eastAsia="Yu Gothic"/>
        </w:rPr>
      </w:pPr>
      <w:r w:rsidRPr="003B1AEE">
        <w:rPr>
          <w:rStyle w:val="Code"/>
          <w:b/>
          <w:bCs/>
        </w:rPr>
        <w:lastRenderedPageBreak/>
        <w:t>bit_rate_granularity</w:t>
      </w:r>
      <w:r w:rsidRPr="005F4E98">
        <w:rPr>
          <w:rFonts w:eastAsia="Yu Gothic"/>
        </w:rPr>
        <w:t xml:space="preserve"> field shall </w:t>
      </w:r>
      <w:r w:rsidR="00503B37" w:rsidRPr="005F4E98">
        <w:rPr>
          <w:rFonts w:eastAsia="Yu Gothic"/>
        </w:rPr>
        <w:t xml:space="preserve">indicate to the </w:t>
      </w:r>
      <w:r w:rsidR="00317008" w:rsidRPr="00317008">
        <w:rPr>
          <w:rFonts w:eastAsia="Yu Gothic"/>
          <w:bCs/>
        </w:rPr>
        <w:t>Scheduler</w:t>
      </w:r>
      <w:r w:rsidR="00503B37" w:rsidRPr="005F4E98">
        <w:rPr>
          <w:rFonts w:eastAsia="Yu Gothic"/>
        </w:rPr>
        <w:t xml:space="preserve"> </w:t>
      </w:r>
      <w:r w:rsidRPr="005F4E98">
        <w:rPr>
          <w:rFonts w:eastAsia="Yu Gothic"/>
        </w:rPr>
        <w:t xml:space="preserve">the </w:t>
      </w:r>
      <w:r w:rsidR="00BB2848" w:rsidRPr="005F4E98">
        <w:rPr>
          <w:rFonts w:eastAsia="Yu Gothic"/>
        </w:rPr>
        <w:t>Data Source</w:t>
      </w:r>
      <w:r w:rsidRPr="005F4E98">
        <w:rPr>
          <w:rFonts w:eastAsia="Yu Gothic"/>
        </w:rPr>
        <w:t xml:space="preserve"> </w:t>
      </w:r>
      <w:r w:rsidR="004F06FA" w:rsidRPr="005F4E98">
        <w:rPr>
          <w:rFonts w:eastAsia="Yu Gothic"/>
        </w:rPr>
        <w:t xml:space="preserve">bit rate </w:t>
      </w:r>
      <w:r w:rsidRPr="005F4E98">
        <w:rPr>
          <w:rFonts w:eastAsia="Yu Gothic"/>
        </w:rPr>
        <w:t xml:space="preserve">step size in units of kbps. </w:t>
      </w:r>
      <w:proofErr w:type="gramStart"/>
      <w:r w:rsidRPr="005F4E98">
        <w:rPr>
          <w:rFonts w:eastAsia="Yu Gothic"/>
        </w:rPr>
        <w:t>Rate</w:t>
      </w:r>
      <w:proofErr w:type="gramEnd"/>
      <w:r w:rsidRPr="005F4E98">
        <w:rPr>
          <w:rFonts w:eastAsia="Yu Gothic"/>
        </w:rPr>
        <w:t xml:space="preserve"> of change in the PLP can be from a few kbps to tens of Mbps depending on input coding rates and PHY frame configurations.</w:t>
      </w:r>
      <w:r w:rsidR="001039BB">
        <w:rPr>
          <w:rFonts w:eastAsia="Yu Gothic"/>
        </w:rPr>
        <w:t xml:space="preserve"> </w:t>
      </w:r>
      <w:r w:rsidRPr="005F4E98">
        <w:rPr>
          <w:rFonts w:eastAsia="Yu Gothic"/>
        </w:rPr>
        <w:t xml:space="preserve">The fastest rate of change depends on the shortest </w:t>
      </w:r>
      <w:r w:rsidR="00623DDC">
        <w:rPr>
          <w:rFonts w:eastAsia="Yu Gothic"/>
        </w:rPr>
        <w:t>allow</w:t>
      </w:r>
      <w:r w:rsidR="00652013">
        <w:rPr>
          <w:rFonts w:eastAsia="Yu Gothic"/>
        </w:rPr>
        <w:t>ed</w:t>
      </w:r>
      <w:r w:rsidR="00623DDC">
        <w:rPr>
          <w:rFonts w:eastAsia="Yu Gothic"/>
        </w:rPr>
        <w:t xml:space="preserve"> </w:t>
      </w:r>
      <w:r w:rsidRPr="005F4E98">
        <w:rPr>
          <w:rFonts w:eastAsia="Yu Gothic"/>
        </w:rPr>
        <w:t>frame length, which is 50msec.</w:t>
      </w:r>
    </w:p>
    <w:p w14:paraId="7E1C89DB" w14:textId="2EAC7EED" w:rsidR="00160D78" w:rsidRPr="005F4E98" w:rsidRDefault="00160D78" w:rsidP="00160D78">
      <w:pPr>
        <w:pStyle w:val="List"/>
        <w:rPr>
          <w:rFonts w:eastAsia="Yu Gothic"/>
        </w:rPr>
      </w:pPr>
      <w:r w:rsidRPr="003B1AEE">
        <w:rPr>
          <w:rStyle w:val="Code"/>
          <w:b/>
          <w:bCs/>
        </w:rPr>
        <w:t>bit_rate_target</w:t>
      </w:r>
      <w:r w:rsidRPr="005F4E98">
        <w:rPr>
          <w:rFonts w:eastAsia="Yu Gothic"/>
        </w:rPr>
        <w:t xml:space="preserve"> field shall </w:t>
      </w:r>
      <w:r w:rsidR="00503B37" w:rsidRPr="005F4E98">
        <w:rPr>
          <w:rFonts w:eastAsia="Yu Gothic"/>
        </w:rPr>
        <w:t xml:space="preserve">indicate </w:t>
      </w:r>
      <w:r w:rsidRPr="005F4E98">
        <w:rPr>
          <w:rFonts w:eastAsia="Yu Gothic"/>
        </w:rPr>
        <w:t xml:space="preserve">the desired bit rate for </w:t>
      </w:r>
      <w:r w:rsidR="00317008" w:rsidRPr="00317008">
        <w:rPr>
          <w:rFonts w:eastAsia="Yu Gothic"/>
          <w:bCs/>
        </w:rPr>
        <w:t>Scheduler</w:t>
      </w:r>
      <w:r w:rsidRPr="005F4E98">
        <w:rPr>
          <w:rFonts w:eastAsia="Yu Gothic"/>
        </w:rPr>
        <w:t xml:space="preserve"> capability in handling PLP payloads.</w:t>
      </w:r>
      <w:r w:rsidR="001039BB">
        <w:rPr>
          <w:rFonts w:eastAsia="Yu Gothic"/>
        </w:rPr>
        <w:t xml:space="preserve"> </w:t>
      </w:r>
      <w:r w:rsidRPr="005F4E98">
        <w:rPr>
          <w:rFonts w:eastAsia="Yu Gothic"/>
        </w:rPr>
        <w:t>Range of targets shall be between 1 kbps and 157 Mbps with units of kbps.</w:t>
      </w:r>
    </w:p>
    <w:p w14:paraId="7C4D01B3" w14:textId="29928509" w:rsidR="00160D78" w:rsidRPr="005F4E98" w:rsidRDefault="00160D78" w:rsidP="001E2C35">
      <w:pPr>
        <w:pStyle w:val="List"/>
        <w:rPr>
          <w:rFonts w:eastAsia="Yu Gothic"/>
        </w:rPr>
      </w:pPr>
      <w:r w:rsidRPr="003B1AEE">
        <w:rPr>
          <w:rStyle w:val="Code"/>
          <w:b/>
          <w:bCs/>
        </w:rPr>
        <w:t>bit_rate_max</w:t>
      </w:r>
      <w:r w:rsidRPr="005F4E98">
        <w:rPr>
          <w:rFonts w:eastAsia="Yu Gothic"/>
        </w:rPr>
        <w:t xml:space="preserve"> field shall indicate the maximum bit rate value not to be exceeded into the </w:t>
      </w:r>
      <w:r w:rsidR="00317008" w:rsidRPr="00317008">
        <w:rPr>
          <w:rFonts w:eastAsia="Yu Gothic"/>
          <w:bCs/>
        </w:rPr>
        <w:t>Scheduler</w:t>
      </w:r>
      <w:r w:rsidRPr="005F4E98">
        <w:rPr>
          <w:rFonts w:eastAsia="Yu Gothic"/>
        </w:rPr>
        <w:t xml:space="preserve"> in units of kbps.</w:t>
      </w:r>
    </w:p>
    <w:p w14:paraId="51F7050C" w14:textId="37AC7335" w:rsidR="00931226" w:rsidRPr="004F06FA" w:rsidRDefault="00317008" w:rsidP="00931226">
      <w:pPr>
        <w:pStyle w:val="Heading1"/>
        <w:rPr>
          <w:lang w:eastAsia="ja-JP"/>
        </w:rPr>
      </w:pPr>
      <w:bookmarkStart w:id="474" w:name="_Toc446425903"/>
      <w:bookmarkStart w:id="475" w:name="_Toc446425905"/>
      <w:bookmarkStart w:id="476" w:name="_Toc497283484"/>
      <w:bookmarkStart w:id="477" w:name="_Toc497283485"/>
      <w:bookmarkStart w:id="478" w:name="_Toc497283486"/>
      <w:bookmarkStart w:id="479" w:name="_Toc497283487"/>
      <w:bookmarkStart w:id="480" w:name="_Toc497283488"/>
      <w:bookmarkStart w:id="481" w:name="_Toc497283489"/>
      <w:bookmarkStart w:id="482" w:name="_Toc497283490"/>
      <w:bookmarkStart w:id="483" w:name="_Toc497283491"/>
      <w:bookmarkStart w:id="484" w:name="_Toc497283492"/>
      <w:bookmarkStart w:id="485" w:name="_Toc497283493"/>
      <w:bookmarkStart w:id="486" w:name="_Toc497283494"/>
      <w:bookmarkStart w:id="487" w:name="_Toc497283495"/>
      <w:bookmarkStart w:id="488" w:name="_Toc497283496"/>
      <w:bookmarkStart w:id="489" w:name="_Toc497283497"/>
      <w:bookmarkStart w:id="490" w:name="_Toc497283498"/>
      <w:bookmarkStart w:id="491" w:name="_Toc497283499"/>
      <w:bookmarkStart w:id="492" w:name="_Toc497283500"/>
      <w:bookmarkStart w:id="493" w:name="_Toc497283501"/>
      <w:bookmarkStart w:id="494" w:name="_Toc497283502"/>
      <w:bookmarkStart w:id="495" w:name="_Toc497283503"/>
      <w:bookmarkStart w:id="496" w:name="_Toc497283504"/>
      <w:bookmarkStart w:id="497" w:name="_Toc497283505"/>
      <w:bookmarkStart w:id="498" w:name="_Toc497283506"/>
      <w:bookmarkStart w:id="499" w:name="_Toc497283507"/>
      <w:bookmarkStart w:id="500" w:name="_Toc497283508"/>
      <w:bookmarkStart w:id="501" w:name="_Toc497283509"/>
      <w:bookmarkStart w:id="502" w:name="_Toc497283510"/>
      <w:bookmarkStart w:id="503" w:name="_Toc497283511"/>
      <w:bookmarkStart w:id="504" w:name="_Toc497283512"/>
      <w:bookmarkStart w:id="505" w:name="_Toc497283513"/>
      <w:bookmarkStart w:id="506" w:name="_Toc497283514"/>
      <w:bookmarkStart w:id="507" w:name="_Toc497283515"/>
      <w:bookmarkStart w:id="508" w:name="_Toc497283516"/>
      <w:bookmarkStart w:id="509" w:name="_Toc497283517"/>
      <w:bookmarkStart w:id="510" w:name="_Toc497283518"/>
      <w:bookmarkStart w:id="511" w:name="_Toc497283519"/>
      <w:bookmarkStart w:id="512" w:name="_Toc497283520"/>
      <w:bookmarkStart w:id="513" w:name="_Toc497283521"/>
      <w:bookmarkStart w:id="514" w:name="_Toc497283522"/>
      <w:bookmarkStart w:id="515" w:name="_Toc497283523"/>
      <w:bookmarkStart w:id="516" w:name="_Toc497283524"/>
      <w:bookmarkStart w:id="517" w:name="_Toc497283525"/>
      <w:bookmarkStart w:id="518" w:name="_Toc497283526"/>
      <w:bookmarkStart w:id="519" w:name="_Toc497283527"/>
      <w:bookmarkStart w:id="520" w:name="_Toc497283528"/>
      <w:bookmarkStart w:id="521" w:name="_Toc497283529"/>
      <w:bookmarkStart w:id="522" w:name="_Toc497283530"/>
      <w:bookmarkStart w:id="523" w:name="_Toc497283531"/>
      <w:bookmarkStart w:id="524" w:name="_Ref12964510"/>
      <w:bookmarkStart w:id="525" w:name="_Toc84418004"/>
      <w:bookmarkStart w:id="526" w:name="_Toc162365430"/>
      <w:bookmarkStart w:id="527" w:name="_Ref535498880"/>
      <w:bookmarkStart w:id="528" w:name="_Ref445108364"/>
      <w:bookmarkStart w:id="529" w:name="_Ref445108394"/>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r w:rsidRPr="004F06FA">
        <w:rPr>
          <w:lang w:eastAsia="ja-JP"/>
        </w:rPr>
        <w:t>Common Tunneling Protocol</w:t>
      </w:r>
      <w:r w:rsidR="00931226" w:rsidRPr="004F06FA">
        <w:rPr>
          <w:lang w:eastAsia="ja-JP"/>
        </w:rPr>
        <w:t xml:space="preserve"> (CTP)</w:t>
      </w:r>
      <w:bookmarkEnd w:id="524"/>
      <w:bookmarkEnd w:id="525"/>
      <w:bookmarkEnd w:id="526"/>
    </w:p>
    <w:p w14:paraId="0C898FA1" w14:textId="3BE2F970" w:rsidR="00931226" w:rsidRDefault="00931226" w:rsidP="008964D0">
      <w:pPr>
        <w:pStyle w:val="BodyTextfirstgraph"/>
        <w:rPr>
          <w:lang w:eastAsia="ja-JP"/>
        </w:rPr>
      </w:pPr>
      <w:r>
        <w:rPr>
          <w:lang w:eastAsia="ja-JP"/>
        </w:rPr>
        <w:t xml:space="preserve">The </w:t>
      </w:r>
      <w:r w:rsidR="00330C33" w:rsidRPr="00330C33">
        <w:rPr>
          <w:lang w:eastAsia="ja-JP"/>
        </w:rPr>
        <w:t>Data Source Transport Protocol</w:t>
      </w:r>
      <w:r>
        <w:rPr>
          <w:lang w:eastAsia="ja-JP"/>
        </w:rPr>
        <w:t xml:space="preserve"> (DSTP), ALP Transport Protocol (ALPTP) and STL Transport Protocol (STLTP) all rely on the capability of encapsulating packets of some form specific to the protocol into an </w:t>
      </w:r>
      <w:r w:rsidRPr="00B14A96">
        <w:rPr>
          <w:lang w:eastAsia="ja-JP"/>
        </w:rPr>
        <w:t>RTP</w:t>
      </w:r>
      <w:r>
        <w:rPr>
          <w:lang w:eastAsia="ja-JP"/>
        </w:rPr>
        <w:t xml:space="preserve">/UDP/IP packet </w:t>
      </w:r>
      <w:r w:rsidR="007E28EA">
        <w:t>Stream</w:t>
      </w:r>
      <w:r>
        <w:t xml:space="preserve">. </w:t>
      </w:r>
      <w:r>
        <w:rPr>
          <w:lang w:eastAsia="ja-JP"/>
        </w:rPr>
        <w:t xml:space="preserve">The </w:t>
      </w:r>
      <w:r w:rsidR="00B14A96">
        <w:rPr>
          <w:lang w:eastAsia="ja-JP"/>
        </w:rPr>
        <w:t>encapsulated</w:t>
      </w:r>
      <w:r>
        <w:rPr>
          <w:lang w:eastAsia="ja-JP"/>
        </w:rPr>
        <w:t xml:space="preserve"> packets are similar </w:t>
      </w:r>
      <w:r w:rsidR="006F5DD0">
        <w:rPr>
          <w:lang w:eastAsia="ja-JP"/>
        </w:rPr>
        <w:t>enough</w:t>
      </w:r>
      <w:r>
        <w:rPr>
          <w:lang w:eastAsia="ja-JP"/>
        </w:rPr>
        <w:t xml:space="preserve"> that a </w:t>
      </w:r>
      <w:r w:rsidR="00317008" w:rsidRPr="00317008">
        <w:rPr>
          <w:lang w:eastAsia="ja-JP"/>
        </w:rPr>
        <w:t>Common Tunneling Protocol</w:t>
      </w:r>
      <w:r>
        <w:rPr>
          <w:lang w:eastAsia="ja-JP"/>
        </w:rPr>
        <w:t xml:space="preserve"> can be </w:t>
      </w:r>
      <w:proofErr w:type="gramStart"/>
      <w:r>
        <w:rPr>
          <w:lang w:eastAsia="ja-JP"/>
        </w:rPr>
        <w:t>defined that</w:t>
      </w:r>
      <w:proofErr w:type="gramEnd"/>
      <w:r>
        <w:rPr>
          <w:lang w:eastAsia="ja-JP"/>
        </w:rPr>
        <w:t xml:space="preserve"> is common to all three protocols. </w:t>
      </w:r>
      <w:r>
        <w:t xml:space="preserve">In each case, source packet </w:t>
      </w:r>
      <w:r w:rsidR="007E28EA">
        <w:t>Stream</w:t>
      </w:r>
      <w:r>
        <w:t xml:space="preserve">s are combined into a single </w:t>
      </w:r>
      <w:r w:rsidR="00317008" w:rsidRPr="00317008">
        <w:rPr>
          <w:bCs/>
          <w:iCs/>
        </w:rPr>
        <w:t>Tunnel Packet</w:t>
      </w:r>
      <w:r w:rsidRPr="007F370B">
        <w:rPr>
          <w:b/>
          <w:bCs/>
          <w:iCs/>
        </w:rPr>
        <w:t xml:space="preserve"> </w:t>
      </w:r>
      <w:r w:rsidR="00317008" w:rsidRPr="00317008">
        <w:rPr>
          <w:bCs/>
          <w:iCs/>
        </w:rPr>
        <w:t>Stream</w:t>
      </w:r>
      <w:r>
        <w:t xml:space="preserve">. </w:t>
      </w:r>
      <w:r>
        <w:rPr>
          <w:lang w:eastAsia="ja-JP"/>
        </w:rPr>
        <w:t xml:space="preserve">The </w:t>
      </w:r>
      <w:r w:rsidR="00317008" w:rsidRPr="00317008">
        <w:rPr>
          <w:bCs/>
          <w:lang w:eastAsia="ja-JP"/>
        </w:rPr>
        <w:t>Common Tunneling Protocol</w:t>
      </w:r>
      <w:r>
        <w:rPr>
          <w:lang w:eastAsia="ja-JP"/>
        </w:rPr>
        <w:t xml:space="preserve"> (CTP) hides the details of the various </w:t>
      </w:r>
      <w:r w:rsidR="00317008" w:rsidRPr="00317008">
        <w:rPr>
          <w:bCs/>
          <w:iCs/>
          <w:lang w:eastAsia="ja-JP"/>
        </w:rPr>
        <w:t>Tunneled Packets</w:t>
      </w:r>
      <w:r>
        <w:rPr>
          <w:lang w:eastAsia="ja-JP"/>
        </w:rPr>
        <w:t xml:space="preserve"> by treating them and any associated metadata as opaque payload data. The Common Tunnel consists of an </w:t>
      </w:r>
      <w:r w:rsidRPr="00B14A96">
        <w:rPr>
          <w:lang w:eastAsia="ja-JP"/>
        </w:rPr>
        <w:t>RTP</w:t>
      </w:r>
      <w:r>
        <w:rPr>
          <w:lang w:eastAsia="ja-JP"/>
        </w:rPr>
        <w:t xml:space="preserve">/UDP/IP </w:t>
      </w:r>
      <w:proofErr w:type="gramStart"/>
      <w:r>
        <w:rPr>
          <w:lang w:eastAsia="ja-JP"/>
        </w:rPr>
        <w:t>unicast</w:t>
      </w:r>
      <w:proofErr w:type="gramEnd"/>
      <w:r>
        <w:rPr>
          <w:lang w:eastAsia="ja-JP"/>
        </w:rPr>
        <w:t xml:space="preserve"> or multicast IPv4 packet </w:t>
      </w:r>
      <w:r w:rsidR="007E28EA">
        <w:rPr>
          <w:lang w:eastAsia="ja-JP"/>
        </w:rPr>
        <w:t>Stream</w:t>
      </w:r>
      <w:r>
        <w:rPr>
          <w:lang w:eastAsia="ja-JP"/>
        </w:rPr>
        <w:t xml:space="preserve"> </w:t>
      </w:r>
      <w:r>
        <w:t xml:space="preserve">based on the SMPTE ST 2022-1 </w:t>
      </w:r>
      <w:r>
        <w:rPr>
          <w:highlight w:val="yellow"/>
        </w:rPr>
        <w:fldChar w:fldCharType="begin"/>
      </w:r>
      <w:r>
        <w:instrText xml:space="preserve"> REF smpte_2022_1 \r \h </w:instrText>
      </w:r>
      <w:r>
        <w:rPr>
          <w:highlight w:val="yellow"/>
        </w:rPr>
      </w:r>
      <w:r>
        <w:rPr>
          <w:highlight w:val="yellow"/>
        </w:rPr>
        <w:fldChar w:fldCharType="separate"/>
      </w:r>
      <w:r w:rsidR="009B4B58">
        <w:t>[8]</w:t>
      </w:r>
      <w:r>
        <w:rPr>
          <w:highlight w:val="yellow"/>
        </w:rPr>
        <w:fldChar w:fldCharType="end"/>
      </w:r>
      <w:r>
        <w:t xml:space="preserve"> standard</w:t>
      </w:r>
      <w:r>
        <w:rPr>
          <w:lang w:eastAsia="ja-JP"/>
        </w:rPr>
        <w:t xml:space="preserve"> whose payloads shall contain one or more </w:t>
      </w:r>
      <w:r w:rsidR="00317008" w:rsidRPr="00317008">
        <w:rPr>
          <w:bCs/>
          <w:lang w:eastAsia="ja-JP"/>
        </w:rPr>
        <w:t>Tunneled Packet Streams</w:t>
      </w:r>
      <w:r>
        <w:rPr>
          <w:lang w:eastAsia="ja-JP"/>
        </w:rPr>
        <w:t xml:space="preserve">. The </w:t>
      </w:r>
      <w:r w:rsidR="00317008" w:rsidRPr="00317008">
        <w:rPr>
          <w:bCs/>
          <w:iCs/>
          <w:lang w:eastAsia="ja-JP"/>
        </w:rPr>
        <w:t>Tunneled Packets</w:t>
      </w:r>
      <w:r>
        <w:rPr>
          <w:lang w:eastAsia="ja-JP"/>
        </w:rPr>
        <w:t xml:space="preserve"> are also referred to as </w:t>
      </w:r>
      <w:r>
        <w:rPr>
          <w:i/>
          <w:lang w:eastAsia="ja-JP"/>
        </w:rPr>
        <w:t>inner</w:t>
      </w:r>
      <w:r>
        <w:rPr>
          <w:lang w:eastAsia="ja-JP"/>
        </w:rPr>
        <w:t xml:space="preserve"> packets while the </w:t>
      </w:r>
      <w:r>
        <w:rPr>
          <w:i/>
          <w:lang w:eastAsia="ja-JP"/>
        </w:rPr>
        <w:t>outer</w:t>
      </w:r>
      <w:r>
        <w:rPr>
          <w:lang w:eastAsia="ja-JP"/>
        </w:rPr>
        <w:t xml:space="preserve"> packets are referred to as </w:t>
      </w:r>
      <w:r w:rsidR="00317008" w:rsidRPr="00317008">
        <w:rPr>
          <w:bCs/>
          <w:iCs/>
          <w:lang w:eastAsia="ja-JP"/>
        </w:rPr>
        <w:t>Tunnel Packets</w:t>
      </w:r>
      <w:r>
        <w:rPr>
          <w:lang w:eastAsia="ja-JP"/>
        </w:rPr>
        <w:t>.</w:t>
      </w:r>
    </w:p>
    <w:p w14:paraId="1457C70B" w14:textId="664D0B24" w:rsidR="00931226" w:rsidRDefault="00931226" w:rsidP="00931226">
      <w:pPr>
        <w:pStyle w:val="BodyText"/>
        <w:rPr>
          <w:lang w:eastAsia="ja-JP"/>
        </w:rPr>
      </w:pPr>
      <w:r>
        <w:rPr>
          <w:lang w:eastAsia="ja-JP"/>
        </w:rPr>
        <w:t xml:space="preserve">Two of the protocols, DSTP and ALPTP, described in this document specify information headers that precede their respective </w:t>
      </w:r>
      <w:r w:rsidR="00317008" w:rsidRPr="00317008">
        <w:rPr>
          <w:bCs/>
          <w:lang w:eastAsia="ja-JP"/>
        </w:rPr>
        <w:t>Tunneled Packets</w:t>
      </w:r>
      <w:r>
        <w:rPr>
          <w:lang w:eastAsia="ja-JP"/>
        </w:rPr>
        <w:t xml:space="preserve">, specifically, Data Source </w:t>
      </w:r>
      <w:r w:rsidR="00317008" w:rsidRPr="00317008">
        <w:rPr>
          <w:bCs/>
          <w:lang w:eastAsia="ja-JP"/>
        </w:rPr>
        <w:t>Tunneled Packets</w:t>
      </w:r>
      <w:r w:rsidR="001908C3">
        <w:rPr>
          <w:bCs/>
          <w:lang w:eastAsia="ja-JP"/>
        </w:rPr>
        <w:t>,</w:t>
      </w:r>
      <w:r>
        <w:rPr>
          <w:lang w:eastAsia="ja-JP"/>
        </w:rPr>
        <w:t xml:space="preserve"> which are UDP/IP packets and ALP </w:t>
      </w:r>
      <w:r w:rsidR="00317008" w:rsidRPr="00317008">
        <w:rPr>
          <w:bCs/>
          <w:lang w:eastAsia="ja-JP"/>
        </w:rPr>
        <w:t>Tunneled Packets</w:t>
      </w:r>
      <w:r w:rsidR="001908C3">
        <w:rPr>
          <w:bCs/>
          <w:lang w:eastAsia="ja-JP"/>
        </w:rPr>
        <w:t>,</w:t>
      </w:r>
      <w:r>
        <w:rPr>
          <w:lang w:eastAsia="ja-JP"/>
        </w:rPr>
        <w:t xml:space="preserve"> which are ALP Link Layer packets, respectively. For convenience, this section refers to these combined </w:t>
      </w:r>
      <w:r w:rsidR="001908C3">
        <w:rPr>
          <w:lang w:eastAsia="ja-JP"/>
        </w:rPr>
        <w:t>I</w:t>
      </w:r>
      <w:r>
        <w:rPr>
          <w:lang w:eastAsia="ja-JP"/>
        </w:rPr>
        <w:t xml:space="preserve">nformation </w:t>
      </w:r>
      <w:r w:rsidR="001908C3">
        <w:rPr>
          <w:lang w:eastAsia="ja-JP"/>
        </w:rPr>
        <w:t>H</w:t>
      </w:r>
      <w:r>
        <w:rPr>
          <w:lang w:eastAsia="ja-JP"/>
        </w:rPr>
        <w:t xml:space="preserve">eader and corresponding packets as simply </w:t>
      </w:r>
      <w:r w:rsidR="00317008" w:rsidRPr="00317008">
        <w:rPr>
          <w:bCs/>
          <w:iCs/>
          <w:lang w:eastAsia="ja-JP"/>
        </w:rPr>
        <w:t>Tunneled Packets</w:t>
      </w:r>
      <w:r w:rsidR="001908C3">
        <w:rPr>
          <w:bCs/>
          <w:iCs/>
          <w:lang w:eastAsia="ja-JP"/>
        </w:rPr>
        <w:t>,</w:t>
      </w:r>
      <w:r>
        <w:rPr>
          <w:lang w:eastAsia="ja-JP"/>
        </w:rPr>
        <w:t xml:space="preserve"> with the </w:t>
      </w:r>
      <w:r w:rsidR="001908C3">
        <w:rPr>
          <w:lang w:eastAsia="ja-JP"/>
        </w:rPr>
        <w:t>I</w:t>
      </w:r>
      <w:r>
        <w:rPr>
          <w:lang w:eastAsia="ja-JP"/>
        </w:rPr>
        <w:t xml:space="preserve">nformation </w:t>
      </w:r>
      <w:r w:rsidR="001908C3">
        <w:rPr>
          <w:lang w:eastAsia="ja-JP"/>
        </w:rPr>
        <w:t>H</w:t>
      </w:r>
      <w:r>
        <w:rPr>
          <w:lang w:eastAsia="ja-JP"/>
        </w:rPr>
        <w:t xml:space="preserve">eaders treated as part of the packet. In fact, this is appropriate since syntax and semantics of the internal packets should not be known to the tunnel except when framing to determine where each </w:t>
      </w:r>
      <w:r w:rsidR="00317008" w:rsidRPr="00317008">
        <w:rPr>
          <w:bCs/>
          <w:lang w:eastAsia="ja-JP"/>
        </w:rPr>
        <w:t>Tunneled Packet</w:t>
      </w:r>
      <w:r>
        <w:rPr>
          <w:lang w:eastAsia="ja-JP"/>
        </w:rPr>
        <w:t xml:space="preserve"> starts within the RTP/UDP/IP payload of the Tunnel Packet.</w:t>
      </w:r>
    </w:p>
    <w:p w14:paraId="067BA347" w14:textId="77777777" w:rsidR="00931226" w:rsidRDefault="00931226" w:rsidP="00931226">
      <w:pPr>
        <w:pStyle w:val="Heading2"/>
        <w:tabs>
          <w:tab w:val="clear" w:pos="0"/>
        </w:tabs>
        <w:rPr>
          <w:rFonts w:eastAsia="Yu Gothic UI"/>
        </w:rPr>
      </w:pPr>
      <w:bookmarkStart w:id="530" w:name="_Toc535863063"/>
      <w:bookmarkStart w:id="531" w:name="_Toc84418005"/>
      <w:bookmarkStart w:id="532" w:name="_Toc162365431"/>
      <w:r>
        <w:rPr>
          <w:rFonts w:eastAsia="Yu Gothic UI"/>
        </w:rPr>
        <w:t>Overview</w:t>
      </w:r>
      <w:bookmarkEnd w:id="530"/>
      <w:bookmarkEnd w:id="531"/>
      <w:bookmarkEnd w:id="532"/>
    </w:p>
    <w:p w14:paraId="503389B3" w14:textId="6B2AF930" w:rsidR="00931226" w:rsidRDefault="00317008" w:rsidP="0008011E">
      <w:pPr>
        <w:pStyle w:val="BodyTextfirstgraph"/>
      </w:pPr>
      <w:r w:rsidRPr="00317008">
        <w:rPr>
          <w:bCs/>
        </w:rPr>
        <w:t>Tunnel Packets</w:t>
      </w:r>
      <w:r w:rsidR="00931226">
        <w:t xml:space="preserve"> are distributed over UDP/IP multicast or unicast using a modified RTP </w:t>
      </w:r>
      <w:r w:rsidR="00931226">
        <w:rPr>
          <w:highlight w:val="yellow"/>
        </w:rPr>
        <w:fldChar w:fldCharType="begin"/>
      </w:r>
      <w:r w:rsidR="00931226">
        <w:instrText xml:space="preserve"> REF rfc_3550 \r \h </w:instrText>
      </w:r>
      <w:r w:rsidR="00931226">
        <w:rPr>
          <w:highlight w:val="yellow"/>
        </w:rPr>
      </w:r>
      <w:r w:rsidR="00931226">
        <w:rPr>
          <w:highlight w:val="yellow"/>
        </w:rPr>
        <w:fldChar w:fldCharType="separate"/>
      </w:r>
      <w:r w:rsidR="009B4B58">
        <w:t>[6]</w:t>
      </w:r>
      <w:r w:rsidR="00931226">
        <w:rPr>
          <w:highlight w:val="yellow"/>
        </w:rPr>
        <w:fldChar w:fldCharType="end"/>
      </w:r>
      <w:r w:rsidR="00931226">
        <w:t xml:space="preserve"> protocol. UDP/IP multicast is used successfully in many industries to deliver redundant video </w:t>
      </w:r>
      <w:r w:rsidR="007E28EA">
        <w:t>Stream</w:t>
      </w:r>
      <w:r w:rsidR="00931226">
        <w:t xml:space="preserve">s over copper and fiber physical layers. Routing and redundancy can be accomplished using IGMPv3 Source-Specific Multicast (SSM) (RFC 4607) </w:t>
      </w:r>
      <w:r w:rsidR="00931226">
        <w:rPr>
          <w:highlight w:val="yellow"/>
        </w:rPr>
        <w:fldChar w:fldCharType="begin"/>
      </w:r>
      <w:r w:rsidR="00931226">
        <w:instrText xml:space="preserve"> REF rfc_4607_ssm \r \h </w:instrText>
      </w:r>
      <w:r w:rsidR="00931226">
        <w:rPr>
          <w:highlight w:val="yellow"/>
        </w:rPr>
      </w:r>
      <w:r w:rsidR="00931226">
        <w:rPr>
          <w:highlight w:val="yellow"/>
        </w:rPr>
        <w:fldChar w:fldCharType="separate"/>
      </w:r>
      <w:r w:rsidR="009B4B58">
        <w:t>[17]</w:t>
      </w:r>
      <w:r w:rsidR="00931226">
        <w:rPr>
          <w:highlight w:val="yellow"/>
        </w:rPr>
        <w:fldChar w:fldCharType="end"/>
      </w:r>
      <w:r w:rsidR="00931226">
        <w:t xml:space="preserve">. Examples of various network configuration topologies are described in the </w:t>
      </w:r>
      <w:r w:rsidR="00931226">
        <w:rPr>
          <w:highlight w:val="yellow"/>
        </w:rPr>
        <w:fldChar w:fldCharType="begin"/>
      </w:r>
      <w:r w:rsidR="00931226">
        <w:instrText xml:space="preserve"> REF _Ref445107682 \h </w:instrText>
      </w:r>
      <w:r w:rsidR="00931226">
        <w:rPr>
          <w:highlight w:val="yellow"/>
        </w:rPr>
      </w:r>
      <w:r w:rsidR="00931226">
        <w:rPr>
          <w:highlight w:val="yellow"/>
        </w:rPr>
        <w:fldChar w:fldCharType="separate"/>
      </w:r>
      <w:r w:rsidR="009B4B58" w:rsidRPr="00D86A2D">
        <w:t>Network Configuration Examples</w:t>
      </w:r>
      <w:r w:rsidR="00931226">
        <w:rPr>
          <w:highlight w:val="yellow"/>
        </w:rPr>
        <w:fldChar w:fldCharType="end"/>
      </w:r>
      <w:r w:rsidR="00931226">
        <w:t xml:space="preserve"> found in </w:t>
      </w:r>
      <w:r w:rsidR="00931226">
        <w:rPr>
          <w:highlight w:val="yellow"/>
        </w:rPr>
        <w:fldChar w:fldCharType="begin"/>
      </w:r>
      <w:r w:rsidR="00931226">
        <w:instrText xml:space="preserve"> REF _Ref445107682 \r \h </w:instrText>
      </w:r>
      <w:r w:rsidR="00931226">
        <w:rPr>
          <w:highlight w:val="yellow"/>
        </w:rPr>
      </w:r>
      <w:r w:rsidR="00931226">
        <w:rPr>
          <w:highlight w:val="yellow"/>
        </w:rPr>
        <w:fldChar w:fldCharType="separate"/>
      </w:r>
      <w:r w:rsidR="009B4B58">
        <w:t>Annex B</w:t>
      </w:r>
      <w:r w:rsidR="00931226">
        <w:rPr>
          <w:highlight w:val="yellow"/>
        </w:rPr>
        <w:fldChar w:fldCharType="end"/>
      </w:r>
      <w:r w:rsidR="00931226">
        <w:t>.</w:t>
      </w:r>
    </w:p>
    <w:p w14:paraId="643666A0" w14:textId="135155FD" w:rsidR="00931226" w:rsidRDefault="00931226" w:rsidP="00931226">
      <w:pPr>
        <w:pStyle w:val="BodyText"/>
        <w:rPr>
          <w:rFonts w:eastAsia="Yu Gothic UI"/>
          <w:lang w:eastAsia="ja-JP"/>
        </w:rPr>
      </w:pPr>
      <w:r>
        <w:rPr>
          <w:rFonts w:eastAsia="Yu Gothic UI"/>
        </w:rPr>
        <w:t xml:space="preserve">Since UDP does not guarantee packet order or, in severe cases, delivery, RTP shall be used to maintain and allow reconstruction of the </w:t>
      </w:r>
      <w:r w:rsidR="004F06FA">
        <w:rPr>
          <w:rFonts w:eastAsia="Yu Gothic UI"/>
        </w:rPr>
        <w:t>D</w:t>
      </w:r>
      <w:r>
        <w:rPr>
          <w:rFonts w:eastAsia="Yu Gothic UI"/>
        </w:rPr>
        <w:t xml:space="preserve">ata </w:t>
      </w:r>
      <w:r w:rsidR="004F06FA">
        <w:rPr>
          <w:rFonts w:eastAsia="Yu Gothic UI"/>
        </w:rPr>
        <w:t>S</w:t>
      </w:r>
      <w:r>
        <w:rPr>
          <w:rFonts w:eastAsia="Yu Gothic UI"/>
        </w:rPr>
        <w:t xml:space="preserve">ource </w:t>
      </w:r>
      <w:r w:rsidR="004F06FA">
        <w:rPr>
          <w:rFonts w:eastAsia="Yu Gothic UI"/>
        </w:rPr>
        <w:t>T</w:t>
      </w:r>
      <w:r>
        <w:rPr>
          <w:rFonts w:eastAsia="Yu Gothic UI"/>
        </w:rPr>
        <w:t xml:space="preserve">unnel </w:t>
      </w:r>
      <w:r w:rsidR="004F06FA">
        <w:rPr>
          <w:rFonts w:eastAsia="Yu Gothic UI"/>
        </w:rPr>
        <w:t>P</w:t>
      </w:r>
      <w:r>
        <w:rPr>
          <w:rFonts w:eastAsia="Yu Gothic UI"/>
        </w:rPr>
        <w:t xml:space="preserve">acket order as well as to detect loss in the network. </w:t>
      </w:r>
      <w:r>
        <w:rPr>
          <w:rFonts w:eastAsia="Yu Gothic UI"/>
          <w:lang w:eastAsia="ja-JP"/>
        </w:rPr>
        <w:t xml:space="preserve">All </w:t>
      </w:r>
      <w:r w:rsidR="00317008" w:rsidRPr="00317008">
        <w:rPr>
          <w:rFonts w:eastAsia="Yu Gothic UI"/>
          <w:bCs/>
          <w:lang w:eastAsia="ja-JP"/>
        </w:rPr>
        <w:t>Tunnel Packets</w:t>
      </w:r>
      <w:r>
        <w:rPr>
          <w:rFonts w:eastAsia="Yu Gothic UI"/>
          <w:lang w:eastAsia="ja-JP"/>
        </w:rPr>
        <w:t xml:space="preserve"> shall be carried with RTP/UDP/IP multicast </w:t>
      </w:r>
      <w:r>
        <w:rPr>
          <w:rFonts w:eastAsia="Yu Gothic UI"/>
        </w:rPr>
        <w:t xml:space="preserve">IPv4 </w:t>
      </w:r>
      <w:r>
        <w:rPr>
          <w:rFonts w:eastAsia="Yu Gothic UI"/>
          <w:lang w:eastAsia="ja-JP"/>
        </w:rPr>
        <w:t xml:space="preserve">protocol using the RTP header modifications described in Section </w:t>
      </w:r>
      <w:r>
        <w:fldChar w:fldCharType="begin"/>
      </w:r>
      <w:r>
        <w:rPr>
          <w:rFonts w:eastAsia="Yu Gothic UI"/>
          <w:lang w:eastAsia="ja-JP"/>
        </w:rPr>
        <w:instrText xml:space="preserve"> REF _Ref12953648 \r \h </w:instrText>
      </w:r>
      <w:r>
        <w:fldChar w:fldCharType="separate"/>
      </w:r>
      <w:r w:rsidR="009B4B58">
        <w:rPr>
          <w:rFonts w:eastAsia="Yu Gothic UI"/>
          <w:lang w:eastAsia="ja-JP"/>
        </w:rPr>
        <w:t>6.2.1</w:t>
      </w:r>
      <w:r>
        <w:fldChar w:fldCharType="end"/>
      </w:r>
      <w:r>
        <w:rPr>
          <w:rFonts w:eastAsia="Yu Gothic UI"/>
          <w:lang w:eastAsia="ja-JP"/>
        </w:rPr>
        <w:t>.</w:t>
      </w:r>
    </w:p>
    <w:p w14:paraId="160BF6B9" w14:textId="78079885" w:rsidR="00931226" w:rsidRDefault="00931226" w:rsidP="00931226">
      <w:pPr>
        <w:pStyle w:val="BodyText"/>
        <w:rPr>
          <w:rFonts w:eastAsia="Yu Gothic UI"/>
          <w:lang w:eastAsia="ja-JP"/>
        </w:rPr>
      </w:pPr>
      <w:r>
        <w:rPr>
          <w:rFonts w:eastAsia="Yu Gothic UI"/>
          <w:lang w:eastAsia="ja-JP"/>
        </w:rPr>
        <w:t xml:space="preserve">Since the multiple Tunnel </w:t>
      </w:r>
      <w:r w:rsidR="00317008" w:rsidRPr="00317008">
        <w:rPr>
          <w:rFonts w:eastAsia="Yu Gothic UI"/>
          <w:lang w:eastAsia="ja-JP"/>
        </w:rPr>
        <w:t>Streams</w:t>
      </w:r>
      <w:r>
        <w:rPr>
          <w:rFonts w:eastAsia="Yu Gothic UI"/>
          <w:lang w:eastAsia="ja-JP"/>
        </w:rPr>
        <w:t xml:space="preserve"> can be received through networks of varying reliability, the </w:t>
      </w:r>
      <w:r w:rsidR="00317008" w:rsidRPr="00317008">
        <w:rPr>
          <w:rFonts w:eastAsia="Yu Gothic UI"/>
          <w:bCs/>
          <w:lang w:eastAsia="ja-JP"/>
        </w:rPr>
        <w:t>Common Tunneling Protocol</w:t>
      </w:r>
      <w:r>
        <w:rPr>
          <w:rFonts w:eastAsia="Yu Gothic UI"/>
          <w:lang w:eastAsia="ja-JP"/>
        </w:rPr>
        <w:t xml:space="preserve"> allows SMPTE ST 2022-based ECC to be applied. If ECC is not applied, </w:t>
      </w:r>
      <w:r w:rsidR="00317008" w:rsidRPr="00317008">
        <w:rPr>
          <w:rFonts w:eastAsia="Yu Gothic UI"/>
          <w:bCs/>
          <w:lang w:eastAsia="ja-JP"/>
        </w:rPr>
        <w:t>Tunnel Packets</w:t>
      </w:r>
      <w:r>
        <w:rPr>
          <w:rFonts w:eastAsia="Yu Gothic UI"/>
          <w:lang w:eastAsia="ja-JP"/>
        </w:rPr>
        <w:t xml:space="preserve"> shall still be defined with a fixed packet size to simplify implementations. A depiction of the Tunnel encapsulation is shown in </w:t>
      </w:r>
      <w:r>
        <w:fldChar w:fldCharType="begin"/>
      </w:r>
      <w:r>
        <w:instrText xml:space="preserve"> REF _Ref2854667 \h  \* MERGEFORMAT </w:instrText>
      </w:r>
      <w:r>
        <w:fldChar w:fldCharType="separate"/>
      </w:r>
      <w:r w:rsidR="009B4B58" w:rsidRPr="00C23642">
        <w:rPr>
          <w:bCs/>
        </w:rPr>
        <w:t xml:space="preserve">Figure </w:t>
      </w:r>
      <w:r w:rsidR="009B4B58" w:rsidRPr="00C23642">
        <w:rPr>
          <w:bCs/>
          <w:noProof/>
        </w:rPr>
        <w:t>6.1</w:t>
      </w:r>
      <w:r>
        <w:fldChar w:fldCharType="end"/>
      </w:r>
      <w:r>
        <w:t>.</w:t>
      </w:r>
      <w:r>
        <w:rPr>
          <w:rFonts w:eastAsia="Yu Gothic UI"/>
          <w:lang w:eastAsia="ja-JP"/>
        </w:rPr>
        <w:t xml:space="preserve"> </w:t>
      </w:r>
    </w:p>
    <w:p w14:paraId="6404CE94" w14:textId="78212021" w:rsidR="00931226" w:rsidRDefault="00000000" w:rsidP="00931226">
      <w:pPr>
        <w:pStyle w:val="Diagram"/>
      </w:pPr>
      <w:del w:id="533" w:author="S Merrill Weiss" w:date="2024-03-08T01:30:00Z">
        <w:r>
          <w:lastRenderedPageBreak/>
          <w:pict w14:anchorId="1FFE4170">
            <v:shape id="_x0000_i1028" type="#_x0000_t75" style="width:468.35pt;height:122.05pt">
              <v:imagedata r:id="rId27" o:title=""/>
            </v:shape>
          </w:pict>
        </w:r>
      </w:del>
      <w:ins w:id="534" w:author="S Merrill Weiss" w:date="2024-03-08T01:30:00Z">
        <w:r>
          <w:pict w14:anchorId="7CBA6CF9">
            <v:shape id="_x0000_i1029" type="#_x0000_t75" style="width:467.65pt;height:121.35pt">
              <v:imagedata r:id="rId28" o:title=""/>
            </v:shape>
          </w:pict>
        </w:r>
      </w:ins>
    </w:p>
    <w:p w14:paraId="2775E686" w14:textId="47888A55" w:rsidR="00931226" w:rsidRDefault="00931226" w:rsidP="00931226">
      <w:pPr>
        <w:pStyle w:val="CaptionFigure"/>
      </w:pPr>
      <w:bookmarkStart w:id="535" w:name="_Ref2854667"/>
      <w:bookmarkStart w:id="536" w:name="_Ref10619875"/>
      <w:bookmarkStart w:id="537" w:name="_Toc62637385"/>
      <w:bookmarkStart w:id="538" w:name="_Toc162347033"/>
      <w:r>
        <w:rPr>
          <w:b/>
          <w:bCs/>
        </w:rPr>
        <w:t xml:space="preserve">Figure </w:t>
      </w:r>
      <w:r w:rsidR="00143A95" w:rsidRPr="002D39A7">
        <w:rPr>
          <w:b/>
        </w:rPr>
        <w:fldChar w:fldCharType="begin"/>
      </w:r>
      <w:r w:rsidR="00143A95">
        <w:rPr>
          <w:b/>
          <w:bCs/>
        </w:rPr>
        <w:instrText xml:space="preserve"> STYLEREF 1 \s </w:instrText>
      </w:r>
      <w:r w:rsidR="00143A95" w:rsidRPr="002D39A7">
        <w:rPr>
          <w:b/>
        </w:rPr>
        <w:fldChar w:fldCharType="separate"/>
      </w:r>
      <w:r w:rsidR="009B4B58">
        <w:rPr>
          <w:b/>
          <w:bCs/>
          <w:noProof/>
        </w:rPr>
        <w:t>6</w:t>
      </w:r>
      <w:r w:rsidR="00143A95" w:rsidRPr="002D39A7">
        <w:rPr>
          <w:b/>
        </w:rPr>
        <w:fldChar w:fldCharType="end"/>
      </w:r>
      <w:r w:rsidR="00143A95">
        <w:rPr>
          <w:b/>
          <w:bCs/>
        </w:rPr>
        <w:t>.</w:t>
      </w:r>
      <w:r w:rsidR="00143A95" w:rsidRPr="002D39A7">
        <w:rPr>
          <w:b/>
        </w:rPr>
        <w:fldChar w:fldCharType="begin"/>
      </w:r>
      <w:r w:rsidR="00143A95">
        <w:rPr>
          <w:b/>
          <w:bCs/>
        </w:rPr>
        <w:instrText xml:space="preserve"> SEQ Figure \* ARABIC \s 1 </w:instrText>
      </w:r>
      <w:r w:rsidR="00143A95" w:rsidRPr="002D39A7">
        <w:rPr>
          <w:b/>
        </w:rPr>
        <w:fldChar w:fldCharType="separate"/>
      </w:r>
      <w:r w:rsidR="009B4B58">
        <w:rPr>
          <w:b/>
          <w:bCs/>
          <w:noProof/>
        </w:rPr>
        <w:t>1</w:t>
      </w:r>
      <w:r w:rsidR="00143A95" w:rsidRPr="002D39A7">
        <w:rPr>
          <w:b/>
        </w:rPr>
        <w:fldChar w:fldCharType="end"/>
      </w:r>
      <w:bookmarkEnd w:id="535"/>
      <w:r>
        <w:t xml:space="preserve"> CTP Tunnel Encapsulation Process</w:t>
      </w:r>
      <w:bookmarkEnd w:id="536"/>
      <w:bookmarkEnd w:id="537"/>
      <w:r w:rsidR="007075FF">
        <w:t>.</w:t>
      </w:r>
      <w:bookmarkEnd w:id="538"/>
    </w:p>
    <w:p w14:paraId="71196597" w14:textId="056E6733" w:rsidR="00931226" w:rsidRDefault="00931226" w:rsidP="00931226">
      <w:pPr>
        <w:pStyle w:val="BodyText"/>
        <w:rPr>
          <w:rFonts w:eastAsia="Yu Gothic UI"/>
        </w:rPr>
      </w:pPr>
      <w:r>
        <w:rPr>
          <w:rFonts w:eastAsia="Yu Gothic UI"/>
        </w:rPr>
        <w:t xml:space="preserve">The following paragraphs describe each of the callouts, </w:t>
      </w:r>
      <w:del w:id="539" w:author="S Merrill Weiss" w:date="2024-03-08T01:30:00Z">
        <w:r>
          <w:rPr>
            <w:rFonts w:eastAsia="Yu Gothic UI"/>
          </w:rPr>
          <w:delText>(1)</w:delText>
        </w:r>
      </w:del>
      <w:ins w:id="540" w:author="S Merrill Weiss" w:date="2024-03-08T01:30:00Z">
        <w:r w:rsidR="00A72D6C" w:rsidRPr="00C23642">
          <w:rPr>
            <w:rFonts w:ascii="MS Gothic" w:eastAsia="MS Gothic" w:hAnsi="MS Gothic" w:hint="eastAsia"/>
            <w:b/>
            <w:bCs/>
            <w:sz w:val="22"/>
            <w:szCs w:val="22"/>
            <w:lang w:eastAsia="ja-JP"/>
          </w:rPr>
          <w:t>①</w:t>
        </w:r>
      </w:ins>
      <w:r>
        <w:rPr>
          <w:rFonts w:eastAsia="Yu Gothic UI"/>
        </w:rPr>
        <w:t xml:space="preserve"> through </w:t>
      </w:r>
      <w:del w:id="541" w:author="S Merrill Weiss" w:date="2024-03-08T01:30:00Z">
        <w:r>
          <w:rPr>
            <w:rFonts w:eastAsia="Yu Gothic UI"/>
          </w:rPr>
          <w:delText>(8),</w:delText>
        </w:r>
      </w:del>
      <w:ins w:id="542" w:author="S Merrill Weiss" w:date="2024-03-08T01:30:00Z">
        <w:r w:rsidR="00A72D6C" w:rsidRPr="00C23642">
          <w:rPr>
            <w:rFonts w:ascii="MS Gothic" w:eastAsia="MS Gothic" w:hAnsi="MS Gothic" w:hint="eastAsia"/>
            <w:b/>
            <w:bCs/>
            <w:sz w:val="22"/>
            <w:szCs w:val="22"/>
            <w:lang w:eastAsia="ja-JP"/>
          </w:rPr>
          <w:t>⑧</w:t>
        </w:r>
        <w:r>
          <w:rPr>
            <w:rFonts w:eastAsia="Yu Gothic UI"/>
          </w:rPr>
          <w:t>,</w:t>
        </w:r>
      </w:ins>
      <w:r>
        <w:rPr>
          <w:rFonts w:eastAsia="Yu Gothic UI"/>
        </w:rPr>
        <w:t xml:space="preserve"> in </w:t>
      </w:r>
      <w:r>
        <w:fldChar w:fldCharType="begin"/>
      </w:r>
      <w:r>
        <w:rPr>
          <w:rFonts w:eastAsia="Yu Gothic UI"/>
        </w:rPr>
        <w:instrText xml:space="preserve"> REF _Ref2854667 \h  \* MERGEFORMAT </w:instrText>
      </w:r>
      <w:r>
        <w:fldChar w:fldCharType="separate"/>
      </w:r>
      <w:r w:rsidR="009B4B58" w:rsidRPr="00C23642">
        <w:rPr>
          <w:bCs/>
        </w:rPr>
        <w:t xml:space="preserve">Figure </w:t>
      </w:r>
      <w:r w:rsidR="009B4B58" w:rsidRPr="00C23642">
        <w:rPr>
          <w:bCs/>
          <w:noProof/>
        </w:rPr>
        <w:t>6.1</w:t>
      </w:r>
      <w:r>
        <w:fldChar w:fldCharType="end"/>
      </w:r>
      <w:r>
        <w:rPr>
          <w:rFonts w:eastAsia="Yu Gothic UI"/>
        </w:rPr>
        <w:t xml:space="preserve">. Items </w:t>
      </w:r>
      <w:del w:id="543" w:author="S Merrill Weiss" w:date="2024-03-08T01:30:00Z">
        <w:r>
          <w:rPr>
            <w:rFonts w:eastAsia="Yu Gothic UI"/>
          </w:rPr>
          <w:delText>(1)</w:delText>
        </w:r>
      </w:del>
      <w:ins w:id="544" w:author="S Merrill Weiss" w:date="2024-03-08T01:30:00Z">
        <w:r w:rsidR="00A72D6C" w:rsidRPr="00C23642">
          <w:rPr>
            <w:rFonts w:ascii="MS Gothic" w:eastAsia="MS Gothic" w:hAnsi="MS Gothic" w:hint="eastAsia"/>
            <w:b/>
            <w:bCs/>
            <w:sz w:val="22"/>
            <w:szCs w:val="22"/>
            <w:lang w:eastAsia="ja-JP"/>
          </w:rPr>
          <w:t>①</w:t>
        </w:r>
      </w:ins>
      <w:r>
        <w:rPr>
          <w:rFonts w:eastAsia="Yu Gothic UI"/>
        </w:rPr>
        <w:t xml:space="preserve"> through </w:t>
      </w:r>
      <w:del w:id="545" w:author="S Merrill Weiss" w:date="2024-03-08T01:30:00Z">
        <w:r>
          <w:rPr>
            <w:rFonts w:eastAsia="Yu Gothic UI"/>
          </w:rPr>
          <w:delText>(5)</w:delText>
        </w:r>
      </w:del>
      <w:ins w:id="546" w:author="S Merrill Weiss" w:date="2024-03-08T01:30:00Z">
        <w:r w:rsidR="00A72D6C" w:rsidRPr="00C23642">
          <w:rPr>
            <w:rFonts w:ascii="MS Gothic" w:eastAsia="MS Gothic" w:hAnsi="MS Gothic" w:hint="eastAsia"/>
            <w:b/>
            <w:bCs/>
            <w:sz w:val="22"/>
            <w:szCs w:val="22"/>
            <w:lang w:eastAsia="ja-JP"/>
          </w:rPr>
          <w:t>⑤</w:t>
        </w:r>
      </w:ins>
      <w:r>
        <w:rPr>
          <w:rFonts w:eastAsia="Yu Gothic UI"/>
        </w:rPr>
        <w:t xml:space="preserve"> are further detailed in the ECC Encoding Process Section </w:t>
      </w:r>
      <w:r>
        <w:fldChar w:fldCharType="begin"/>
      </w:r>
      <w:r>
        <w:rPr>
          <w:rFonts w:eastAsia="Yu Gothic UI"/>
        </w:rPr>
        <w:instrText xml:space="preserve"> REF _Ref10620566 \r \h </w:instrText>
      </w:r>
      <w:r>
        <w:fldChar w:fldCharType="separate"/>
      </w:r>
      <w:r w:rsidR="009B4B58">
        <w:rPr>
          <w:rFonts w:eastAsia="Yu Gothic UI"/>
        </w:rPr>
        <w:t>6.3.1</w:t>
      </w:r>
      <w:r>
        <w:fldChar w:fldCharType="end"/>
      </w:r>
      <w:r>
        <w:rPr>
          <w:rFonts w:eastAsia="Yu Gothic UI"/>
        </w:rPr>
        <w:t xml:space="preserve"> below.</w:t>
      </w:r>
    </w:p>
    <w:p w14:paraId="765B338F" w14:textId="35C9B27F" w:rsidR="00931226" w:rsidRPr="00F4759C" w:rsidRDefault="00202017" w:rsidP="000B53F9">
      <w:pPr>
        <w:pStyle w:val="List2"/>
      </w:pPr>
      <w:ins w:id="547" w:author="S Merrill Weiss" w:date="2024-03-08T01:30:00Z">
        <w:r w:rsidRPr="00C23642">
          <w:rPr>
            <w:rFonts w:ascii="MS Gothic" w:eastAsia="MS Gothic" w:hAnsi="MS Gothic" w:cs="MS Gothic"/>
            <w:b/>
            <w:bCs/>
            <w:sz w:val="22"/>
            <w:szCs w:val="22"/>
          </w:rPr>
          <w:t>①</w:t>
        </w:r>
        <w:r>
          <w:tab/>
        </w:r>
      </w:ins>
      <w:proofErr w:type="gramStart"/>
      <w:r w:rsidR="00931226" w:rsidRPr="00F4759C">
        <w:t>The</w:t>
      </w:r>
      <w:proofErr w:type="gramEnd"/>
      <w:r w:rsidR="00931226" w:rsidRPr="00F4759C">
        <w:t xml:space="preserve"> multiple paths represent the </w:t>
      </w:r>
      <w:del w:id="548" w:author="S Merrill Weiss" w:date="2024-03-08T01:30:00Z">
        <w:r w:rsidR="00317008" w:rsidRPr="00317008">
          <w:rPr>
            <w:bCs/>
          </w:rPr>
          <w:delText xml:space="preserve">Tunneled </w:delText>
        </w:r>
      </w:del>
      <w:r w:rsidR="00317008" w:rsidRPr="00317008">
        <w:rPr>
          <w:bCs/>
        </w:rPr>
        <w:t>Packet Streams</w:t>
      </w:r>
      <w:ins w:id="549" w:author="S Merrill Weiss" w:date="2024-03-08T01:30:00Z">
        <w:r w:rsidR="00DB00CB" w:rsidRPr="00DB00CB">
          <w:rPr>
            <w:bCs/>
          </w:rPr>
          <w:t xml:space="preserve"> </w:t>
        </w:r>
        <w:r w:rsidR="00DB00CB">
          <w:rPr>
            <w:bCs/>
          </w:rPr>
          <w:t xml:space="preserve">to be </w:t>
        </w:r>
        <w:r w:rsidR="00DB00CB" w:rsidRPr="00317008">
          <w:rPr>
            <w:bCs/>
          </w:rPr>
          <w:t>Tunneled</w:t>
        </w:r>
      </w:ins>
      <w:r w:rsidR="00E4076B">
        <w:rPr>
          <w:b/>
          <w:bCs/>
        </w:rPr>
        <w:t>,</w:t>
      </w:r>
      <w:r w:rsidR="00931226" w:rsidRPr="00F4759C">
        <w:t xml:space="preserve"> which have a variety of forms depending on the actual transport protocol. For DSTP, the input is one or more </w:t>
      </w:r>
      <w:r w:rsidR="00931226" w:rsidRPr="0044700E">
        <w:t>UDP/IP</w:t>
      </w:r>
      <w:r w:rsidR="00931226" w:rsidRPr="00F4759C">
        <w:t xml:space="preserve"> </w:t>
      </w:r>
      <w:r w:rsidR="007E28EA">
        <w:t>D</w:t>
      </w:r>
      <w:r w:rsidR="00931226" w:rsidRPr="00F4759C">
        <w:t xml:space="preserve">ata </w:t>
      </w:r>
      <w:r w:rsidR="007E28EA">
        <w:t>S</w:t>
      </w:r>
      <w:r w:rsidR="00931226" w:rsidRPr="00F4759C">
        <w:t xml:space="preserve">ource </w:t>
      </w:r>
      <w:r w:rsidR="007E28EA">
        <w:t>Stream</w:t>
      </w:r>
      <w:r w:rsidR="00931226" w:rsidRPr="00F4759C">
        <w:t xml:space="preserve">s with metadata information headers. For ALPTP, the packets are ALP packets with metadata information headers. For STLTP, the </w:t>
      </w:r>
      <w:del w:id="550" w:author="S Merrill Weiss" w:date="2024-03-08T01:30:00Z">
        <w:r w:rsidR="00317008" w:rsidRPr="00317008">
          <w:rPr>
            <w:bCs/>
          </w:rPr>
          <w:delText xml:space="preserve">Tunneled </w:delText>
        </w:r>
      </w:del>
      <w:r w:rsidR="00317008" w:rsidRPr="00317008">
        <w:rPr>
          <w:bCs/>
        </w:rPr>
        <w:t>Packet Streams</w:t>
      </w:r>
      <w:r w:rsidR="00931226" w:rsidRPr="00F4759C">
        <w:t xml:space="preserve"> </w:t>
      </w:r>
      <w:ins w:id="551" w:author="S Merrill Weiss" w:date="2024-03-08T01:30:00Z">
        <w:r w:rsidR="00C948CA">
          <w:t xml:space="preserve">to be </w:t>
        </w:r>
        <w:r w:rsidR="00C948CA" w:rsidRPr="00317008">
          <w:rPr>
            <w:bCs/>
          </w:rPr>
          <w:t>Tunneled</w:t>
        </w:r>
        <w:r w:rsidR="00C948CA" w:rsidRPr="00F4759C" w:rsidDel="00544C77">
          <w:t xml:space="preserve"> </w:t>
        </w:r>
      </w:ins>
      <w:r w:rsidR="00C948CA">
        <w:t>are</w:t>
      </w:r>
      <w:r w:rsidR="00544C77" w:rsidRPr="00F4759C">
        <w:t xml:space="preserve"> </w:t>
      </w:r>
      <w:r w:rsidR="00931226" w:rsidRPr="00F4759C">
        <w:t>RTP/UDP/IP</w:t>
      </w:r>
      <w:r w:rsidR="00DB00CB">
        <w:t xml:space="preserve"> </w:t>
      </w:r>
      <w:ins w:id="552" w:author="S Merrill Weiss" w:date="2024-03-08T01:30:00Z">
        <w:r w:rsidR="00DB00CB">
          <w:t xml:space="preserve">multicast Baseband Packet (BBP) </w:t>
        </w:r>
      </w:ins>
      <w:r w:rsidR="00317008" w:rsidRPr="00317008">
        <w:t>Streams</w:t>
      </w:r>
      <w:r w:rsidR="00931226" w:rsidRPr="00F4759C">
        <w:t xml:space="preserve"> that are generated for each PLP as well as </w:t>
      </w:r>
      <w:del w:id="553" w:author="S Merrill Weiss" w:date="2024-03-08T01:30:00Z">
        <w:r w:rsidR="00931226" w:rsidRPr="00F4759C">
          <w:delText xml:space="preserve">the </w:delText>
        </w:r>
      </w:del>
      <w:r w:rsidR="00E4076B" w:rsidRPr="00317008">
        <w:t>P</w:t>
      </w:r>
      <w:r w:rsidR="00931226" w:rsidRPr="00317008">
        <w:t>reamble</w:t>
      </w:r>
      <w:ins w:id="554" w:author="S Merrill Weiss" w:date="2024-03-08T01:30:00Z">
        <w:r w:rsidR="00544C77">
          <w:t xml:space="preserve"> Streams</w:t>
        </w:r>
      </w:ins>
      <w:r w:rsidR="00931226" w:rsidRPr="00317008">
        <w:t xml:space="preserve">, </w:t>
      </w:r>
      <w:r w:rsidR="00BF63EC" w:rsidRPr="00317008">
        <w:t>T</w:t>
      </w:r>
      <w:r w:rsidR="00931226" w:rsidRPr="00317008">
        <w:t xml:space="preserve">iming and </w:t>
      </w:r>
      <w:r w:rsidR="00BF63EC" w:rsidRPr="00317008">
        <w:t>M</w:t>
      </w:r>
      <w:r w:rsidR="00931226" w:rsidRPr="00317008">
        <w:t>anagement</w:t>
      </w:r>
      <w:ins w:id="555" w:author="S Merrill Weiss" w:date="2024-03-08T01:30:00Z">
        <w:r w:rsidR="00544C77">
          <w:t xml:space="preserve"> Streams</w:t>
        </w:r>
        <w:r w:rsidR="002D4FB2">
          <w:t>,</w:t>
        </w:r>
      </w:ins>
      <w:r w:rsidR="00931226" w:rsidRPr="00F4759C">
        <w:t xml:space="preserve"> and </w:t>
      </w:r>
      <w:r w:rsidR="00317008" w:rsidRPr="00317008">
        <w:rPr>
          <w:bCs/>
        </w:rPr>
        <w:t>Security Data Streams</w:t>
      </w:r>
      <w:r w:rsidR="00931226" w:rsidRPr="00F4759C">
        <w:t xml:space="preserve"> described in Sections </w:t>
      </w:r>
      <w:r w:rsidR="003C5F37" w:rsidRPr="00F4759C">
        <w:rPr>
          <w:highlight w:val="yellow"/>
        </w:rPr>
        <w:fldChar w:fldCharType="begin"/>
      </w:r>
      <w:r w:rsidR="003C5F37" w:rsidRPr="00F4759C">
        <w:instrText xml:space="preserve"> REF _Ref534900750 \r \h </w:instrText>
      </w:r>
      <w:r w:rsidR="003C5F37" w:rsidRPr="00F4759C">
        <w:rPr>
          <w:highlight w:val="yellow"/>
        </w:rPr>
      </w:r>
      <w:r w:rsidR="003C5F37" w:rsidRPr="00F4759C">
        <w:rPr>
          <w:highlight w:val="yellow"/>
        </w:rPr>
        <w:fldChar w:fldCharType="separate"/>
      </w:r>
      <w:r w:rsidR="009B4B58">
        <w:t>9.2.1</w:t>
      </w:r>
      <w:r w:rsidR="003C5F37" w:rsidRPr="00F4759C">
        <w:rPr>
          <w:highlight w:val="yellow"/>
        </w:rPr>
        <w:fldChar w:fldCharType="end"/>
      </w:r>
      <w:r w:rsidR="00931226" w:rsidRPr="00F4759C">
        <w:t xml:space="preserve">, </w:t>
      </w:r>
      <w:r w:rsidR="003C5F37" w:rsidRPr="00F4759C">
        <w:rPr>
          <w:highlight w:val="yellow"/>
        </w:rPr>
        <w:fldChar w:fldCharType="begin"/>
      </w:r>
      <w:r w:rsidR="003C5F37" w:rsidRPr="00F4759C">
        <w:instrText xml:space="preserve"> REF _Ref491543586 \r \h </w:instrText>
      </w:r>
      <w:r w:rsidR="003C5F37" w:rsidRPr="00F4759C">
        <w:rPr>
          <w:highlight w:val="yellow"/>
        </w:rPr>
      </w:r>
      <w:r w:rsidR="003C5F37" w:rsidRPr="00F4759C">
        <w:rPr>
          <w:highlight w:val="yellow"/>
        </w:rPr>
        <w:fldChar w:fldCharType="separate"/>
      </w:r>
      <w:r w:rsidR="009B4B58">
        <w:t>9.3.1</w:t>
      </w:r>
      <w:r w:rsidR="003C5F37" w:rsidRPr="00F4759C">
        <w:rPr>
          <w:highlight w:val="yellow"/>
        </w:rPr>
        <w:fldChar w:fldCharType="end"/>
      </w:r>
      <w:r w:rsidR="00931226" w:rsidRPr="00F4759C">
        <w:t xml:space="preserve">, and </w:t>
      </w:r>
      <w:r w:rsidR="00ED0948">
        <w:fldChar w:fldCharType="begin"/>
      </w:r>
      <w:r w:rsidR="00ED0948">
        <w:instrText xml:space="preserve"> REF _Ref54701047 \r \h </w:instrText>
      </w:r>
      <w:r w:rsidR="00ED0948">
        <w:fldChar w:fldCharType="separate"/>
      </w:r>
      <w:r w:rsidR="009B4B58">
        <w:t>6.4.5</w:t>
      </w:r>
      <w:r w:rsidR="00ED0948">
        <w:fldChar w:fldCharType="end"/>
      </w:r>
      <w:r w:rsidR="003C5F37" w:rsidRPr="00F4759C">
        <w:t>, respectively.</w:t>
      </w:r>
    </w:p>
    <w:p w14:paraId="23D5EFC2" w14:textId="3CE26923" w:rsidR="00931226" w:rsidRDefault="0029072B" w:rsidP="008F4427">
      <w:pPr>
        <w:pStyle w:val="List2"/>
      </w:pPr>
      <w:ins w:id="556" w:author="S Merrill Weiss" w:date="2024-03-08T01:30:00Z">
        <w:r w:rsidRPr="00C23642">
          <w:rPr>
            <w:rFonts w:ascii="MS Gothic" w:eastAsia="MS Gothic" w:hAnsi="MS Gothic" w:hint="eastAsia"/>
            <w:b/>
            <w:bCs/>
            <w:sz w:val="22"/>
            <w:szCs w:val="22"/>
            <w:lang w:eastAsia="ja-JP"/>
          </w:rPr>
          <w:t>②</w:t>
        </w:r>
        <w:r>
          <w:tab/>
        </w:r>
      </w:ins>
      <w:r w:rsidR="00931226">
        <w:t xml:space="preserve">The CTP Encapsulation function is configured to accept packets from multiple packet </w:t>
      </w:r>
      <w:r w:rsidR="007E28EA">
        <w:t>Stream</w:t>
      </w:r>
      <w:r w:rsidR="00931226">
        <w:t>s to be tunneled.</w:t>
      </w:r>
    </w:p>
    <w:p w14:paraId="615BB439" w14:textId="0D620B3E" w:rsidR="00931226" w:rsidRDefault="00C170D2" w:rsidP="008F4427">
      <w:pPr>
        <w:pStyle w:val="List2"/>
      </w:pPr>
      <w:ins w:id="557" w:author="S Merrill Weiss" w:date="2024-03-08T01:30:00Z">
        <w:r w:rsidRPr="00C23642">
          <w:rPr>
            <w:rFonts w:ascii="MS Gothic" w:eastAsia="MS Gothic" w:hAnsi="MS Gothic" w:hint="eastAsia"/>
            <w:b/>
            <w:bCs/>
            <w:sz w:val="22"/>
            <w:szCs w:val="22"/>
            <w:lang w:eastAsia="ja-JP"/>
          </w:rPr>
          <w:t>③</w:t>
        </w:r>
        <w:r>
          <w:tab/>
        </w:r>
      </w:ins>
      <w:r w:rsidR="00931226">
        <w:t xml:space="preserve">The </w:t>
      </w:r>
      <w:r w:rsidR="00317008" w:rsidRPr="00317008">
        <w:rPr>
          <w:bCs/>
        </w:rPr>
        <w:t>Tunneled Packets</w:t>
      </w:r>
      <w:r w:rsidR="00931226">
        <w:t xml:space="preserve"> are grouped into fixed-size payloads to accommodate the SMPTE ST 2022-1 ECC process </w:t>
      </w:r>
      <w:r w:rsidR="003C5F37">
        <w:rPr>
          <w:highlight w:val="yellow"/>
        </w:rPr>
        <w:fldChar w:fldCharType="begin"/>
      </w:r>
      <w:r w:rsidR="003C5F37">
        <w:instrText xml:space="preserve"> REF smpte_2022_1 \r \h </w:instrText>
      </w:r>
      <w:r w:rsidR="003C5F37">
        <w:rPr>
          <w:highlight w:val="yellow"/>
        </w:rPr>
      </w:r>
      <w:r w:rsidR="003C5F37">
        <w:rPr>
          <w:highlight w:val="yellow"/>
        </w:rPr>
        <w:fldChar w:fldCharType="separate"/>
      </w:r>
      <w:r w:rsidR="009B4B58">
        <w:t>[8]</w:t>
      </w:r>
      <w:r w:rsidR="003C5F37">
        <w:rPr>
          <w:highlight w:val="yellow"/>
        </w:rPr>
        <w:fldChar w:fldCharType="end"/>
      </w:r>
      <w:r w:rsidR="00931226">
        <w:t xml:space="preserve">. The CTP RTP fields are defined to allow the </w:t>
      </w:r>
      <w:r w:rsidR="00317008" w:rsidRPr="00317008">
        <w:rPr>
          <w:bCs/>
        </w:rPr>
        <w:t>Tunneled Packet Streams</w:t>
      </w:r>
      <w:r w:rsidR="00931226">
        <w:t xml:space="preserve"> to be easily recovered and forwarded (refer to Section </w:t>
      </w:r>
      <w:r w:rsidR="003C5F37">
        <w:fldChar w:fldCharType="begin"/>
      </w:r>
      <w:r w:rsidR="003C5F37">
        <w:instrText xml:space="preserve"> REF _Ref12963684 \r \p \h </w:instrText>
      </w:r>
      <w:r w:rsidR="003C5F37">
        <w:fldChar w:fldCharType="separate"/>
      </w:r>
      <w:r w:rsidR="009B4B58">
        <w:t>6.3.2 below</w:t>
      </w:r>
      <w:r w:rsidR="003C5F37">
        <w:fldChar w:fldCharType="end"/>
      </w:r>
      <w:r w:rsidR="00931226">
        <w:t xml:space="preserve">). The size of the fixed-size ST 2022-1 packets is not defined by this standard and is assumed to be configurable. It is expected that the packet size is within the typical 1500 MTU byte range limit. Note that, the larger the packets and the number of rows and columns defined, the longer the latency when performing ECC calculations. The resultant fixed-size RTP packets with the </w:t>
      </w:r>
      <w:r w:rsidR="00317008" w:rsidRPr="00317008">
        <w:rPr>
          <w:bCs/>
        </w:rPr>
        <w:t>Tunneled Packet</w:t>
      </w:r>
      <w:r w:rsidR="00931226">
        <w:t xml:space="preserve"> payloads are referred to as the </w:t>
      </w:r>
      <w:r w:rsidR="00317008" w:rsidRPr="00317008">
        <w:rPr>
          <w:bCs/>
        </w:rPr>
        <w:t>Tunnel Packets</w:t>
      </w:r>
      <w:r w:rsidR="00931226">
        <w:t>.</w:t>
      </w:r>
    </w:p>
    <w:p w14:paraId="161DEB3E" w14:textId="4614BEE0" w:rsidR="00931226" w:rsidRDefault="00C170D2" w:rsidP="008F4427">
      <w:pPr>
        <w:pStyle w:val="List2"/>
      </w:pPr>
      <w:ins w:id="558" w:author="S Merrill Weiss" w:date="2024-03-08T01:30:00Z">
        <w:r w:rsidRPr="00C23642">
          <w:rPr>
            <w:rFonts w:ascii="MS Gothic" w:eastAsia="MS Gothic" w:hAnsi="MS Gothic" w:hint="eastAsia"/>
            <w:b/>
            <w:bCs/>
            <w:sz w:val="22"/>
            <w:szCs w:val="22"/>
            <w:lang w:eastAsia="ja-JP"/>
          </w:rPr>
          <w:t>④</w:t>
        </w:r>
        <w:r>
          <w:rPr>
            <w:rFonts w:ascii="Cambria Math" w:hAnsi="Cambria Math"/>
            <w:lang w:eastAsia="ja-JP"/>
          </w:rPr>
          <w:tab/>
        </w:r>
      </w:ins>
      <w:r w:rsidR="00931226">
        <w:t>The process described in</w:t>
      </w:r>
      <w:r w:rsidR="00BF63EC">
        <w:t xml:space="preserve"> Section</w:t>
      </w:r>
      <w:r w:rsidR="00931226">
        <w:t xml:space="preserve"> </w:t>
      </w:r>
      <w:r w:rsidR="003C5F37">
        <w:fldChar w:fldCharType="begin"/>
      </w:r>
      <w:r w:rsidR="003C5F37">
        <w:instrText xml:space="preserve"> REF _Ref12963684 \r \p \h </w:instrText>
      </w:r>
      <w:r w:rsidR="003C5F37">
        <w:fldChar w:fldCharType="separate"/>
      </w:r>
      <w:r w:rsidR="009B4B58">
        <w:t>6.3.2 below</w:t>
      </w:r>
      <w:r w:rsidR="003C5F37">
        <w:fldChar w:fldCharType="end"/>
      </w:r>
      <w:r w:rsidR="00931226">
        <w:t xml:space="preserve"> buffers multiple fixed-size payloads and performs XOR operations on groups of </w:t>
      </w:r>
      <w:r w:rsidR="00317008" w:rsidRPr="00317008">
        <w:rPr>
          <w:bCs/>
        </w:rPr>
        <w:t>Tunnel Packets</w:t>
      </w:r>
      <w:r w:rsidR="00931226">
        <w:t xml:space="preserve"> producing additional ECC packets. The level of error correction can be configured, including the number of columns (</w:t>
      </w:r>
      <w:r w:rsidR="00317008">
        <w:t>'</w:t>
      </w:r>
      <w:r w:rsidR="00931226">
        <w:t>L</w:t>
      </w:r>
      <w:r w:rsidR="00317008">
        <w:t>'</w:t>
      </w:r>
      <w:r w:rsidR="00931226">
        <w:t>) and the number of rows (</w:t>
      </w:r>
      <w:r w:rsidR="00317008">
        <w:t>'</w:t>
      </w:r>
      <w:r w:rsidR="00931226">
        <w:t>D</w:t>
      </w:r>
      <w:r w:rsidR="00317008">
        <w:t>'</w:t>
      </w:r>
      <w:r w:rsidR="00931226">
        <w:t xml:space="preserve">). Both Level A and Level B configurations, described in </w:t>
      </w:r>
      <w:r w:rsidR="003C5F37">
        <w:rPr>
          <w:highlight w:val="yellow"/>
        </w:rPr>
        <w:fldChar w:fldCharType="begin"/>
      </w:r>
      <w:r w:rsidR="003C5F37">
        <w:instrText xml:space="preserve"> REF smpte_2022_1 \r \h </w:instrText>
      </w:r>
      <w:r w:rsidR="003C5F37">
        <w:rPr>
          <w:highlight w:val="yellow"/>
        </w:rPr>
      </w:r>
      <w:r w:rsidR="003C5F37">
        <w:rPr>
          <w:highlight w:val="yellow"/>
        </w:rPr>
        <w:fldChar w:fldCharType="separate"/>
      </w:r>
      <w:r w:rsidR="009B4B58">
        <w:t>[8]</w:t>
      </w:r>
      <w:r w:rsidR="003C5F37">
        <w:rPr>
          <w:highlight w:val="yellow"/>
        </w:rPr>
        <w:fldChar w:fldCharType="end"/>
      </w:r>
      <w:r w:rsidR="00931226">
        <w:t xml:space="preserve">, shall be supported, with a preference for use of the 2D scheme (Level B).  The minimum packet </w:t>
      </w:r>
      <w:r w:rsidR="00931226">
        <w:lastRenderedPageBreak/>
        <w:t xml:space="preserve">array size supported shall be 256 packets, which shall be configurable into any valid arrangement according to ST 2022-1 </w:t>
      </w:r>
      <w:r w:rsidR="003C5F37">
        <w:rPr>
          <w:highlight w:val="yellow"/>
        </w:rPr>
        <w:fldChar w:fldCharType="begin"/>
      </w:r>
      <w:r w:rsidR="003C5F37">
        <w:instrText xml:space="preserve"> REF smpte_2022_1 \r \h </w:instrText>
      </w:r>
      <w:r w:rsidR="003C5F37">
        <w:rPr>
          <w:highlight w:val="yellow"/>
        </w:rPr>
      </w:r>
      <w:r w:rsidR="003C5F37">
        <w:rPr>
          <w:highlight w:val="yellow"/>
        </w:rPr>
        <w:fldChar w:fldCharType="separate"/>
      </w:r>
      <w:r w:rsidR="009B4B58">
        <w:t>[8]</w:t>
      </w:r>
      <w:r w:rsidR="003C5F37">
        <w:rPr>
          <w:highlight w:val="yellow"/>
        </w:rPr>
        <w:fldChar w:fldCharType="end"/>
      </w:r>
      <w:r w:rsidR="00931226">
        <w:t>.</w:t>
      </w:r>
    </w:p>
    <w:p w14:paraId="14D658A8" w14:textId="79D5C075" w:rsidR="00931226" w:rsidRDefault="00C170D2" w:rsidP="008F4427">
      <w:pPr>
        <w:pStyle w:val="List2"/>
      </w:pPr>
      <w:ins w:id="559" w:author="S Merrill Weiss" w:date="2024-03-08T01:30:00Z">
        <w:r w:rsidRPr="00C23642">
          <w:rPr>
            <w:rFonts w:ascii="MS Gothic" w:eastAsia="MS Gothic" w:hAnsi="MS Gothic" w:hint="eastAsia"/>
            <w:b/>
            <w:bCs/>
            <w:sz w:val="22"/>
            <w:szCs w:val="22"/>
            <w:lang w:eastAsia="ja-JP"/>
          </w:rPr>
          <w:t>⑤</w:t>
        </w:r>
        <w:r>
          <w:tab/>
        </w:r>
      </w:ins>
      <w:r w:rsidR="00931226">
        <w:t xml:space="preserve">The Tunnel </w:t>
      </w:r>
      <w:r w:rsidR="00317008" w:rsidRPr="00317008">
        <w:t>Stream</w:t>
      </w:r>
      <w:r w:rsidR="00931226">
        <w:t xml:space="preserve"> and up to two ECC packet </w:t>
      </w:r>
      <w:r w:rsidR="00317008" w:rsidRPr="00317008">
        <w:t>Streams</w:t>
      </w:r>
      <w:r w:rsidR="00931226">
        <w:t xml:space="preserve"> are sent to the SMPTE </w:t>
      </w:r>
      <w:r w:rsidR="00AA6431">
        <w:t xml:space="preserve">ST </w:t>
      </w:r>
      <w:r w:rsidR="00931226">
        <w:t xml:space="preserve">2022-1 ECC Decoder using up to three RTP/UDP/IP </w:t>
      </w:r>
      <w:r w:rsidR="007E28EA">
        <w:t>Stream</w:t>
      </w:r>
      <w:r w:rsidR="00931226">
        <w:t xml:space="preserve">s on three separate ports. If the </w:t>
      </w:r>
      <w:r w:rsidR="007E28EA">
        <w:t>T</w:t>
      </w:r>
      <w:r w:rsidR="00931226">
        <w:t xml:space="preserve">unnel </w:t>
      </w:r>
      <w:r w:rsidR="00317008" w:rsidRPr="00317008">
        <w:t>Stream</w:t>
      </w:r>
      <w:r w:rsidR="00931226">
        <w:t xml:space="preserve"> is sent on IP address 239.xxx.xxx.xxx, with port N, then the first ECC </w:t>
      </w:r>
      <w:r w:rsidR="00317008" w:rsidRPr="00317008">
        <w:t>Stream</w:t>
      </w:r>
      <w:r w:rsidR="00931226">
        <w:t xml:space="preserve"> is sent on the same address 239.xxx.xxx.xxx, with port N+2, and the second ECC </w:t>
      </w:r>
      <w:r w:rsidR="00317008" w:rsidRPr="00317008">
        <w:t>Stream</w:t>
      </w:r>
      <w:r w:rsidR="00931226">
        <w:t xml:space="preserve"> is also sent on the same address 239.xxx.xxx.xxx, with port N+4. This is in accordance with SMPTE ST 2022-1 (</w:t>
      </w:r>
      <w:r w:rsidR="003C5F37">
        <w:rPr>
          <w:highlight w:val="yellow"/>
        </w:rPr>
        <w:fldChar w:fldCharType="begin"/>
      </w:r>
      <w:r w:rsidR="003C5F37">
        <w:instrText xml:space="preserve"> REF smpte_2022_1 \r \h </w:instrText>
      </w:r>
      <w:r w:rsidR="003C5F37">
        <w:rPr>
          <w:highlight w:val="yellow"/>
        </w:rPr>
      </w:r>
      <w:r w:rsidR="003C5F37">
        <w:rPr>
          <w:highlight w:val="yellow"/>
        </w:rPr>
        <w:fldChar w:fldCharType="separate"/>
      </w:r>
      <w:r w:rsidR="009B4B58">
        <w:t>[8]</w:t>
      </w:r>
      <w:r w:rsidR="003C5F37">
        <w:rPr>
          <w:highlight w:val="yellow"/>
        </w:rPr>
        <w:fldChar w:fldCharType="end"/>
      </w:r>
      <w:r w:rsidR="00931226">
        <w:t xml:space="preserve"> </w:t>
      </w:r>
      <w:r w:rsidR="009716C9">
        <w:t xml:space="preserve">Section </w:t>
      </w:r>
      <w:r w:rsidR="00931226">
        <w:t xml:space="preserve">8.1, </w:t>
      </w:r>
      <w:r w:rsidR="009716C9">
        <w:t xml:space="preserve">Paragraph </w:t>
      </w:r>
      <w:r w:rsidR="00931226">
        <w:t>6).</w:t>
      </w:r>
    </w:p>
    <w:p w14:paraId="7E13E22B" w14:textId="06A588ED" w:rsidR="00931226" w:rsidRDefault="00C170D2" w:rsidP="008F4427">
      <w:pPr>
        <w:pStyle w:val="List2"/>
      </w:pPr>
      <w:ins w:id="560" w:author="S Merrill Weiss" w:date="2024-03-08T01:30:00Z">
        <w:r w:rsidRPr="00C23642">
          <w:rPr>
            <w:rFonts w:ascii="MS Gothic" w:eastAsia="MS Gothic" w:hAnsi="MS Gothic" w:hint="eastAsia"/>
            <w:b/>
            <w:bCs/>
            <w:sz w:val="22"/>
            <w:szCs w:val="22"/>
            <w:lang w:eastAsia="ja-JP"/>
          </w:rPr>
          <w:t>⑥</w:t>
        </w:r>
        <w:r w:rsidRPr="007D7B1A">
          <w:tab/>
        </w:r>
      </w:ins>
      <w:r w:rsidR="00931226">
        <w:t xml:space="preserve">The Tunnel </w:t>
      </w:r>
      <w:r w:rsidR="00317008" w:rsidRPr="00317008">
        <w:t>Stream</w:t>
      </w:r>
      <w:r w:rsidR="00931226">
        <w:t xml:space="preserve"> and the associated ECC </w:t>
      </w:r>
      <w:r w:rsidR="007E28EA">
        <w:t>Stream</w:t>
      </w:r>
      <w:r w:rsidR="00931226">
        <w:t xml:space="preserve">s are processed by the SMPTE ST 2022-1 ECC Decoder. Note that the decoder detects missing packets from the RTP sequence numbers on the Tunnel </w:t>
      </w:r>
      <w:r w:rsidR="00317008" w:rsidRPr="00317008">
        <w:t>Stream</w:t>
      </w:r>
      <w:r w:rsidR="00931226">
        <w:t xml:space="preserve"> and reconstitutes them from the ECC </w:t>
      </w:r>
      <w:r w:rsidR="00317008" w:rsidRPr="00317008">
        <w:t>Stream</w:t>
      </w:r>
      <w:r w:rsidR="00931226">
        <w:t>(s). The decoder also reorders any packets as they are being received within the constraints of its internal buffering.</w:t>
      </w:r>
    </w:p>
    <w:p w14:paraId="5BD89437" w14:textId="416DEC37" w:rsidR="00931226" w:rsidRDefault="00C170D2" w:rsidP="008F4427">
      <w:pPr>
        <w:pStyle w:val="List2"/>
      </w:pPr>
      <w:ins w:id="561" w:author="S Merrill Weiss" w:date="2024-03-08T01:30:00Z">
        <w:r w:rsidRPr="00C23642">
          <w:rPr>
            <w:rFonts w:ascii="MS Gothic" w:eastAsia="MS Gothic" w:hAnsi="MS Gothic" w:hint="eastAsia"/>
            <w:b/>
            <w:bCs/>
            <w:sz w:val="22"/>
            <w:szCs w:val="22"/>
            <w:lang w:eastAsia="ja-JP"/>
          </w:rPr>
          <w:t>⑦</w:t>
        </w:r>
        <w:r w:rsidR="00A72D6C">
          <w:rPr>
            <w:rFonts w:ascii="MS Gothic" w:eastAsia="MS Gothic" w:hAnsi="MS Gothic"/>
            <w:b/>
            <w:bCs/>
            <w:sz w:val="22"/>
            <w:szCs w:val="22"/>
            <w:lang w:eastAsia="ja-JP"/>
          </w:rPr>
          <w:tab/>
        </w:r>
      </w:ins>
      <w:r w:rsidR="00931226">
        <w:t xml:space="preserve">The resultant Tunnel Packet </w:t>
      </w:r>
      <w:r w:rsidR="00317008" w:rsidRPr="00317008">
        <w:t>Stream</w:t>
      </w:r>
      <w:r w:rsidR="00931226">
        <w:t xml:space="preserve"> is an in-order collection of fixed-size packets identical to the input </w:t>
      </w:r>
      <w:r w:rsidR="00317008" w:rsidRPr="00317008">
        <w:t>Stream</w:t>
      </w:r>
      <w:r w:rsidR="00931226">
        <w:t xml:space="preserve"> described in step (3) above.</w:t>
      </w:r>
    </w:p>
    <w:p w14:paraId="1EBAE0EB" w14:textId="04FE2973" w:rsidR="00931226" w:rsidRDefault="00C170D2" w:rsidP="008F4427">
      <w:pPr>
        <w:pStyle w:val="List2"/>
      </w:pPr>
      <w:ins w:id="562" w:author="S Merrill Weiss" w:date="2024-03-08T01:30:00Z">
        <w:r w:rsidRPr="00C23642">
          <w:rPr>
            <w:rFonts w:ascii="MS Gothic" w:eastAsia="MS Gothic" w:hAnsi="MS Gothic" w:hint="eastAsia"/>
            <w:b/>
            <w:bCs/>
            <w:sz w:val="22"/>
            <w:szCs w:val="22"/>
            <w:lang w:eastAsia="ja-JP"/>
          </w:rPr>
          <w:t>⑧</w:t>
        </w:r>
        <w:r w:rsidR="00A72D6C">
          <w:rPr>
            <w:rFonts w:ascii="MS Gothic" w:eastAsia="MS Gothic" w:hAnsi="MS Gothic"/>
            <w:b/>
            <w:bCs/>
            <w:sz w:val="22"/>
            <w:szCs w:val="22"/>
            <w:lang w:eastAsia="ja-JP"/>
          </w:rPr>
          <w:tab/>
        </w:r>
      </w:ins>
      <w:r w:rsidR="00931226">
        <w:t xml:space="preserve">The CTP Decapsulation function extracts each </w:t>
      </w:r>
      <w:r w:rsidR="00317008" w:rsidRPr="00317008">
        <w:rPr>
          <w:bCs/>
        </w:rPr>
        <w:t>Tunneled Packet Stream</w:t>
      </w:r>
      <w:r w:rsidR="00931226">
        <w:t xml:space="preserve"> from the payloads of the </w:t>
      </w:r>
      <w:r w:rsidR="00317008" w:rsidRPr="00317008">
        <w:rPr>
          <w:bCs/>
        </w:rPr>
        <w:t>Tunnel Packets</w:t>
      </w:r>
      <w:r w:rsidR="00931226">
        <w:t xml:space="preserve">. The Tunnel Packet RTP headers contain information allowing the </w:t>
      </w:r>
      <w:r w:rsidR="00317008" w:rsidRPr="00317008">
        <w:rPr>
          <w:bCs/>
        </w:rPr>
        <w:t>Tunneled Packet Streams</w:t>
      </w:r>
      <w:r w:rsidR="00931226">
        <w:t xml:space="preserve"> to be reframed.</w:t>
      </w:r>
    </w:p>
    <w:p w14:paraId="0253502C" w14:textId="77777777" w:rsidR="00931226" w:rsidRDefault="00931226" w:rsidP="00280BE8">
      <w:pPr>
        <w:pStyle w:val="BodyText"/>
      </w:pPr>
      <w:r>
        <w:t xml:space="preserve">The reconstituted IP and associated metadata packets, if applicable, </w:t>
      </w:r>
      <w:proofErr w:type="gramStart"/>
      <w:r>
        <w:t>then are</w:t>
      </w:r>
      <w:proofErr w:type="gramEnd"/>
      <w:r>
        <w:t xml:space="preserve"> forwarded to the next stage of the Transmission system.</w:t>
      </w:r>
    </w:p>
    <w:p w14:paraId="51374F52" w14:textId="77777777" w:rsidR="00931226" w:rsidRDefault="00931226" w:rsidP="00931226">
      <w:pPr>
        <w:pStyle w:val="Heading2"/>
        <w:tabs>
          <w:tab w:val="clear" w:pos="0"/>
        </w:tabs>
        <w:rPr>
          <w:rFonts w:eastAsia="Yu Gothic UI"/>
        </w:rPr>
      </w:pPr>
      <w:bookmarkStart w:id="563" w:name="_Toc535863064"/>
      <w:bookmarkStart w:id="564" w:name="_Toc84418006"/>
      <w:bookmarkStart w:id="565" w:name="_Toc162365432"/>
      <w:r>
        <w:rPr>
          <w:rFonts w:eastAsia="Yu Gothic UI"/>
        </w:rPr>
        <w:t>RTP/UDP/IP Multicast Considerations</w:t>
      </w:r>
      <w:bookmarkEnd w:id="563"/>
      <w:bookmarkEnd w:id="564"/>
      <w:bookmarkEnd w:id="565"/>
    </w:p>
    <w:p w14:paraId="51EAE47E" w14:textId="1F04D242" w:rsidR="00931226" w:rsidRDefault="00931226" w:rsidP="00931226">
      <w:pPr>
        <w:pStyle w:val="BodyTextfirstgraph"/>
        <w:rPr>
          <w:rFonts w:eastAsia="Yu Gothic UI"/>
        </w:rPr>
      </w:pPr>
      <w:r>
        <w:rPr>
          <w:rFonts w:eastAsia="Yu Gothic UI"/>
        </w:rPr>
        <w:t xml:space="preserve">In addition to the context described above, RTP/UDP/IP Multicast with SSM </w:t>
      </w:r>
      <w:r w:rsidR="00B30F4E">
        <w:rPr>
          <w:rFonts w:eastAsia="Yu Gothic UI"/>
        </w:rPr>
        <w:t>may</w:t>
      </w:r>
      <w:r>
        <w:rPr>
          <w:rFonts w:eastAsia="Yu Gothic UI"/>
        </w:rPr>
        <w:t xml:space="preserve"> </w:t>
      </w:r>
      <w:r w:rsidR="00712F1E">
        <w:rPr>
          <w:rFonts w:eastAsia="Yu Gothic UI"/>
        </w:rPr>
        <w:t xml:space="preserve">be </w:t>
      </w:r>
      <w:r>
        <w:rPr>
          <w:rFonts w:eastAsia="Yu Gothic UI"/>
        </w:rPr>
        <w:t xml:space="preserve">used when moving multicast traffic between Data Producers and Data Consumers. Here a </w:t>
      </w:r>
      <w:r w:rsidR="00317008">
        <w:rPr>
          <w:rFonts w:eastAsia="Yu Gothic UI"/>
        </w:rPr>
        <w:t>'</w:t>
      </w:r>
      <w:r>
        <w:rPr>
          <w:rFonts w:eastAsia="Yu Gothic UI"/>
        </w:rPr>
        <w:t>Data Producer</w:t>
      </w:r>
      <w:r w:rsidR="00317008">
        <w:rPr>
          <w:rFonts w:eastAsia="Yu Gothic UI"/>
        </w:rPr>
        <w:t>'</w:t>
      </w:r>
      <w:r>
        <w:rPr>
          <w:rFonts w:eastAsia="Yu Gothic UI"/>
        </w:rPr>
        <w:t xml:space="preserve"> is defined as a device or process generating an IP multicast, and a </w:t>
      </w:r>
      <w:r w:rsidR="00317008">
        <w:rPr>
          <w:rFonts w:eastAsia="Yu Gothic UI"/>
        </w:rPr>
        <w:t>'</w:t>
      </w:r>
      <w:r>
        <w:rPr>
          <w:rFonts w:eastAsia="Yu Gothic UI"/>
        </w:rPr>
        <w:t>Data Consumer</w:t>
      </w:r>
      <w:r w:rsidR="00317008">
        <w:rPr>
          <w:rFonts w:eastAsia="Yu Gothic UI"/>
        </w:rPr>
        <w:t>'</w:t>
      </w:r>
      <w:r>
        <w:rPr>
          <w:rFonts w:eastAsia="Yu Gothic UI"/>
        </w:rPr>
        <w:t xml:space="preserve"> is a device or process receiving the IP multicast. Since RTP defines a </w:t>
      </w:r>
      <w:r w:rsidR="00317008">
        <w:rPr>
          <w:rFonts w:eastAsia="Yu Gothic UI"/>
        </w:rPr>
        <w:t>'</w:t>
      </w:r>
      <w:r>
        <w:rPr>
          <w:rFonts w:eastAsia="Yu Gothic UI"/>
        </w:rPr>
        <w:t>sequence number</w:t>
      </w:r>
      <w:r w:rsidR="00317008">
        <w:rPr>
          <w:rFonts w:eastAsia="Yu Gothic UI"/>
        </w:rPr>
        <w:t>'</w:t>
      </w:r>
      <w:r>
        <w:rPr>
          <w:rFonts w:eastAsia="Yu Gothic UI"/>
        </w:rPr>
        <w:t xml:space="preserve"> field, the various packets can be recovered and re-sequenced within each Data Consumer. This allows packets to be reordered, duplicate packets to be ignored, and packet loss to be detected, possibly avoiding the problems sometimes encountered by UDP datagram delivery.</w:t>
      </w:r>
    </w:p>
    <w:p w14:paraId="3B4C8F3D" w14:textId="151A43F4" w:rsidR="00931226" w:rsidRDefault="00931226" w:rsidP="00931226">
      <w:pPr>
        <w:pStyle w:val="BodyText"/>
        <w:rPr>
          <w:rFonts w:eastAsia="Yu Gothic UI"/>
        </w:rPr>
      </w:pPr>
      <w:r>
        <w:rPr>
          <w:rFonts w:eastAsia="Yu Gothic UI"/>
        </w:rPr>
        <w:t xml:space="preserve">In redundant systems, the Data Consumer must be aware of the several sources of contribution multicast </w:t>
      </w:r>
      <w:r w:rsidR="007E28EA">
        <w:rPr>
          <w:rFonts w:eastAsia="Yu Gothic UI"/>
        </w:rPr>
        <w:t>Stream</w:t>
      </w:r>
      <w:r>
        <w:rPr>
          <w:rFonts w:eastAsia="Yu Gothic UI"/>
        </w:rPr>
        <w:t xml:space="preserve">s. For each contribution </w:t>
      </w:r>
      <w:r w:rsidR="007E28EA">
        <w:rPr>
          <w:rFonts w:eastAsia="Yu Gothic UI"/>
        </w:rPr>
        <w:t>Stream</w:t>
      </w:r>
      <w:r>
        <w:rPr>
          <w:rFonts w:eastAsia="Yu Gothic UI"/>
        </w:rPr>
        <w:t xml:space="preserve">, an IGMPv3 SSM </w:t>
      </w:r>
      <w:r w:rsidR="00317008">
        <w:rPr>
          <w:rFonts w:eastAsia="Yu Gothic UI"/>
        </w:rPr>
        <w:t>'</w:t>
      </w:r>
      <w:r>
        <w:rPr>
          <w:rFonts w:eastAsia="Yu Gothic UI"/>
        </w:rPr>
        <w:t>join</w:t>
      </w:r>
      <w:r w:rsidR="00317008">
        <w:rPr>
          <w:rFonts w:eastAsia="Yu Gothic UI"/>
        </w:rPr>
        <w:t>'</w:t>
      </w:r>
      <w:r>
        <w:rPr>
          <w:rFonts w:eastAsia="Yu Gothic UI"/>
        </w:rPr>
        <w:t xml:space="preserve"> is issued by the Data Consumer for a specific multicast destination IP address and IP source address. The router only sends UDP packets matching the specified </w:t>
      </w:r>
      <w:r w:rsidR="00712F1E">
        <w:rPr>
          <w:rFonts w:eastAsia="Yu Gothic UI"/>
        </w:rPr>
        <w:t xml:space="preserve">source and destination addresses </w:t>
      </w:r>
      <w:r>
        <w:rPr>
          <w:rFonts w:eastAsia="Yu Gothic UI"/>
        </w:rPr>
        <w:t>requested in the</w:t>
      </w:r>
      <w:r w:rsidR="00B30F4E">
        <w:rPr>
          <w:rFonts w:eastAsia="Yu Gothic UI"/>
        </w:rPr>
        <w:t xml:space="preserve"> IGMP</w:t>
      </w:r>
      <w:r>
        <w:rPr>
          <w:rFonts w:eastAsia="Yu Gothic UI"/>
        </w:rPr>
        <w:t xml:space="preserve"> join to the Data Consumer</w:t>
      </w:r>
      <w:r w:rsidR="00317008">
        <w:rPr>
          <w:rFonts w:eastAsia="Yu Gothic UI"/>
        </w:rPr>
        <w:t>'</w:t>
      </w:r>
      <w:r>
        <w:rPr>
          <w:rFonts w:eastAsia="Yu Gothic UI"/>
        </w:rPr>
        <w:t xml:space="preserve">s physical IP connection. If the Data Consumer detects loss or problems with the current packet </w:t>
      </w:r>
      <w:r w:rsidR="007E28EA">
        <w:rPr>
          <w:rFonts w:eastAsia="Yu Gothic UI"/>
        </w:rPr>
        <w:t>Stream</w:t>
      </w:r>
      <w:r>
        <w:rPr>
          <w:rFonts w:eastAsia="Yu Gothic UI"/>
        </w:rPr>
        <w:t xml:space="preserve">, it can release that </w:t>
      </w:r>
      <w:r w:rsidR="007E28EA">
        <w:rPr>
          <w:rFonts w:eastAsia="Yu Gothic UI"/>
        </w:rPr>
        <w:t>Stream</w:t>
      </w:r>
      <w:r>
        <w:rPr>
          <w:rFonts w:eastAsia="Yu Gothic UI"/>
        </w:rPr>
        <w:t xml:space="preserve"> and join another using the same IP destination address with a different IP source address. The Producers, in this case, operate independently and with no knowledge of the redundant topology.</w:t>
      </w:r>
    </w:p>
    <w:p w14:paraId="6CB0C8DE" w14:textId="77777777" w:rsidR="00F6009A" w:rsidRPr="005F4E98" w:rsidRDefault="00F6009A" w:rsidP="00F6009A">
      <w:pPr>
        <w:pStyle w:val="Heading3"/>
      </w:pPr>
      <w:bookmarkStart w:id="566" w:name="_Toc84418007"/>
      <w:bookmarkStart w:id="567" w:name="_Toc162365433"/>
      <w:bookmarkStart w:id="568" w:name="_Toc535863066"/>
      <w:bookmarkStart w:id="569" w:name="_Ref12953648"/>
      <w:bookmarkStart w:id="570" w:name="_Ref12970405"/>
      <w:bookmarkStart w:id="571" w:name="_Ref13474792"/>
      <w:bookmarkStart w:id="572" w:name="_Ref13475772"/>
      <w:r w:rsidRPr="005F4E98">
        <w:rPr>
          <w:rFonts w:hint="eastAsia"/>
        </w:rPr>
        <w:t>Multicast Addressing</w:t>
      </w:r>
      <w:bookmarkEnd w:id="566"/>
      <w:bookmarkEnd w:id="567"/>
    </w:p>
    <w:p w14:paraId="5516E67B" w14:textId="63A42114" w:rsidR="00F6009A" w:rsidRDefault="00F6009A" w:rsidP="00F6009A">
      <w:pPr>
        <w:rPr>
          <w:rFonts w:eastAsia="Yu Gothic UI"/>
        </w:rPr>
      </w:pPr>
      <w:r>
        <w:rPr>
          <w:rFonts w:eastAsia="Yu Gothic UI"/>
        </w:rPr>
        <w:t xml:space="preserve">To use multicast addressing, a </w:t>
      </w:r>
      <w:r w:rsidR="00317008" w:rsidRPr="00317008">
        <w:rPr>
          <w:rFonts w:eastAsia="Yu Gothic UI"/>
        </w:rPr>
        <w:t>CTP Stream</w:t>
      </w:r>
      <w:r w:rsidRPr="00D86A2D">
        <w:rPr>
          <w:rFonts w:eastAsia="Yu Gothic UI" w:hint="eastAsia"/>
        </w:rPr>
        <w:t xml:space="preserve"> shall be broadcast using </w:t>
      </w:r>
      <w:r w:rsidRPr="00D86A2D">
        <w:rPr>
          <w:rFonts w:eastAsia="Yu Gothic UI"/>
        </w:rPr>
        <w:t xml:space="preserve">a </w:t>
      </w:r>
      <w:r w:rsidRPr="00D86A2D">
        <w:rPr>
          <w:rFonts w:eastAsia="Yu Gothic UI" w:hint="eastAsia"/>
        </w:rPr>
        <w:t>multicast address</w:t>
      </w:r>
      <w:r w:rsidRPr="00D86A2D">
        <w:rPr>
          <w:rFonts w:eastAsia="Yu Gothic UI"/>
        </w:rPr>
        <w:t xml:space="preserve"> in the range</w:t>
      </w:r>
      <w:r w:rsidRPr="00D86A2D">
        <w:rPr>
          <w:rFonts w:eastAsia="Yu Gothic UI" w:hint="eastAsia"/>
        </w:rPr>
        <w:t xml:space="preserve"> </w:t>
      </w:r>
      <w:r w:rsidRPr="00D86A2D">
        <w:rPr>
          <w:rFonts w:eastAsia="Yu Gothic UI"/>
        </w:rPr>
        <w:t xml:space="preserve">239.0.0.0 through 239.255.255.255, which is within the Organization Local Scope range defined by IETF. </w:t>
      </w:r>
      <w:r>
        <w:rPr>
          <w:rFonts w:eastAsia="Yu Gothic UI"/>
        </w:rPr>
        <w:t>The actual addresses used are implementation-dependent and are defined by configuration.</w:t>
      </w:r>
    </w:p>
    <w:p w14:paraId="031FEC5C" w14:textId="13DB1135" w:rsidR="00931226" w:rsidRDefault="00317008" w:rsidP="00931226">
      <w:pPr>
        <w:pStyle w:val="Heading2"/>
        <w:rPr>
          <w:rFonts w:eastAsia="Yu Gothic UI"/>
        </w:rPr>
      </w:pPr>
      <w:bookmarkStart w:id="573" w:name="_Toc84418008"/>
      <w:bookmarkStart w:id="574" w:name="_Toc162365434"/>
      <w:r w:rsidRPr="00317008">
        <w:rPr>
          <w:rFonts w:eastAsia="Yu Gothic UI"/>
          <w:bCs/>
        </w:rPr>
        <w:lastRenderedPageBreak/>
        <w:t>Common Tunneling Protocol</w:t>
      </w:r>
      <w:r w:rsidR="00931226">
        <w:rPr>
          <w:rFonts w:eastAsia="Yu Gothic UI"/>
        </w:rPr>
        <w:t xml:space="preserve"> Design</w:t>
      </w:r>
      <w:bookmarkEnd w:id="568"/>
      <w:bookmarkEnd w:id="569"/>
      <w:bookmarkEnd w:id="570"/>
      <w:bookmarkEnd w:id="571"/>
      <w:bookmarkEnd w:id="572"/>
      <w:bookmarkEnd w:id="573"/>
      <w:bookmarkEnd w:id="574"/>
    </w:p>
    <w:p w14:paraId="7ABB26B0" w14:textId="0A2B2454" w:rsidR="00931226" w:rsidRDefault="00931226" w:rsidP="00931226">
      <w:pPr>
        <w:pStyle w:val="BodyTextfirstgraph"/>
        <w:rPr>
          <w:rFonts w:eastAsia="Yu Gothic UI"/>
        </w:rPr>
      </w:pPr>
      <w:r>
        <w:rPr>
          <w:rFonts w:eastAsia="Yu Gothic UI"/>
        </w:rPr>
        <w:t xml:space="preserve">The three protocols described in this document transport the various content, control and metadata that make up an ATSC 3.0 broadcast. As indicated in the introduction to Section </w:t>
      </w:r>
      <w:r w:rsidR="00FD15AF">
        <w:fldChar w:fldCharType="begin"/>
      </w:r>
      <w:r w:rsidR="00FD15AF">
        <w:rPr>
          <w:rFonts w:eastAsia="Yu Gothic UI"/>
        </w:rPr>
        <w:instrText xml:space="preserve"> REF _Ref12964510 \r \h </w:instrText>
      </w:r>
      <w:r w:rsidR="00FD15AF">
        <w:fldChar w:fldCharType="separate"/>
      </w:r>
      <w:r w:rsidR="009B4B58">
        <w:rPr>
          <w:rFonts w:eastAsia="Yu Gothic UI"/>
        </w:rPr>
        <w:t>6</w:t>
      </w:r>
      <w:r w:rsidR="00FD15AF">
        <w:fldChar w:fldCharType="end"/>
      </w:r>
      <w:r>
        <w:rPr>
          <w:rFonts w:eastAsia="Yu Gothic UI"/>
        </w:rPr>
        <w:t xml:space="preserve">, each of the protocols relies on the </w:t>
      </w:r>
      <w:r w:rsidR="00317008" w:rsidRPr="00317008">
        <w:rPr>
          <w:rFonts w:eastAsia="Yu Gothic UI"/>
          <w:bCs/>
        </w:rPr>
        <w:t>Common Tunneling Protocol</w:t>
      </w:r>
      <w:r>
        <w:rPr>
          <w:rFonts w:eastAsia="Yu Gothic UI"/>
        </w:rPr>
        <w:t xml:space="preserve"> (CTP) to hide various aspects of the individual protocol so that they may all be treated in a similar fashion when routing through a broadcast studio. The CTP shall encapsulate these various tunneled </w:t>
      </w:r>
      <w:r w:rsidR="007E28EA">
        <w:rPr>
          <w:rFonts w:eastAsia="Yu Gothic UI"/>
        </w:rPr>
        <w:t>Stream</w:t>
      </w:r>
      <w:r>
        <w:rPr>
          <w:rFonts w:eastAsia="Yu Gothic UI"/>
        </w:rPr>
        <w:t xml:space="preserve">s into an RTP/UDP/IP Tunnel </w:t>
      </w:r>
      <w:r w:rsidR="00317008" w:rsidRPr="00317008">
        <w:rPr>
          <w:rFonts w:eastAsia="Yu Gothic UI"/>
        </w:rPr>
        <w:t>Stream</w:t>
      </w:r>
      <w:r>
        <w:rPr>
          <w:rFonts w:eastAsia="Yu Gothic UI"/>
        </w:rPr>
        <w:t xml:space="preserve"> based on SMPTE ST 2022-1 </w:t>
      </w:r>
      <w:r w:rsidR="00FD15AF">
        <w:rPr>
          <w:rFonts w:eastAsia="Yu Gothic UI"/>
          <w:highlight w:val="yellow"/>
        </w:rPr>
        <w:fldChar w:fldCharType="begin"/>
      </w:r>
      <w:r w:rsidR="00FD15AF">
        <w:rPr>
          <w:rFonts w:eastAsia="Yu Gothic UI"/>
        </w:rPr>
        <w:instrText xml:space="preserve"> REF smpte_2022_1 \r \h </w:instrText>
      </w:r>
      <w:r w:rsidR="00FD15AF">
        <w:rPr>
          <w:rFonts w:eastAsia="Yu Gothic UI"/>
          <w:highlight w:val="yellow"/>
        </w:rPr>
      </w:r>
      <w:r w:rsidR="00FD15AF">
        <w:rPr>
          <w:rFonts w:eastAsia="Yu Gothic UI"/>
          <w:highlight w:val="yellow"/>
        </w:rPr>
        <w:fldChar w:fldCharType="separate"/>
      </w:r>
      <w:r w:rsidR="009B4B58">
        <w:rPr>
          <w:rFonts w:eastAsia="Yu Gothic UI"/>
        </w:rPr>
        <w:t>[8]</w:t>
      </w:r>
      <w:r w:rsidR="00FD15AF">
        <w:rPr>
          <w:rFonts w:eastAsia="Yu Gothic UI"/>
          <w:highlight w:val="yellow"/>
        </w:rPr>
        <w:fldChar w:fldCharType="end"/>
      </w:r>
      <w:r>
        <w:rPr>
          <w:rFonts w:eastAsia="Yu Gothic UI"/>
        </w:rPr>
        <w:t xml:space="preserve">. SMPTE ST 2022-1, in turn, extends the RTP </w:t>
      </w:r>
      <w:r w:rsidR="00FD15AF">
        <w:rPr>
          <w:rFonts w:eastAsia="Yu Gothic UI"/>
          <w:highlight w:val="yellow"/>
        </w:rPr>
        <w:fldChar w:fldCharType="begin"/>
      </w:r>
      <w:r w:rsidR="00FD15AF">
        <w:rPr>
          <w:rFonts w:eastAsia="Yu Gothic UI"/>
        </w:rPr>
        <w:instrText xml:space="preserve"> REF rfc_3550 \r \h </w:instrText>
      </w:r>
      <w:r w:rsidR="00FD15AF">
        <w:rPr>
          <w:rFonts w:eastAsia="Yu Gothic UI"/>
          <w:highlight w:val="yellow"/>
        </w:rPr>
      </w:r>
      <w:r w:rsidR="00FD15AF">
        <w:rPr>
          <w:rFonts w:eastAsia="Yu Gothic UI"/>
          <w:highlight w:val="yellow"/>
        </w:rPr>
        <w:fldChar w:fldCharType="separate"/>
      </w:r>
      <w:r w:rsidR="009B4B58">
        <w:rPr>
          <w:rFonts w:eastAsia="Yu Gothic UI"/>
        </w:rPr>
        <w:t>[6]</w:t>
      </w:r>
      <w:r w:rsidR="00FD15AF">
        <w:rPr>
          <w:rFonts w:eastAsia="Yu Gothic UI"/>
          <w:highlight w:val="yellow"/>
        </w:rPr>
        <w:fldChar w:fldCharType="end"/>
      </w:r>
      <w:r>
        <w:rPr>
          <w:rFonts w:eastAsia="Yu Gothic UI"/>
        </w:rPr>
        <w:t xml:space="preserve"> protocol with Generic ECC Payload Format. RTCP and other control </w:t>
      </w:r>
      <w:r w:rsidR="00317008" w:rsidRPr="00317008">
        <w:rPr>
          <w:rFonts w:eastAsia="Yu Gothic UI"/>
        </w:rPr>
        <w:t>Streams</w:t>
      </w:r>
      <w:r>
        <w:rPr>
          <w:rFonts w:eastAsia="Yu Gothic UI"/>
        </w:rPr>
        <w:t xml:space="preserve"> are explicitly excluded by SMPTE ST 2022-1 (</w:t>
      </w:r>
      <w:r w:rsidR="00FD15AF">
        <w:rPr>
          <w:rFonts w:eastAsia="Yu Gothic UI"/>
          <w:highlight w:val="yellow"/>
        </w:rPr>
        <w:fldChar w:fldCharType="begin"/>
      </w:r>
      <w:r w:rsidR="00FD15AF">
        <w:rPr>
          <w:rFonts w:eastAsia="Yu Gothic UI"/>
        </w:rPr>
        <w:instrText xml:space="preserve"> REF smpte_2022_1 \r \h </w:instrText>
      </w:r>
      <w:r w:rsidR="00FD15AF">
        <w:rPr>
          <w:rFonts w:eastAsia="Yu Gothic UI"/>
          <w:highlight w:val="yellow"/>
        </w:rPr>
      </w:r>
      <w:r w:rsidR="00FD15AF">
        <w:rPr>
          <w:rFonts w:eastAsia="Yu Gothic UI"/>
          <w:highlight w:val="yellow"/>
        </w:rPr>
        <w:fldChar w:fldCharType="separate"/>
      </w:r>
      <w:r w:rsidR="009B4B58">
        <w:rPr>
          <w:rFonts w:eastAsia="Yu Gothic UI"/>
        </w:rPr>
        <w:t>[8]</w:t>
      </w:r>
      <w:r w:rsidR="00FD15AF">
        <w:rPr>
          <w:rFonts w:eastAsia="Yu Gothic UI"/>
          <w:highlight w:val="yellow"/>
        </w:rPr>
        <w:fldChar w:fldCharType="end"/>
      </w:r>
      <w:r>
        <w:rPr>
          <w:rFonts w:eastAsia="Yu Gothic UI"/>
        </w:rPr>
        <w:t xml:space="preserve"> </w:t>
      </w:r>
      <w:r w:rsidR="009716C9">
        <w:rPr>
          <w:rFonts w:eastAsia="Yu Gothic"/>
        </w:rPr>
        <w:t xml:space="preserve">Section </w:t>
      </w:r>
      <w:r>
        <w:rPr>
          <w:rFonts w:eastAsia="Yu Gothic UI"/>
        </w:rPr>
        <w:t xml:space="preserve">7.1, </w:t>
      </w:r>
      <w:r w:rsidR="009716C9">
        <w:rPr>
          <w:rFonts w:eastAsia="Yu Gothic"/>
        </w:rPr>
        <w:t xml:space="preserve">Paragraph </w:t>
      </w:r>
      <w:r>
        <w:rPr>
          <w:rFonts w:eastAsia="Yu Gothic UI"/>
        </w:rPr>
        <w:t>2).</w:t>
      </w:r>
    </w:p>
    <w:p w14:paraId="78C820A7" w14:textId="24105AB1" w:rsidR="00931226" w:rsidRDefault="00931226" w:rsidP="00931226">
      <w:pPr>
        <w:pStyle w:val="BodyText"/>
        <w:rPr>
          <w:rFonts w:eastAsia="Yu Gothic UI"/>
        </w:rPr>
      </w:pPr>
      <w:r>
        <w:rPr>
          <w:rFonts w:eastAsia="Yu Gothic UI"/>
        </w:rPr>
        <w:t xml:space="preserve">In addition to the constraints defined by </w:t>
      </w:r>
      <w:r w:rsidR="00FD15AF">
        <w:rPr>
          <w:rFonts w:eastAsia="Yu Gothic UI"/>
          <w:highlight w:val="yellow"/>
        </w:rPr>
        <w:fldChar w:fldCharType="begin"/>
      </w:r>
      <w:r w:rsidR="00FD15AF">
        <w:rPr>
          <w:rFonts w:eastAsia="Yu Gothic UI"/>
        </w:rPr>
        <w:instrText xml:space="preserve"> REF smpte_2022_1 \r \h </w:instrText>
      </w:r>
      <w:r w:rsidR="00FD15AF">
        <w:rPr>
          <w:rFonts w:eastAsia="Yu Gothic UI"/>
          <w:highlight w:val="yellow"/>
        </w:rPr>
      </w:r>
      <w:r w:rsidR="00FD15AF">
        <w:rPr>
          <w:rFonts w:eastAsia="Yu Gothic UI"/>
          <w:highlight w:val="yellow"/>
        </w:rPr>
        <w:fldChar w:fldCharType="separate"/>
      </w:r>
      <w:r w:rsidR="009B4B58">
        <w:rPr>
          <w:rFonts w:eastAsia="Yu Gothic UI"/>
        </w:rPr>
        <w:t>[8]</w:t>
      </w:r>
      <w:r w:rsidR="00FD15AF">
        <w:rPr>
          <w:rFonts w:eastAsia="Yu Gothic UI"/>
          <w:highlight w:val="yellow"/>
        </w:rPr>
        <w:fldChar w:fldCharType="end"/>
      </w:r>
      <w:r>
        <w:rPr>
          <w:rFonts w:eastAsia="Yu Gothic UI"/>
        </w:rPr>
        <w:t xml:space="preserve">, this document changes the definition of some of the standard RTP header fields to enable internal payload framing. The </w:t>
      </w:r>
      <w:r w:rsidRPr="00EF1258">
        <w:rPr>
          <w:rStyle w:val="Code"/>
          <w:b/>
          <w:bCs/>
        </w:rPr>
        <w:t>marker (M)</w:t>
      </w:r>
      <w:r>
        <w:rPr>
          <w:rFonts w:eastAsia="Yu Gothic UI"/>
          <w:bCs/>
        </w:rPr>
        <w:t xml:space="preserve"> bit</w:t>
      </w:r>
      <w:r w:rsidR="00BF63EC">
        <w:rPr>
          <w:rFonts w:eastAsia="Yu Gothic UI"/>
          <w:bCs/>
        </w:rPr>
        <w:t>,</w:t>
      </w:r>
      <w:r>
        <w:rPr>
          <w:rFonts w:eastAsia="Yu Gothic UI"/>
          <w:bCs/>
        </w:rPr>
        <w:t xml:space="preserve"> along with the repurposed </w:t>
      </w:r>
      <w:r w:rsidRPr="00EF1258">
        <w:rPr>
          <w:rStyle w:val="Code"/>
          <w:b/>
          <w:bCs/>
        </w:rPr>
        <w:t>SSRC</w:t>
      </w:r>
      <w:del w:id="575" w:author="S Merrill Weiss" w:date="2024-03-08T01:30:00Z">
        <w:r w:rsidRPr="00EF1258">
          <w:rPr>
            <w:rStyle w:val="Code"/>
            <w:b/>
            <w:bCs/>
          </w:rPr>
          <w:delText>_ID</w:delText>
        </w:r>
      </w:del>
      <w:r>
        <w:rPr>
          <w:rFonts w:eastAsia="Yu Gothic UI"/>
          <w:bCs/>
        </w:rPr>
        <w:t xml:space="preserve"> field, </w:t>
      </w:r>
      <w:r w:rsidR="00BF63EC">
        <w:rPr>
          <w:rFonts w:eastAsia="Yu Gothic UI"/>
          <w:bCs/>
        </w:rPr>
        <w:t xml:space="preserve">are </w:t>
      </w:r>
      <w:r>
        <w:rPr>
          <w:rFonts w:eastAsia="Yu Gothic UI"/>
          <w:bCs/>
        </w:rPr>
        <w:t>defined herein to provide</w:t>
      </w:r>
      <w:del w:id="576" w:author="S Merrill Weiss" w:date="2024-03-08T01:30:00Z">
        <w:r>
          <w:rPr>
            <w:rFonts w:eastAsia="Yu Gothic UI"/>
            <w:bCs/>
          </w:rPr>
          <w:delText>d</w:delText>
        </w:r>
      </w:del>
      <w:r>
        <w:rPr>
          <w:rFonts w:eastAsia="Yu Gothic UI"/>
          <w:bCs/>
        </w:rPr>
        <w:t xml:space="preserve"> various signaling</w:t>
      </w:r>
      <w:r w:rsidR="00BF63EC">
        <w:rPr>
          <w:rFonts w:eastAsia="Yu Gothic UI"/>
          <w:bCs/>
        </w:rPr>
        <w:t xml:space="preserve"> functions,</w:t>
      </w:r>
      <w:r>
        <w:rPr>
          <w:rFonts w:eastAsia="Yu Gothic UI"/>
          <w:bCs/>
        </w:rPr>
        <w:t xml:space="preserve"> including the </w:t>
      </w:r>
      <w:r w:rsidRPr="00EF1258">
        <w:rPr>
          <w:rStyle w:val="Code"/>
          <w:b/>
          <w:bCs/>
        </w:rPr>
        <w:t>packet_offset</w:t>
      </w:r>
      <w:r>
        <w:rPr>
          <w:rFonts w:eastAsia="Yu Gothic UI"/>
        </w:rPr>
        <w:t xml:space="preserve">. These fields and the payload framing mechanism for the </w:t>
      </w:r>
      <w:r w:rsidR="00B51CD8">
        <w:rPr>
          <w:rFonts w:eastAsia="Yu Gothic UI"/>
        </w:rPr>
        <w:t>Common Tunneling Protocol</w:t>
      </w:r>
      <w:r>
        <w:rPr>
          <w:rFonts w:eastAsia="Yu Gothic UI"/>
        </w:rPr>
        <w:t xml:space="preserve"> RTP header are described in </w:t>
      </w:r>
      <w:r w:rsidR="00FB191C" w:rsidRPr="0062678C">
        <w:rPr>
          <w:rFonts w:eastAsia="Yu Gothic UI"/>
        </w:rPr>
        <w:fldChar w:fldCharType="begin"/>
      </w:r>
      <w:r w:rsidR="00FB191C" w:rsidRPr="00FB191C">
        <w:rPr>
          <w:rFonts w:eastAsia="Yu Gothic UI"/>
        </w:rPr>
        <w:instrText xml:space="preserve"> REF _Ref19956690 \h </w:instrText>
      </w:r>
      <w:r w:rsidR="00FB191C" w:rsidRPr="00A22A56">
        <w:rPr>
          <w:rFonts w:eastAsia="Yu Gothic UI"/>
        </w:rPr>
        <w:instrText xml:space="preserve"> \* MERGEFORMAT </w:instrText>
      </w:r>
      <w:r w:rsidR="00FB191C" w:rsidRPr="0062678C">
        <w:rPr>
          <w:rFonts w:eastAsia="Yu Gothic UI"/>
        </w:rPr>
      </w:r>
      <w:r w:rsidR="00FB191C" w:rsidRPr="0062678C">
        <w:rPr>
          <w:rFonts w:eastAsia="Yu Gothic UI"/>
        </w:rPr>
        <w:fldChar w:fldCharType="separate"/>
      </w:r>
      <w:r w:rsidR="009B4B58" w:rsidRPr="00C23642">
        <w:rPr>
          <w:rFonts w:eastAsia="Yu Gothic UI"/>
        </w:rPr>
        <w:t xml:space="preserve">Table </w:t>
      </w:r>
      <w:r w:rsidR="009B4B58" w:rsidRPr="00C23642">
        <w:rPr>
          <w:rFonts w:eastAsia="Yu Gothic UI"/>
          <w:noProof/>
        </w:rPr>
        <w:t>6.1</w:t>
      </w:r>
      <w:r w:rsidR="00FB191C" w:rsidRPr="0062678C">
        <w:rPr>
          <w:rFonts w:eastAsia="Yu Gothic UI"/>
        </w:rPr>
        <w:fldChar w:fldCharType="end"/>
      </w:r>
      <w:r>
        <w:rPr>
          <w:rFonts w:eastAsia="Yu Gothic UI"/>
        </w:rPr>
        <w:t>.</w:t>
      </w:r>
    </w:p>
    <w:p w14:paraId="30999B08" w14:textId="2273F957" w:rsidR="00931226" w:rsidRDefault="00931226" w:rsidP="00931226">
      <w:pPr>
        <w:pStyle w:val="CaptionTable"/>
        <w:rPr>
          <w:rFonts w:eastAsia="Yu Gothic UI"/>
        </w:rPr>
      </w:pPr>
      <w:bookmarkStart w:id="577" w:name="_Ref19956690"/>
      <w:bookmarkStart w:id="578" w:name="_Toc535863158"/>
      <w:bookmarkStart w:id="579" w:name="_Toc84418070"/>
      <w:bookmarkStart w:id="580" w:name="_Toc160753655"/>
      <w:r>
        <w:rPr>
          <w:rFonts w:eastAsia="Yu Gothic UI"/>
          <w:b/>
        </w:rPr>
        <w:t xml:space="preserve">Table </w:t>
      </w:r>
      <w:r w:rsidR="00AA0299">
        <w:rPr>
          <w:rFonts w:eastAsia="Yu Gothic UI"/>
          <w:b/>
        </w:rPr>
        <w:fldChar w:fldCharType="begin"/>
      </w:r>
      <w:r w:rsidR="00AA0299">
        <w:rPr>
          <w:rFonts w:eastAsia="Yu Gothic UI"/>
          <w:b/>
        </w:rPr>
        <w:instrText xml:space="preserve"> STYLEREF 1 \s </w:instrText>
      </w:r>
      <w:r w:rsidR="00AA0299">
        <w:rPr>
          <w:rFonts w:eastAsia="Yu Gothic UI"/>
          <w:b/>
        </w:rPr>
        <w:fldChar w:fldCharType="separate"/>
      </w:r>
      <w:r w:rsidR="009B4B58">
        <w:rPr>
          <w:rFonts w:eastAsia="Yu Gothic UI"/>
          <w:b/>
          <w:noProof/>
        </w:rPr>
        <w:t>6</w:t>
      </w:r>
      <w:r w:rsidR="00AA0299">
        <w:rPr>
          <w:rFonts w:eastAsia="Yu Gothic UI"/>
          <w:b/>
        </w:rPr>
        <w:fldChar w:fldCharType="end"/>
      </w:r>
      <w:r w:rsidR="00AA0299">
        <w:rPr>
          <w:rFonts w:eastAsia="Yu Gothic UI"/>
          <w:b/>
        </w:rPr>
        <w:t>.</w:t>
      </w:r>
      <w:r w:rsidR="00AA0299">
        <w:rPr>
          <w:rFonts w:eastAsia="Yu Gothic UI"/>
          <w:b/>
        </w:rPr>
        <w:fldChar w:fldCharType="begin"/>
      </w:r>
      <w:r w:rsidR="00AA0299">
        <w:rPr>
          <w:rFonts w:eastAsia="Yu Gothic UI"/>
          <w:b/>
        </w:rPr>
        <w:instrText xml:space="preserve"> SEQ Table \* ARABIC \s 1 </w:instrText>
      </w:r>
      <w:r w:rsidR="00AA0299">
        <w:rPr>
          <w:rFonts w:eastAsia="Yu Gothic UI"/>
          <w:b/>
        </w:rPr>
        <w:fldChar w:fldCharType="separate"/>
      </w:r>
      <w:r w:rsidR="009B4B58">
        <w:rPr>
          <w:rFonts w:eastAsia="Yu Gothic UI"/>
          <w:b/>
          <w:noProof/>
        </w:rPr>
        <w:t>1</w:t>
      </w:r>
      <w:r w:rsidR="00AA0299">
        <w:rPr>
          <w:rFonts w:eastAsia="Yu Gothic UI"/>
          <w:b/>
        </w:rPr>
        <w:fldChar w:fldCharType="end"/>
      </w:r>
      <w:bookmarkEnd w:id="577"/>
      <w:r>
        <w:rPr>
          <w:rFonts w:eastAsia="Yu Gothic UI"/>
        </w:rPr>
        <w:t xml:space="preserve"> RTP Header Field Definitions for </w:t>
      </w:r>
      <w:bookmarkEnd w:id="578"/>
      <w:del w:id="581" w:author="S Merrill Weiss" w:date="2024-03-08T01:30:00Z">
        <w:r w:rsidR="00B51CD8">
          <w:rPr>
            <w:rFonts w:eastAsia="Yu Gothic UI"/>
          </w:rPr>
          <w:delText>Common Tunneling Protocol</w:delText>
        </w:r>
      </w:del>
      <w:bookmarkEnd w:id="579"/>
      <w:ins w:id="582" w:author="S Merrill Weiss" w:date="2024-03-08T01:30:00Z">
        <w:r w:rsidR="00275458">
          <w:rPr>
            <w:rFonts w:eastAsia="Yu Gothic UI"/>
          </w:rPr>
          <w:t>CTP Tunnel Packets</w:t>
        </w:r>
      </w:ins>
      <w:bookmarkEnd w:id="580"/>
    </w:p>
    <w:tbl>
      <w:tblPr>
        <w:tblW w:w="7200"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29" w:type="dxa"/>
          <w:left w:w="43" w:type="dxa"/>
          <w:bottom w:w="29" w:type="dxa"/>
          <w:right w:w="43" w:type="dxa"/>
        </w:tblCellMar>
        <w:tblLook w:val="04A0" w:firstRow="1" w:lastRow="0" w:firstColumn="1" w:lastColumn="0" w:noHBand="0" w:noVBand="1"/>
      </w:tblPr>
      <w:tblGrid>
        <w:gridCol w:w="3521"/>
        <w:gridCol w:w="1346"/>
        <w:gridCol w:w="2333"/>
      </w:tblGrid>
      <w:tr w:rsidR="00931226" w14:paraId="3F50A7A9" w14:textId="77777777" w:rsidTr="00D26F68">
        <w:trPr>
          <w:tblHeader/>
          <w:jc w:val="center"/>
        </w:trPr>
        <w:tc>
          <w:tcPr>
            <w:tcW w:w="0" w:type="auto"/>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14:paraId="0FDD5F32" w14:textId="77777777" w:rsidR="00931226" w:rsidRDefault="00931226" w:rsidP="003C5F37">
            <w:pPr>
              <w:pStyle w:val="TableHeading"/>
              <w:keepNext/>
              <w:rPr>
                <w:rFonts w:eastAsia="Yu Gothic UI" w:cs="Arial"/>
                <w:lang w:eastAsia="zh-CN" w:bidi="hi-IN"/>
              </w:rPr>
            </w:pPr>
            <w:r>
              <w:rPr>
                <w:rFonts w:eastAsia="Yu Gothic UI" w:cs="Arial"/>
              </w:rPr>
              <w:t>Syntax</w:t>
            </w:r>
          </w:p>
        </w:tc>
        <w:tc>
          <w:tcPr>
            <w:tcW w:w="0" w:type="auto"/>
            <w:tcBorders>
              <w:top w:val="single" w:sz="2" w:space="0" w:color="000000"/>
              <w:left w:val="nil"/>
              <w:bottom w:val="single" w:sz="2" w:space="0" w:color="000000"/>
              <w:right w:val="nil"/>
            </w:tcBorders>
            <w:tcMar>
              <w:top w:w="55" w:type="dxa"/>
              <w:left w:w="55" w:type="dxa"/>
              <w:bottom w:w="55" w:type="dxa"/>
              <w:right w:w="55" w:type="dxa"/>
            </w:tcMar>
            <w:hideMark/>
          </w:tcPr>
          <w:p w14:paraId="3A99BA1C" w14:textId="77777777" w:rsidR="00931226" w:rsidRDefault="00931226" w:rsidP="003C5F37">
            <w:pPr>
              <w:pStyle w:val="TableHeading"/>
              <w:keepNext/>
              <w:rPr>
                <w:rFonts w:eastAsia="Yu Gothic UI" w:cs="Arial"/>
                <w:lang w:eastAsia="zh-CN" w:bidi="hi-IN"/>
              </w:rPr>
            </w:pPr>
            <w:r>
              <w:rPr>
                <w:rFonts w:eastAsia="Yu Gothic UI" w:cs="Arial"/>
              </w:rPr>
              <w:t>No. of Bits</w:t>
            </w:r>
          </w:p>
        </w:tc>
        <w:tc>
          <w:tcPr>
            <w:tcW w:w="0" w:type="auto"/>
            <w:tcBorders>
              <w:top w:val="single" w:sz="2" w:space="0" w:color="000000"/>
              <w:left w:val="nil"/>
              <w:bottom w:val="single" w:sz="2" w:space="0" w:color="000000"/>
              <w:right w:val="single" w:sz="2" w:space="0" w:color="000000"/>
            </w:tcBorders>
            <w:tcMar>
              <w:top w:w="55" w:type="dxa"/>
              <w:left w:w="55" w:type="dxa"/>
              <w:bottom w:w="55" w:type="dxa"/>
              <w:right w:w="55" w:type="dxa"/>
            </w:tcMar>
            <w:hideMark/>
          </w:tcPr>
          <w:p w14:paraId="36859FCF" w14:textId="77777777" w:rsidR="00931226" w:rsidRDefault="00931226" w:rsidP="003C5F37">
            <w:pPr>
              <w:pStyle w:val="TableHeading"/>
              <w:keepNext/>
              <w:rPr>
                <w:rFonts w:eastAsia="Yu Gothic UI" w:cs="Arial"/>
                <w:lang w:eastAsia="zh-CN" w:bidi="hi-IN"/>
              </w:rPr>
            </w:pPr>
            <w:r>
              <w:rPr>
                <w:rFonts w:eastAsia="Yu Gothic UI" w:cs="Arial"/>
              </w:rPr>
              <w:t>Format</w:t>
            </w:r>
          </w:p>
        </w:tc>
      </w:tr>
      <w:tr w:rsidR="00931226" w14:paraId="69B9B79C" w14:textId="77777777" w:rsidTr="00D26F68">
        <w:trPr>
          <w:jc w:val="center"/>
        </w:trPr>
        <w:tc>
          <w:tcPr>
            <w:tcW w:w="0" w:type="auto"/>
            <w:tcBorders>
              <w:top w:val="single" w:sz="2" w:space="0" w:color="000000"/>
              <w:left w:val="single" w:sz="2" w:space="0" w:color="000000"/>
              <w:bottom w:val="nil"/>
              <w:right w:val="single" w:sz="2" w:space="0" w:color="000000"/>
            </w:tcBorders>
            <w:tcMar>
              <w:top w:w="55" w:type="dxa"/>
              <w:left w:w="55" w:type="dxa"/>
              <w:bottom w:w="55" w:type="dxa"/>
              <w:right w:w="55" w:type="dxa"/>
            </w:tcMar>
            <w:hideMark/>
          </w:tcPr>
          <w:p w14:paraId="143CC19C" w14:textId="33FE3055" w:rsidR="00931226" w:rsidRDefault="00931226" w:rsidP="003C5F37">
            <w:pPr>
              <w:pStyle w:val="TableCell"/>
              <w:rPr>
                <w:rFonts w:eastAsia="Yu Gothic"/>
              </w:rPr>
            </w:pPr>
            <w:r w:rsidRPr="00EF1258">
              <w:rPr>
                <w:rStyle w:val="Code"/>
                <w:b/>
                <w:bCs/>
              </w:rPr>
              <w:t>RTP_Fixed_Header</w:t>
            </w:r>
            <w:r w:rsidR="00EF1258" w:rsidRPr="00EF1258">
              <w:rPr>
                <w:rStyle w:val="Code"/>
                <w:b/>
                <w:bCs/>
              </w:rPr>
              <w:t xml:space="preserve"> </w:t>
            </w:r>
            <w:r w:rsidRPr="00EF1258">
              <w:rPr>
                <w:rStyle w:val="Code"/>
                <w:b/>
                <w:bCs/>
              </w:rPr>
              <w:t>()</w:t>
            </w:r>
            <w:r>
              <w:rPr>
                <w:rFonts w:eastAsia="Yu Gothic"/>
              </w:rPr>
              <w:t xml:space="preserve"> {</w:t>
            </w:r>
          </w:p>
        </w:tc>
        <w:tc>
          <w:tcPr>
            <w:tcW w:w="0" w:type="auto"/>
            <w:tcBorders>
              <w:top w:val="single" w:sz="2" w:space="0" w:color="000000"/>
              <w:left w:val="single" w:sz="2" w:space="0" w:color="000000"/>
              <w:bottom w:val="nil"/>
              <w:right w:val="single" w:sz="2" w:space="0" w:color="000000"/>
            </w:tcBorders>
            <w:tcMar>
              <w:top w:w="55" w:type="dxa"/>
              <w:left w:w="55" w:type="dxa"/>
              <w:bottom w:w="55" w:type="dxa"/>
              <w:right w:w="55" w:type="dxa"/>
            </w:tcMar>
          </w:tcPr>
          <w:p w14:paraId="79DC2E86" w14:textId="77777777" w:rsidR="00931226" w:rsidRDefault="00931226" w:rsidP="003C5F37">
            <w:pPr>
              <w:pStyle w:val="TableCell"/>
              <w:rPr>
                <w:rFonts w:eastAsia="Yu Gothic"/>
              </w:rPr>
            </w:pPr>
          </w:p>
        </w:tc>
        <w:tc>
          <w:tcPr>
            <w:tcW w:w="0" w:type="auto"/>
            <w:tcBorders>
              <w:top w:val="single" w:sz="2" w:space="0" w:color="000000"/>
              <w:left w:val="single" w:sz="2" w:space="0" w:color="000000"/>
              <w:bottom w:val="nil"/>
              <w:right w:val="single" w:sz="2" w:space="0" w:color="000000"/>
            </w:tcBorders>
            <w:tcMar>
              <w:top w:w="55" w:type="dxa"/>
              <w:left w:w="55" w:type="dxa"/>
              <w:bottom w:w="55" w:type="dxa"/>
              <w:right w:w="55" w:type="dxa"/>
            </w:tcMar>
          </w:tcPr>
          <w:p w14:paraId="0EF1B502" w14:textId="77777777" w:rsidR="00931226" w:rsidRDefault="00931226" w:rsidP="003C5F37">
            <w:pPr>
              <w:pStyle w:val="TableCell"/>
              <w:rPr>
                <w:rFonts w:eastAsia="Yu Gothic"/>
              </w:rPr>
            </w:pPr>
          </w:p>
        </w:tc>
      </w:tr>
      <w:tr w:rsidR="00931226" w14:paraId="7DCB46EB" w14:textId="77777777" w:rsidTr="00D26F68">
        <w:trPr>
          <w:jc w:val="center"/>
        </w:trPr>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14C5CA1E" w14:textId="56314B8E" w:rsidR="00931226" w:rsidRDefault="00931226" w:rsidP="003C5F37">
            <w:pPr>
              <w:pStyle w:val="TableCell"/>
              <w:rPr>
                <w:rFonts w:eastAsia="Yu Gothic"/>
              </w:rPr>
            </w:pPr>
            <w:r>
              <w:rPr>
                <w:rFonts w:eastAsia="Yu Gothic"/>
              </w:rPr>
              <w:tab/>
            </w:r>
            <w:r>
              <w:rPr>
                <w:rFonts w:eastAsia="Yu Gothic"/>
                <w:b/>
                <w:bCs/>
              </w:rPr>
              <w:t>version</w:t>
            </w:r>
            <w:del w:id="583" w:author="S Merrill Weiss" w:date="2024-03-08T01:30:00Z">
              <w:r>
                <w:rPr>
                  <w:rFonts w:eastAsia="Yu Gothic"/>
                  <w:b/>
                  <w:bCs/>
                </w:rPr>
                <w:delText xml:space="preserve"> (V)</w:delText>
              </w:r>
            </w:del>
          </w:p>
        </w:tc>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02E7B0B3" w14:textId="77777777" w:rsidR="00931226" w:rsidRDefault="00931226" w:rsidP="003C5F37">
            <w:pPr>
              <w:pStyle w:val="TableCell"/>
              <w:rPr>
                <w:rFonts w:eastAsia="Yu Gothic"/>
              </w:rPr>
            </w:pPr>
            <w:r>
              <w:rPr>
                <w:rFonts w:eastAsia="Yu Gothic"/>
              </w:rPr>
              <w:t>2</w:t>
            </w:r>
          </w:p>
        </w:tc>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0D7287AA" w14:textId="3D9219FE" w:rsidR="00931226" w:rsidRDefault="00317008" w:rsidP="003C5F37">
            <w:pPr>
              <w:pStyle w:val="TableCell"/>
              <w:rPr>
                <w:rFonts w:eastAsia="Yu Gothic"/>
              </w:rPr>
            </w:pPr>
            <w:r>
              <w:rPr>
                <w:rFonts w:eastAsia="Yu Gothic"/>
              </w:rPr>
              <w:t>'</w:t>
            </w:r>
            <w:r w:rsidR="00931226">
              <w:rPr>
                <w:rFonts w:eastAsia="Yu Gothic"/>
              </w:rPr>
              <w:t>10</w:t>
            </w:r>
            <w:r>
              <w:rPr>
                <w:rFonts w:eastAsia="Yu Gothic"/>
              </w:rPr>
              <w:t>'</w:t>
            </w:r>
          </w:p>
        </w:tc>
      </w:tr>
      <w:tr w:rsidR="00931226" w14:paraId="524FB804" w14:textId="77777777" w:rsidTr="00D26F68">
        <w:trPr>
          <w:jc w:val="center"/>
        </w:trPr>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7A6CA51F" w14:textId="3C2C7555" w:rsidR="00931226" w:rsidRDefault="00931226" w:rsidP="003C5F37">
            <w:pPr>
              <w:pStyle w:val="TableCell"/>
              <w:rPr>
                <w:rFonts w:eastAsia="Yu Gothic"/>
              </w:rPr>
            </w:pPr>
            <w:r>
              <w:rPr>
                <w:rFonts w:eastAsia="Yu Gothic"/>
                <w:b/>
                <w:bCs/>
              </w:rPr>
              <w:tab/>
              <w:t>padding</w:t>
            </w:r>
            <w:del w:id="584" w:author="S Merrill Weiss" w:date="2024-03-08T01:30:00Z">
              <w:r>
                <w:rPr>
                  <w:rFonts w:eastAsia="Yu Gothic"/>
                  <w:b/>
                  <w:bCs/>
                </w:rPr>
                <w:delText xml:space="preserve"> (P)</w:delText>
              </w:r>
            </w:del>
          </w:p>
        </w:tc>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35078AED" w14:textId="77777777" w:rsidR="00931226" w:rsidRDefault="00931226" w:rsidP="003C5F37">
            <w:pPr>
              <w:pStyle w:val="TableCell"/>
              <w:rPr>
                <w:rFonts w:eastAsia="Yu Gothic"/>
              </w:rPr>
            </w:pPr>
            <w:r>
              <w:rPr>
                <w:rFonts w:eastAsia="Yu Gothic"/>
              </w:rPr>
              <w:t>1</w:t>
            </w:r>
          </w:p>
        </w:tc>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7D6978E4" w14:textId="109CF267" w:rsidR="00931226" w:rsidRDefault="00FD15AF" w:rsidP="003C5F37">
            <w:pPr>
              <w:pStyle w:val="TableCell"/>
              <w:rPr>
                <w:rFonts w:eastAsia="Yu Gothic"/>
              </w:rPr>
            </w:pPr>
            <w:proofErr w:type="spellStart"/>
            <w:r>
              <w:rPr>
                <w:rFonts w:eastAsia="Yu Gothic"/>
              </w:rPr>
              <w:t>b</w:t>
            </w:r>
            <w:r w:rsidR="00931226">
              <w:rPr>
                <w:rFonts w:eastAsia="Yu Gothic"/>
              </w:rPr>
              <w:t>slbf</w:t>
            </w:r>
            <w:proofErr w:type="spellEnd"/>
          </w:p>
        </w:tc>
      </w:tr>
      <w:tr w:rsidR="00931226" w14:paraId="418F14FD" w14:textId="77777777" w:rsidTr="00D26F68">
        <w:trPr>
          <w:jc w:val="center"/>
        </w:trPr>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57534E97" w14:textId="109E0331" w:rsidR="00931226" w:rsidRDefault="00931226" w:rsidP="003C5F37">
            <w:pPr>
              <w:pStyle w:val="TableCell"/>
              <w:rPr>
                <w:rFonts w:eastAsia="Yu Gothic"/>
              </w:rPr>
            </w:pPr>
            <w:r>
              <w:rPr>
                <w:rFonts w:eastAsia="Yu Gothic"/>
                <w:b/>
                <w:bCs/>
              </w:rPr>
              <w:tab/>
              <w:t>extension</w:t>
            </w:r>
            <w:del w:id="585" w:author="S Merrill Weiss" w:date="2024-03-08T01:30:00Z">
              <w:r>
                <w:rPr>
                  <w:rFonts w:eastAsia="Yu Gothic"/>
                  <w:b/>
                  <w:bCs/>
                </w:rPr>
                <w:delText xml:space="preserve"> (X)</w:delText>
              </w:r>
            </w:del>
          </w:p>
        </w:tc>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31FAC83B" w14:textId="77777777" w:rsidR="00931226" w:rsidRDefault="00931226" w:rsidP="003C5F37">
            <w:pPr>
              <w:pStyle w:val="TableCell"/>
              <w:rPr>
                <w:rFonts w:eastAsia="Yu Gothic"/>
              </w:rPr>
            </w:pPr>
            <w:r>
              <w:rPr>
                <w:rFonts w:eastAsia="Yu Gothic"/>
              </w:rPr>
              <w:t>1</w:t>
            </w:r>
          </w:p>
        </w:tc>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7CE03CF2" w14:textId="4A40679D" w:rsidR="00931226" w:rsidRDefault="00FD15AF" w:rsidP="003C5F37">
            <w:pPr>
              <w:pStyle w:val="TableCell"/>
              <w:rPr>
                <w:rFonts w:eastAsia="Yu Gothic"/>
              </w:rPr>
            </w:pPr>
            <w:proofErr w:type="spellStart"/>
            <w:r>
              <w:rPr>
                <w:rFonts w:eastAsia="Yu Gothic"/>
              </w:rPr>
              <w:t>b</w:t>
            </w:r>
            <w:r w:rsidR="00931226">
              <w:rPr>
                <w:rFonts w:eastAsia="Yu Gothic"/>
              </w:rPr>
              <w:t>slbf</w:t>
            </w:r>
            <w:proofErr w:type="spellEnd"/>
          </w:p>
        </w:tc>
      </w:tr>
      <w:tr w:rsidR="00931226" w14:paraId="4733382D" w14:textId="77777777" w:rsidTr="00D26F68">
        <w:trPr>
          <w:jc w:val="center"/>
        </w:trPr>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2924F82A" w14:textId="18ED22F4" w:rsidR="00931226" w:rsidRDefault="00931226" w:rsidP="003C5F37">
            <w:pPr>
              <w:pStyle w:val="TableCell"/>
              <w:rPr>
                <w:rFonts w:eastAsia="Yu Gothic"/>
                <w:b/>
                <w:bCs/>
              </w:rPr>
            </w:pPr>
            <w:r>
              <w:rPr>
                <w:rFonts w:eastAsia="Yu Gothic"/>
                <w:b/>
                <w:bCs/>
              </w:rPr>
              <w:tab/>
            </w:r>
            <w:proofErr w:type="spellStart"/>
            <w:r>
              <w:rPr>
                <w:rFonts w:eastAsia="Yu Gothic"/>
                <w:b/>
                <w:bCs/>
              </w:rPr>
              <w:t>CSRC_count</w:t>
            </w:r>
            <w:proofErr w:type="spellEnd"/>
            <w:del w:id="586" w:author="S Merrill Weiss" w:date="2024-03-08T01:30:00Z">
              <w:r>
                <w:rPr>
                  <w:rFonts w:eastAsia="Yu Gothic"/>
                  <w:b/>
                  <w:bCs/>
                </w:rPr>
                <w:delText xml:space="preserve"> (CC)</w:delText>
              </w:r>
            </w:del>
          </w:p>
        </w:tc>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0A513D53" w14:textId="77777777" w:rsidR="00931226" w:rsidRDefault="00931226" w:rsidP="003C5F37">
            <w:pPr>
              <w:pStyle w:val="TableCell"/>
              <w:rPr>
                <w:rFonts w:eastAsia="Yu Gothic"/>
              </w:rPr>
            </w:pPr>
            <w:r>
              <w:rPr>
                <w:rFonts w:eastAsia="Yu Gothic"/>
              </w:rPr>
              <w:t>4</w:t>
            </w:r>
          </w:p>
        </w:tc>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69AA595D" w14:textId="7B8FE411" w:rsidR="00931226" w:rsidRDefault="00317008" w:rsidP="003C5F37">
            <w:pPr>
              <w:pStyle w:val="TableCell"/>
              <w:rPr>
                <w:rFonts w:eastAsia="Yu Gothic"/>
              </w:rPr>
            </w:pPr>
            <w:r>
              <w:rPr>
                <w:rFonts w:eastAsia="Yu Gothic"/>
              </w:rPr>
              <w:t>'</w:t>
            </w:r>
            <w:r w:rsidR="00931226">
              <w:rPr>
                <w:rFonts w:eastAsia="Yu Gothic"/>
              </w:rPr>
              <w:t>0000</w:t>
            </w:r>
            <w:r>
              <w:rPr>
                <w:rFonts w:eastAsia="Yu Gothic"/>
              </w:rPr>
              <w:t>'</w:t>
            </w:r>
          </w:p>
        </w:tc>
      </w:tr>
      <w:tr w:rsidR="00931226" w14:paraId="4AA19026" w14:textId="77777777" w:rsidTr="00D26F68">
        <w:trPr>
          <w:jc w:val="center"/>
        </w:trPr>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12FEE5B3" w14:textId="5C62AE4D" w:rsidR="00931226" w:rsidRDefault="00931226" w:rsidP="003C5F37">
            <w:pPr>
              <w:pStyle w:val="TableCell"/>
              <w:rPr>
                <w:rFonts w:eastAsia="Yu Gothic"/>
                <w:b/>
                <w:bCs/>
              </w:rPr>
            </w:pPr>
            <w:r>
              <w:rPr>
                <w:rFonts w:eastAsia="Yu Gothic"/>
                <w:b/>
                <w:bCs/>
              </w:rPr>
              <w:tab/>
              <w:t>marker</w:t>
            </w:r>
            <w:del w:id="587" w:author="S Merrill Weiss" w:date="2024-03-08T01:30:00Z">
              <w:r>
                <w:rPr>
                  <w:rFonts w:eastAsia="Yu Gothic"/>
                  <w:b/>
                  <w:bCs/>
                </w:rPr>
                <w:delText xml:space="preserve"> (M)</w:delText>
              </w:r>
            </w:del>
          </w:p>
        </w:tc>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57BEC537" w14:textId="77777777" w:rsidR="00931226" w:rsidRDefault="00931226" w:rsidP="003C5F37">
            <w:pPr>
              <w:pStyle w:val="TableCell"/>
              <w:rPr>
                <w:rFonts w:eastAsia="Yu Gothic"/>
              </w:rPr>
            </w:pPr>
            <w:r>
              <w:rPr>
                <w:rFonts w:eastAsia="Yu Gothic"/>
              </w:rPr>
              <w:t>1</w:t>
            </w:r>
          </w:p>
        </w:tc>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4CA0A9DE" w14:textId="622722CE" w:rsidR="00931226" w:rsidRDefault="00FD15AF" w:rsidP="003C5F37">
            <w:pPr>
              <w:pStyle w:val="TableCell"/>
              <w:rPr>
                <w:rFonts w:eastAsia="Yu Gothic"/>
              </w:rPr>
            </w:pPr>
            <w:proofErr w:type="spellStart"/>
            <w:r>
              <w:rPr>
                <w:rFonts w:eastAsia="Yu Gothic"/>
              </w:rPr>
              <w:t>b</w:t>
            </w:r>
            <w:r w:rsidR="00931226">
              <w:rPr>
                <w:rFonts w:eastAsia="Yu Gothic"/>
              </w:rPr>
              <w:t>slbf</w:t>
            </w:r>
            <w:proofErr w:type="spellEnd"/>
          </w:p>
        </w:tc>
      </w:tr>
      <w:tr w:rsidR="00931226" w14:paraId="5066201C" w14:textId="77777777" w:rsidTr="00D26F68">
        <w:trPr>
          <w:jc w:val="center"/>
        </w:trPr>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3323EE3A" w14:textId="50C59AA3" w:rsidR="00931226" w:rsidRDefault="00931226" w:rsidP="003C5F37">
            <w:pPr>
              <w:pStyle w:val="TableCell"/>
              <w:rPr>
                <w:rFonts w:eastAsia="Yu Gothic"/>
                <w:b/>
                <w:bCs/>
              </w:rPr>
            </w:pPr>
            <w:r>
              <w:rPr>
                <w:rFonts w:eastAsia="Yu Gothic"/>
                <w:b/>
                <w:bCs/>
              </w:rPr>
              <w:tab/>
            </w:r>
            <w:proofErr w:type="spellStart"/>
            <w:r>
              <w:rPr>
                <w:rFonts w:eastAsia="Yu Gothic"/>
                <w:b/>
                <w:bCs/>
              </w:rPr>
              <w:t>payload_type</w:t>
            </w:r>
            <w:proofErr w:type="spellEnd"/>
            <w:del w:id="588" w:author="S Merrill Weiss" w:date="2024-03-08T01:30:00Z">
              <w:r>
                <w:rPr>
                  <w:rFonts w:eastAsia="Yu Gothic"/>
                  <w:b/>
                  <w:bCs/>
                </w:rPr>
                <w:delText xml:space="preserve"> (PT)</w:delText>
              </w:r>
            </w:del>
          </w:p>
        </w:tc>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0476FA8B" w14:textId="77777777" w:rsidR="00931226" w:rsidRDefault="00931226" w:rsidP="003C5F37">
            <w:pPr>
              <w:pStyle w:val="TableCell"/>
              <w:rPr>
                <w:rFonts w:eastAsia="Yu Gothic"/>
              </w:rPr>
            </w:pPr>
            <w:r>
              <w:rPr>
                <w:rFonts w:eastAsia="Yu Gothic"/>
              </w:rPr>
              <w:t>7</w:t>
            </w:r>
          </w:p>
        </w:tc>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6376674F" w14:textId="224D28F7" w:rsidR="00931226" w:rsidRDefault="00931226" w:rsidP="003C5F37">
            <w:pPr>
              <w:pStyle w:val="TableCell"/>
              <w:rPr>
                <w:rFonts w:eastAsia="Yu Gothic"/>
              </w:rPr>
            </w:pPr>
            <w:r>
              <w:rPr>
                <w:rFonts w:eastAsia="Yu Gothic"/>
              </w:rPr>
              <w:t>uimsbf (</w:t>
            </w:r>
            <w:r>
              <w:fldChar w:fldCharType="begin"/>
            </w:r>
            <w:r>
              <w:rPr>
                <w:rFonts w:eastAsia="Yu Gothic"/>
              </w:rPr>
              <w:instrText xml:space="preserve"> REF _Ref471134721 \h  \* MERGEFORMAT </w:instrText>
            </w:r>
            <w:r>
              <w:fldChar w:fldCharType="separate"/>
            </w:r>
            <w:r w:rsidR="009B4B58" w:rsidRPr="00C23642">
              <w:rPr>
                <w:rFonts w:eastAsia="Arial Unicode MS"/>
              </w:rPr>
              <w:t xml:space="preserve">Table </w:t>
            </w:r>
            <w:r w:rsidR="009B4B58" w:rsidRPr="00C23642">
              <w:rPr>
                <w:rFonts w:eastAsia="Arial Unicode MS"/>
                <w:noProof/>
              </w:rPr>
              <w:t>6.2</w:t>
            </w:r>
            <w:r>
              <w:fldChar w:fldCharType="end"/>
            </w:r>
            <w:r>
              <w:rPr>
                <w:rFonts w:eastAsia="Yu Gothic"/>
              </w:rPr>
              <w:t>)</w:t>
            </w:r>
          </w:p>
        </w:tc>
      </w:tr>
      <w:tr w:rsidR="00931226" w14:paraId="135E619D" w14:textId="77777777" w:rsidTr="00D26F68">
        <w:trPr>
          <w:jc w:val="center"/>
        </w:trPr>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78EAA6EA" w14:textId="77777777" w:rsidR="00931226" w:rsidRDefault="00931226" w:rsidP="003C5F37">
            <w:pPr>
              <w:pStyle w:val="TableCell"/>
              <w:rPr>
                <w:rFonts w:eastAsia="Yu Gothic"/>
                <w:b/>
                <w:bCs/>
              </w:rPr>
            </w:pPr>
            <w:r>
              <w:rPr>
                <w:rFonts w:eastAsia="Yu Gothic"/>
                <w:b/>
                <w:bCs/>
              </w:rPr>
              <w:tab/>
            </w:r>
            <w:proofErr w:type="spellStart"/>
            <w:r>
              <w:rPr>
                <w:rFonts w:eastAsia="Yu Gothic"/>
                <w:b/>
                <w:bCs/>
              </w:rPr>
              <w:t>sequence_number</w:t>
            </w:r>
            <w:proofErr w:type="spellEnd"/>
          </w:p>
        </w:tc>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5D12498E" w14:textId="77777777" w:rsidR="00931226" w:rsidRDefault="00931226" w:rsidP="003C5F37">
            <w:pPr>
              <w:pStyle w:val="TableCell"/>
              <w:rPr>
                <w:rFonts w:eastAsia="Yu Gothic"/>
              </w:rPr>
            </w:pPr>
            <w:r>
              <w:rPr>
                <w:rFonts w:eastAsia="Yu Gothic"/>
              </w:rPr>
              <w:t>16</w:t>
            </w:r>
          </w:p>
        </w:tc>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219CB1D1" w14:textId="206BCA51" w:rsidR="00931226" w:rsidRDefault="00FD15AF" w:rsidP="003C5F37">
            <w:pPr>
              <w:pStyle w:val="TableCell"/>
              <w:rPr>
                <w:rFonts w:eastAsia="Yu Gothic"/>
              </w:rPr>
            </w:pPr>
            <w:r>
              <w:rPr>
                <w:rFonts w:eastAsia="Yu Gothic"/>
              </w:rPr>
              <w:t>u</w:t>
            </w:r>
            <w:r w:rsidR="00931226">
              <w:rPr>
                <w:rFonts w:eastAsia="Yu Gothic"/>
              </w:rPr>
              <w:t>imsbf</w:t>
            </w:r>
          </w:p>
        </w:tc>
      </w:tr>
      <w:tr w:rsidR="00931226" w14:paraId="4D67CDB1" w14:textId="77777777" w:rsidTr="00D26F68">
        <w:trPr>
          <w:jc w:val="center"/>
        </w:trPr>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26D390D7" w14:textId="2EB4E2B2" w:rsidR="00931226" w:rsidRDefault="00931226" w:rsidP="003C5F37">
            <w:pPr>
              <w:pStyle w:val="TableCell"/>
              <w:rPr>
                <w:rFonts w:eastAsia="Yu Gothic"/>
                <w:b/>
                <w:bCs/>
              </w:rPr>
            </w:pPr>
            <w:r>
              <w:tab/>
              <w:t xml:space="preserve">if </w:t>
            </w:r>
            <w:proofErr w:type="gramStart"/>
            <w:r>
              <w:t>( PT</w:t>
            </w:r>
            <w:proofErr w:type="gramEnd"/>
            <w:r>
              <w:t xml:space="preserve"> == DSTP </w:t>
            </w:r>
            <w:r w:rsidR="002C3226">
              <w:t>||</w:t>
            </w:r>
            <w:r>
              <w:br/>
            </w:r>
            <w:r>
              <w:tab/>
            </w:r>
            <w:r>
              <w:tab/>
              <w:t>PT == ALPTP ) {</w:t>
            </w:r>
          </w:p>
        </w:tc>
        <w:tc>
          <w:tcPr>
            <w:tcW w:w="0" w:type="auto"/>
            <w:tcBorders>
              <w:top w:val="nil"/>
              <w:left w:val="single" w:sz="2" w:space="0" w:color="000000"/>
              <w:bottom w:val="nil"/>
              <w:right w:val="single" w:sz="2" w:space="0" w:color="000000"/>
            </w:tcBorders>
            <w:tcMar>
              <w:top w:w="55" w:type="dxa"/>
              <w:left w:w="55" w:type="dxa"/>
              <w:bottom w:w="55" w:type="dxa"/>
              <w:right w:w="55" w:type="dxa"/>
            </w:tcMar>
          </w:tcPr>
          <w:p w14:paraId="1D68428D" w14:textId="77777777" w:rsidR="00931226" w:rsidRDefault="00931226" w:rsidP="003C5F37">
            <w:pPr>
              <w:pStyle w:val="TableCell"/>
              <w:rPr>
                <w:rFonts w:eastAsia="Yu Gothic"/>
              </w:rPr>
            </w:pPr>
          </w:p>
        </w:tc>
        <w:tc>
          <w:tcPr>
            <w:tcW w:w="0" w:type="auto"/>
            <w:tcBorders>
              <w:top w:val="nil"/>
              <w:left w:val="single" w:sz="2" w:space="0" w:color="000000"/>
              <w:bottom w:val="nil"/>
              <w:right w:val="single" w:sz="2" w:space="0" w:color="000000"/>
            </w:tcBorders>
            <w:tcMar>
              <w:top w:w="55" w:type="dxa"/>
              <w:left w:w="55" w:type="dxa"/>
              <w:bottom w:w="55" w:type="dxa"/>
              <w:right w:w="55" w:type="dxa"/>
            </w:tcMar>
          </w:tcPr>
          <w:p w14:paraId="43CDE8C6" w14:textId="77777777" w:rsidR="00931226" w:rsidRDefault="00931226" w:rsidP="003C5F37">
            <w:pPr>
              <w:pStyle w:val="TableCell"/>
              <w:rPr>
                <w:rFonts w:eastAsia="Yu Gothic"/>
              </w:rPr>
            </w:pPr>
          </w:p>
        </w:tc>
      </w:tr>
      <w:tr w:rsidR="00931226" w14:paraId="225CB82A" w14:textId="77777777" w:rsidTr="00D26F68">
        <w:trPr>
          <w:jc w:val="center"/>
        </w:trPr>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224AF05F" w14:textId="0A2B2384" w:rsidR="00931226" w:rsidRDefault="00931226" w:rsidP="003C5F37">
            <w:pPr>
              <w:pStyle w:val="TableCell"/>
              <w:rPr>
                <w:rFonts w:eastAsia="Yu Gothic"/>
                <w:b/>
                <w:bCs/>
              </w:rPr>
            </w:pPr>
            <w:r>
              <w:rPr>
                <w:rFonts w:eastAsia="Yu Gothic"/>
                <w:bCs/>
              </w:rPr>
              <w:tab/>
            </w:r>
            <w:r>
              <w:rPr>
                <w:rFonts w:eastAsia="Malgun Gothic"/>
                <w:b/>
                <w:bCs/>
                <w:lang w:eastAsia="ko-KR"/>
              </w:rPr>
              <w:tab/>
            </w:r>
            <w:proofErr w:type="spellStart"/>
            <w:r>
              <w:rPr>
                <w:rFonts w:eastAsia="Yu Gothic"/>
                <w:b/>
                <w:bCs/>
              </w:rPr>
              <w:t>timestamp</w:t>
            </w:r>
            <w:r w:rsidR="00696D7A">
              <w:rPr>
                <w:rFonts w:eastAsia="Yu Gothic"/>
                <w:b/>
                <w:bCs/>
              </w:rPr>
              <w:t>_min</w:t>
            </w:r>
            <w:proofErr w:type="spellEnd"/>
            <w:r w:rsidR="00EF1258">
              <w:rPr>
                <w:rFonts w:eastAsia="Yu Gothic"/>
                <w:b/>
                <w:bCs/>
              </w:rPr>
              <w:t xml:space="preserve"> </w:t>
            </w:r>
            <w:r>
              <w:rPr>
                <w:rFonts w:eastAsia="Yu Gothic"/>
                <w:b/>
                <w:bCs/>
              </w:rPr>
              <w:t>()</w:t>
            </w:r>
          </w:p>
        </w:tc>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2FF423A9" w14:textId="77777777" w:rsidR="00931226" w:rsidRDefault="00931226" w:rsidP="003C5F37">
            <w:pPr>
              <w:pStyle w:val="TableCell"/>
              <w:rPr>
                <w:rFonts w:eastAsia="Yu Gothic"/>
              </w:rPr>
            </w:pPr>
            <w:r>
              <w:rPr>
                <w:rFonts w:eastAsia="Yu Gothic"/>
              </w:rPr>
              <w:t>32</w:t>
            </w:r>
          </w:p>
        </w:tc>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4408D83F" w14:textId="1A4267BD" w:rsidR="00931226" w:rsidRPr="00FB191C" w:rsidRDefault="00FB191C" w:rsidP="003C5F37">
            <w:pPr>
              <w:pStyle w:val="TableCell"/>
              <w:rPr>
                <w:rFonts w:eastAsia="Yu Gothic"/>
              </w:rPr>
            </w:pPr>
            <w:r w:rsidRPr="0062678C">
              <w:fldChar w:fldCharType="begin"/>
            </w:r>
            <w:r w:rsidRPr="00FB191C">
              <w:instrText xml:space="preserve"> REF _Ref12967700 \h </w:instrText>
            </w:r>
            <w:r w:rsidRPr="00A22A56">
              <w:instrText xml:space="preserve"> \* MERGEFORMAT </w:instrText>
            </w:r>
            <w:r w:rsidRPr="0062678C">
              <w:fldChar w:fldCharType="separate"/>
            </w:r>
            <w:r w:rsidR="009B4B58" w:rsidRPr="00C23642">
              <w:rPr>
                <w:rFonts w:eastAsia="Yu Gothic UI"/>
              </w:rPr>
              <w:t xml:space="preserve">Table </w:t>
            </w:r>
            <w:r w:rsidR="009B4B58" w:rsidRPr="00C23642">
              <w:rPr>
                <w:rFonts w:eastAsia="Yu Gothic UI"/>
                <w:noProof/>
              </w:rPr>
              <w:t>6.3</w:t>
            </w:r>
            <w:r w:rsidRPr="0062678C">
              <w:fldChar w:fldCharType="end"/>
            </w:r>
          </w:p>
        </w:tc>
      </w:tr>
      <w:tr w:rsidR="00931226" w14:paraId="7E117F98" w14:textId="77777777" w:rsidTr="00D26F68">
        <w:trPr>
          <w:jc w:val="center"/>
        </w:trPr>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5A11DD7A" w14:textId="77777777" w:rsidR="00931226" w:rsidRDefault="00931226" w:rsidP="003C5F37">
            <w:pPr>
              <w:pStyle w:val="TableCell"/>
              <w:rPr>
                <w:rFonts w:eastAsia="Yu Gothic"/>
                <w:bCs/>
              </w:rPr>
            </w:pPr>
            <w:r>
              <w:tab/>
              <w:t>}</w:t>
            </w:r>
          </w:p>
        </w:tc>
        <w:tc>
          <w:tcPr>
            <w:tcW w:w="0" w:type="auto"/>
            <w:tcBorders>
              <w:top w:val="nil"/>
              <w:left w:val="single" w:sz="2" w:space="0" w:color="000000"/>
              <w:bottom w:val="nil"/>
              <w:right w:val="single" w:sz="2" w:space="0" w:color="000000"/>
            </w:tcBorders>
            <w:tcMar>
              <w:top w:w="55" w:type="dxa"/>
              <w:left w:w="55" w:type="dxa"/>
              <w:bottom w:w="55" w:type="dxa"/>
              <w:right w:w="55" w:type="dxa"/>
            </w:tcMar>
          </w:tcPr>
          <w:p w14:paraId="7A6A7053" w14:textId="77777777" w:rsidR="00931226" w:rsidRDefault="00931226" w:rsidP="003C5F37">
            <w:pPr>
              <w:pStyle w:val="TableCell"/>
              <w:rPr>
                <w:rFonts w:eastAsia="Yu Gothic"/>
              </w:rPr>
            </w:pPr>
          </w:p>
        </w:tc>
        <w:tc>
          <w:tcPr>
            <w:tcW w:w="0" w:type="auto"/>
            <w:tcBorders>
              <w:top w:val="nil"/>
              <w:left w:val="single" w:sz="2" w:space="0" w:color="000000"/>
              <w:bottom w:val="nil"/>
              <w:right w:val="single" w:sz="2" w:space="0" w:color="000000"/>
            </w:tcBorders>
            <w:tcMar>
              <w:top w:w="55" w:type="dxa"/>
              <w:left w:w="55" w:type="dxa"/>
              <w:bottom w:w="55" w:type="dxa"/>
              <w:right w:w="55" w:type="dxa"/>
            </w:tcMar>
          </w:tcPr>
          <w:p w14:paraId="60642CA4" w14:textId="77777777" w:rsidR="00931226" w:rsidRDefault="00931226" w:rsidP="003C5F37">
            <w:pPr>
              <w:pStyle w:val="TableCell"/>
              <w:rPr>
                <w:rFonts w:eastAsia="Yu Gothic"/>
              </w:rPr>
            </w:pPr>
          </w:p>
        </w:tc>
      </w:tr>
      <w:tr w:rsidR="00931226" w14:paraId="7F5B5371" w14:textId="77777777" w:rsidTr="00D26F68">
        <w:trPr>
          <w:jc w:val="center"/>
        </w:trPr>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0058D944" w14:textId="77777777" w:rsidR="00931226" w:rsidRDefault="00931226" w:rsidP="003C5F37">
            <w:pPr>
              <w:pStyle w:val="TableCell"/>
              <w:rPr>
                <w:rFonts w:eastAsia="Yu Gothic"/>
                <w:bCs/>
              </w:rPr>
            </w:pPr>
            <w:r>
              <w:tab/>
              <w:t>else if (PT == STLTP) {</w:t>
            </w:r>
          </w:p>
        </w:tc>
        <w:tc>
          <w:tcPr>
            <w:tcW w:w="0" w:type="auto"/>
            <w:tcBorders>
              <w:top w:val="nil"/>
              <w:left w:val="single" w:sz="2" w:space="0" w:color="000000"/>
              <w:bottom w:val="nil"/>
              <w:right w:val="single" w:sz="2" w:space="0" w:color="000000"/>
            </w:tcBorders>
            <w:tcMar>
              <w:top w:w="55" w:type="dxa"/>
              <w:left w:w="55" w:type="dxa"/>
              <w:bottom w:w="55" w:type="dxa"/>
              <w:right w:w="55" w:type="dxa"/>
            </w:tcMar>
          </w:tcPr>
          <w:p w14:paraId="6B93C0AB" w14:textId="77777777" w:rsidR="00931226" w:rsidRDefault="00931226" w:rsidP="003C5F37">
            <w:pPr>
              <w:pStyle w:val="TableCell"/>
              <w:rPr>
                <w:rFonts w:eastAsia="Yu Gothic"/>
              </w:rPr>
            </w:pPr>
          </w:p>
        </w:tc>
        <w:tc>
          <w:tcPr>
            <w:tcW w:w="0" w:type="auto"/>
            <w:tcBorders>
              <w:top w:val="nil"/>
              <w:left w:val="single" w:sz="2" w:space="0" w:color="000000"/>
              <w:bottom w:val="nil"/>
              <w:right w:val="single" w:sz="2" w:space="0" w:color="000000"/>
            </w:tcBorders>
            <w:tcMar>
              <w:top w:w="55" w:type="dxa"/>
              <w:left w:w="55" w:type="dxa"/>
              <w:bottom w:w="55" w:type="dxa"/>
              <w:right w:w="55" w:type="dxa"/>
            </w:tcMar>
          </w:tcPr>
          <w:p w14:paraId="1E535E74" w14:textId="77777777" w:rsidR="00931226" w:rsidRDefault="00931226" w:rsidP="003C5F37">
            <w:pPr>
              <w:pStyle w:val="TableCell"/>
              <w:rPr>
                <w:rFonts w:eastAsia="Yu Gothic"/>
              </w:rPr>
            </w:pPr>
          </w:p>
        </w:tc>
      </w:tr>
      <w:tr w:rsidR="00931226" w14:paraId="1D5AF3E7" w14:textId="77777777" w:rsidTr="00D26F68">
        <w:trPr>
          <w:jc w:val="center"/>
        </w:trPr>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6D9D04F1" w14:textId="7EDD4849" w:rsidR="00931226" w:rsidRDefault="00931226" w:rsidP="003C5F37">
            <w:pPr>
              <w:pStyle w:val="TableCell"/>
              <w:rPr>
                <w:rFonts w:eastAsia="Yu Gothic"/>
                <w:bCs/>
              </w:rPr>
            </w:pPr>
            <w:r>
              <w:rPr>
                <w:rFonts w:eastAsia="Yu Gothic"/>
                <w:bCs/>
              </w:rPr>
              <w:tab/>
            </w:r>
            <w:r>
              <w:rPr>
                <w:rFonts w:eastAsia="Malgun Gothic"/>
                <w:b/>
                <w:bCs/>
                <w:lang w:eastAsia="ko-KR"/>
              </w:rPr>
              <w:tab/>
            </w:r>
            <w:r>
              <w:rPr>
                <w:rFonts w:eastAsia="Yu Gothic"/>
                <w:b/>
                <w:bCs/>
              </w:rPr>
              <w:t>timestamp</w:t>
            </w:r>
            <w:r w:rsidR="00EF1258">
              <w:rPr>
                <w:rFonts w:eastAsia="Yu Gothic"/>
                <w:b/>
                <w:bCs/>
              </w:rPr>
              <w:t xml:space="preserve"> </w:t>
            </w:r>
            <w:r>
              <w:rPr>
                <w:rFonts w:eastAsia="Yu Gothic"/>
                <w:b/>
                <w:bCs/>
              </w:rPr>
              <w:t>()</w:t>
            </w:r>
          </w:p>
        </w:tc>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3BD38B29" w14:textId="77777777" w:rsidR="00931226" w:rsidRDefault="00931226" w:rsidP="003C5F37">
            <w:pPr>
              <w:pStyle w:val="TableCell"/>
              <w:rPr>
                <w:rFonts w:eastAsia="Yu Gothic"/>
              </w:rPr>
            </w:pPr>
            <w:r>
              <w:rPr>
                <w:rFonts w:eastAsia="Yu Gothic"/>
              </w:rPr>
              <w:t>32</w:t>
            </w:r>
          </w:p>
        </w:tc>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3D8E763E" w14:textId="0FDF7CCD" w:rsidR="00931226" w:rsidRPr="00696D7A" w:rsidRDefault="00696D7A" w:rsidP="003C5F37">
            <w:pPr>
              <w:pStyle w:val="TableCell"/>
              <w:rPr>
                <w:rFonts w:eastAsia="Yu Gothic"/>
              </w:rPr>
            </w:pPr>
            <w:r w:rsidRPr="0048089F">
              <w:fldChar w:fldCharType="begin"/>
            </w:r>
            <w:r w:rsidRPr="00696D7A">
              <w:instrText xml:space="preserve"> REF _Ref496538912 \h </w:instrText>
            </w:r>
            <w:r w:rsidRPr="0048089F">
              <w:instrText xml:space="preserve"> \* MERGEFORMAT </w:instrText>
            </w:r>
            <w:r w:rsidRPr="0048089F">
              <w:fldChar w:fldCharType="separate"/>
            </w:r>
            <w:r w:rsidR="009B4B58" w:rsidRPr="00C23642">
              <w:rPr>
                <w:rFonts w:eastAsia="Yu Gothic UI"/>
              </w:rPr>
              <w:t xml:space="preserve">Table </w:t>
            </w:r>
            <w:r w:rsidR="009B4B58" w:rsidRPr="00C23642">
              <w:rPr>
                <w:rFonts w:eastAsia="Yu Gothic UI"/>
                <w:noProof/>
              </w:rPr>
              <w:t>9.2</w:t>
            </w:r>
            <w:r w:rsidRPr="0048089F">
              <w:fldChar w:fldCharType="end"/>
            </w:r>
          </w:p>
        </w:tc>
      </w:tr>
      <w:tr w:rsidR="00931226" w14:paraId="68724968" w14:textId="77777777" w:rsidTr="00D26F68">
        <w:trPr>
          <w:jc w:val="center"/>
        </w:trPr>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454BB46B" w14:textId="77777777" w:rsidR="00931226" w:rsidRDefault="00931226" w:rsidP="003C5F37">
            <w:pPr>
              <w:pStyle w:val="TableCell"/>
              <w:rPr>
                <w:rFonts w:eastAsia="Yu Gothic"/>
                <w:bCs/>
              </w:rPr>
            </w:pPr>
            <w:r>
              <w:tab/>
              <w:t xml:space="preserve">} </w:t>
            </w:r>
            <w:r>
              <w:rPr>
                <w:rFonts w:eastAsia="Yu Gothic"/>
                <w:bCs/>
              </w:rPr>
              <w:t>else {</w:t>
            </w:r>
          </w:p>
        </w:tc>
        <w:tc>
          <w:tcPr>
            <w:tcW w:w="0" w:type="auto"/>
            <w:tcBorders>
              <w:top w:val="nil"/>
              <w:left w:val="single" w:sz="2" w:space="0" w:color="000000"/>
              <w:bottom w:val="nil"/>
              <w:right w:val="single" w:sz="2" w:space="0" w:color="000000"/>
            </w:tcBorders>
            <w:tcMar>
              <w:top w:w="55" w:type="dxa"/>
              <w:left w:w="55" w:type="dxa"/>
              <w:bottom w:w="55" w:type="dxa"/>
              <w:right w:w="55" w:type="dxa"/>
            </w:tcMar>
          </w:tcPr>
          <w:p w14:paraId="04553C00" w14:textId="77777777" w:rsidR="00931226" w:rsidRDefault="00931226" w:rsidP="003C5F37">
            <w:pPr>
              <w:pStyle w:val="TableCell"/>
              <w:rPr>
                <w:rFonts w:eastAsia="Yu Gothic"/>
              </w:rPr>
            </w:pPr>
          </w:p>
        </w:tc>
        <w:tc>
          <w:tcPr>
            <w:tcW w:w="0" w:type="auto"/>
            <w:tcBorders>
              <w:top w:val="nil"/>
              <w:left w:val="single" w:sz="2" w:space="0" w:color="000000"/>
              <w:bottom w:val="nil"/>
              <w:right w:val="single" w:sz="2" w:space="0" w:color="000000"/>
            </w:tcBorders>
            <w:tcMar>
              <w:top w:w="55" w:type="dxa"/>
              <w:left w:w="55" w:type="dxa"/>
              <w:bottom w:w="55" w:type="dxa"/>
              <w:right w:w="55" w:type="dxa"/>
            </w:tcMar>
          </w:tcPr>
          <w:p w14:paraId="54EB7848" w14:textId="77777777" w:rsidR="00931226" w:rsidRDefault="00931226" w:rsidP="003C5F37">
            <w:pPr>
              <w:pStyle w:val="TableCell"/>
              <w:rPr>
                <w:rFonts w:eastAsia="Yu Gothic"/>
              </w:rPr>
            </w:pPr>
          </w:p>
        </w:tc>
      </w:tr>
      <w:tr w:rsidR="00931226" w14:paraId="659179EE" w14:textId="77777777" w:rsidTr="00D26F68">
        <w:trPr>
          <w:jc w:val="center"/>
        </w:trPr>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0377002A" w14:textId="77777777" w:rsidR="00931226" w:rsidRDefault="00931226" w:rsidP="003C5F37">
            <w:pPr>
              <w:pStyle w:val="TableCell"/>
            </w:pPr>
            <w:r>
              <w:tab/>
            </w:r>
            <w:r>
              <w:tab/>
            </w:r>
            <w:r>
              <w:rPr>
                <w:b/>
              </w:rPr>
              <w:t>reserved</w:t>
            </w:r>
          </w:p>
        </w:tc>
        <w:tc>
          <w:tcPr>
            <w:tcW w:w="0" w:type="auto"/>
            <w:tcBorders>
              <w:top w:val="nil"/>
              <w:left w:val="single" w:sz="2" w:space="0" w:color="000000"/>
              <w:bottom w:val="nil"/>
              <w:right w:val="single" w:sz="2" w:space="0" w:color="000000"/>
            </w:tcBorders>
            <w:tcMar>
              <w:top w:w="55" w:type="dxa"/>
              <w:left w:w="55" w:type="dxa"/>
              <w:bottom w:w="55" w:type="dxa"/>
              <w:right w:w="55" w:type="dxa"/>
            </w:tcMar>
          </w:tcPr>
          <w:p w14:paraId="074DF585" w14:textId="1FA3E4FF" w:rsidR="00931226" w:rsidRDefault="00FD15AF" w:rsidP="003C5F37">
            <w:pPr>
              <w:pStyle w:val="TableCell"/>
              <w:rPr>
                <w:rFonts w:eastAsia="Yu Gothic"/>
              </w:rPr>
            </w:pPr>
            <w:r>
              <w:rPr>
                <w:rFonts w:eastAsia="Yu Gothic"/>
              </w:rPr>
              <w:t>32</w:t>
            </w:r>
          </w:p>
        </w:tc>
        <w:tc>
          <w:tcPr>
            <w:tcW w:w="0" w:type="auto"/>
            <w:tcBorders>
              <w:top w:val="nil"/>
              <w:left w:val="single" w:sz="2" w:space="0" w:color="000000"/>
              <w:bottom w:val="nil"/>
              <w:right w:val="single" w:sz="2" w:space="0" w:color="000000"/>
            </w:tcBorders>
            <w:tcMar>
              <w:top w:w="55" w:type="dxa"/>
              <w:left w:w="55" w:type="dxa"/>
              <w:bottom w:w="55" w:type="dxa"/>
              <w:right w:w="55" w:type="dxa"/>
            </w:tcMar>
          </w:tcPr>
          <w:p w14:paraId="54D0B3E0" w14:textId="794167AD" w:rsidR="00931226" w:rsidRDefault="00FD15AF" w:rsidP="003C5F37">
            <w:pPr>
              <w:pStyle w:val="TableCell"/>
              <w:rPr>
                <w:rFonts w:eastAsia="Yu Gothic"/>
              </w:rPr>
            </w:pPr>
            <w:r>
              <w:rPr>
                <w:rFonts w:eastAsia="Malgun Gothic"/>
                <w:lang w:eastAsia="ko-KR"/>
              </w:rPr>
              <w:t>for (</w:t>
            </w:r>
            <w:proofErr w:type="spellStart"/>
            <w:r>
              <w:rPr>
                <w:rFonts w:eastAsia="Malgun Gothic"/>
                <w:lang w:eastAsia="ko-KR"/>
              </w:rPr>
              <w:t>i</w:t>
            </w:r>
            <w:proofErr w:type="spellEnd"/>
            <w:r>
              <w:rPr>
                <w:rFonts w:eastAsia="Malgun Gothic"/>
                <w:lang w:eastAsia="ko-KR"/>
              </w:rPr>
              <w:t xml:space="preserve">=0; </w:t>
            </w:r>
            <w:proofErr w:type="spellStart"/>
            <w:r>
              <w:rPr>
                <w:rFonts w:eastAsia="Malgun Gothic"/>
                <w:lang w:eastAsia="ko-KR"/>
              </w:rPr>
              <w:t>i</w:t>
            </w:r>
            <w:proofErr w:type="spellEnd"/>
            <w:r>
              <w:rPr>
                <w:rFonts w:eastAsia="Malgun Gothic"/>
                <w:lang w:eastAsia="ko-KR"/>
              </w:rPr>
              <w:t xml:space="preserve">&lt;32; </w:t>
            </w:r>
            <w:proofErr w:type="spellStart"/>
            <w:r>
              <w:rPr>
                <w:rFonts w:eastAsia="Malgun Gothic"/>
                <w:lang w:eastAsia="ko-KR"/>
              </w:rPr>
              <w:t>i</w:t>
            </w:r>
            <w:proofErr w:type="spellEnd"/>
            <w:r>
              <w:rPr>
                <w:rFonts w:eastAsia="Malgun Gothic"/>
                <w:lang w:eastAsia="ko-KR"/>
              </w:rPr>
              <w:t xml:space="preserve">++) </w:t>
            </w:r>
            <w:r w:rsidR="00317008">
              <w:rPr>
                <w:rFonts w:eastAsia="Yu Gothic"/>
              </w:rPr>
              <w:t>'</w:t>
            </w:r>
            <w:r>
              <w:rPr>
                <w:rFonts w:eastAsia="Yu Gothic"/>
              </w:rPr>
              <w:t>0</w:t>
            </w:r>
            <w:r w:rsidR="00317008">
              <w:rPr>
                <w:rFonts w:eastAsia="Yu Gothic"/>
              </w:rPr>
              <w:t>'</w:t>
            </w:r>
          </w:p>
        </w:tc>
      </w:tr>
      <w:tr w:rsidR="00931226" w14:paraId="461D559B" w14:textId="77777777" w:rsidTr="00D26F68">
        <w:trPr>
          <w:jc w:val="center"/>
        </w:trPr>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18FF8C56" w14:textId="77777777" w:rsidR="00931226" w:rsidRDefault="00931226" w:rsidP="003C5F37">
            <w:pPr>
              <w:pStyle w:val="TableCell"/>
            </w:pPr>
            <w:r>
              <w:tab/>
              <w:t>}</w:t>
            </w:r>
          </w:p>
        </w:tc>
        <w:tc>
          <w:tcPr>
            <w:tcW w:w="0" w:type="auto"/>
            <w:tcBorders>
              <w:top w:val="nil"/>
              <w:left w:val="single" w:sz="2" w:space="0" w:color="000000"/>
              <w:bottom w:val="nil"/>
              <w:right w:val="single" w:sz="2" w:space="0" w:color="000000"/>
            </w:tcBorders>
            <w:tcMar>
              <w:top w:w="55" w:type="dxa"/>
              <w:left w:w="55" w:type="dxa"/>
              <w:bottom w:w="55" w:type="dxa"/>
              <w:right w:w="55" w:type="dxa"/>
            </w:tcMar>
          </w:tcPr>
          <w:p w14:paraId="1EB76FCC" w14:textId="77777777" w:rsidR="00931226" w:rsidRDefault="00931226" w:rsidP="003C5F37">
            <w:pPr>
              <w:pStyle w:val="TableCell"/>
              <w:rPr>
                <w:rFonts w:eastAsia="Yu Gothic"/>
              </w:rPr>
            </w:pPr>
          </w:p>
        </w:tc>
        <w:tc>
          <w:tcPr>
            <w:tcW w:w="0" w:type="auto"/>
            <w:tcBorders>
              <w:top w:val="nil"/>
              <w:left w:val="single" w:sz="2" w:space="0" w:color="000000"/>
              <w:bottom w:val="nil"/>
              <w:right w:val="single" w:sz="2" w:space="0" w:color="000000"/>
            </w:tcBorders>
            <w:tcMar>
              <w:top w:w="55" w:type="dxa"/>
              <w:left w:w="55" w:type="dxa"/>
              <w:bottom w:w="55" w:type="dxa"/>
              <w:right w:w="55" w:type="dxa"/>
            </w:tcMar>
          </w:tcPr>
          <w:p w14:paraId="7E48B38E" w14:textId="77777777" w:rsidR="00931226" w:rsidRDefault="00931226" w:rsidP="003C5F37">
            <w:pPr>
              <w:pStyle w:val="TableCell"/>
              <w:rPr>
                <w:rFonts w:eastAsia="Yu Gothic"/>
              </w:rPr>
            </w:pPr>
          </w:p>
        </w:tc>
      </w:tr>
      <w:tr w:rsidR="00931226" w14:paraId="38FFD66A" w14:textId="77777777" w:rsidTr="00D26F68">
        <w:trPr>
          <w:jc w:val="center"/>
        </w:trPr>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6E6A016F" w14:textId="77777777" w:rsidR="00931226" w:rsidRDefault="00931226" w:rsidP="003C5F37">
            <w:pPr>
              <w:pStyle w:val="TableCell"/>
              <w:rPr>
                <w:rFonts w:eastAsia="Yu Gothic"/>
                <w:bCs/>
              </w:rPr>
            </w:pPr>
            <w:r>
              <w:rPr>
                <w:b/>
              </w:rPr>
              <w:tab/>
            </w:r>
            <w:proofErr w:type="spellStart"/>
            <w:r>
              <w:rPr>
                <w:b/>
              </w:rPr>
              <w:t>protocol_version</w:t>
            </w:r>
            <w:proofErr w:type="spellEnd"/>
          </w:p>
        </w:tc>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73C5EF44" w14:textId="77777777" w:rsidR="00931226" w:rsidRDefault="00931226" w:rsidP="003C5F37">
            <w:pPr>
              <w:pStyle w:val="TableCell"/>
              <w:rPr>
                <w:rFonts w:eastAsia="Yu Gothic"/>
              </w:rPr>
            </w:pPr>
            <w:r>
              <w:t>2</w:t>
            </w:r>
          </w:p>
        </w:tc>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0B78EBEF" w14:textId="0601687D" w:rsidR="00931226" w:rsidRDefault="00AD6DC9" w:rsidP="003C5F37">
            <w:pPr>
              <w:pStyle w:val="TableCell"/>
              <w:rPr>
                <w:rFonts w:eastAsia="Yu Gothic"/>
              </w:rPr>
            </w:pPr>
            <w:r>
              <w:rPr>
                <w:rFonts w:eastAsia="Yu Gothic"/>
              </w:rPr>
              <w:t>u</w:t>
            </w:r>
            <w:r w:rsidR="00931226">
              <w:rPr>
                <w:rFonts w:eastAsia="Yu Gothic"/>
              </w:rPr>
              <w:t>imsbf</w:t>
            </w:r>
          </w:p>
        </w:tc>
      </w:tr>
      <w:tr w:rsidR="00931226" w14:paraId="71C02818" w14:textId="77777777" w:rsidTr="00D26F68">
        <w:trPr>
          <w:jc w:val="center"/>
        </w:trPr>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49D168E3" w14:textId="77777777" w:rsidR="00931226" w:rsidRDefault="00931226" w:rsidP="003C5F37">
            <w:pPr>
              <w:pStyle w:val="TableCell"/>
            </w:pPr>
            <w:r>
              <w:tab/>
              <w:t xml:space="preserve">if </w:t>
            </w:r>
            <w:proofErr w:type="gramStart"/>
            <w:r>
              <w:t>( PT</w:t>
            </w:r>
            <w:proofErr w:type="gramEnd"/>
            <w:r>
              <w:t xml:space="preserve"> == STLTP ) {</w:t>
            </w:r>
          </w:p>
        </w:tc>
        <w:tc>
          <w:tcPr>
            <w:tcW w:w="0" w:type="auto"/>
            <w:tcBorders>
              <w:top w:val="nil"/>
              <w:left w:val="single" w:sz="2" w:space="0" w:color="000000"/>
              <w:bottom w:val="nil"/>
              <w:right w:val="single" w:sz="2" w:space="0" w:color="000000"/>
            </w:tcBorders>
            <w:tcMar>
              <w:top w:w="55" w:type="dxa"/>
              <w:left w:w="55" w:type="dxa"/>
              <w:bottom w:w="55" w:type="dxa"/>
              <w:right w:w="55" w:type="dxa"/>
            </w:tcMar>
          </w:tcPr>
          <w:p w14:paraId="01B1B824" w14:textId="77777777" w:rsidR="00931226" w:rsidRDefault="00931226" w:rsidP="003C5F37">
            <w:pPr>
              <w:pStyle w:val="TableCell"/>
            </w:pPr>
          </w:p>
        </w:tc>
        <w:tc>
          <w:tcPr>
            <w:tcW w:w="0" w:type="auto"/>
            <w:tcBorders>
              <w:top w:val="nil"/>
              <w:left w:val="single" w:sz="2" w:space="0" w:color="000000"/>
              <w:bottom w:val="nil"/>
              <w:right w:val="single" w:sz="2" w:space="0" w:color="000000"/>
            </w:tcBorders>
            <w:tcMar>
              <w:top w:w="55" w:type="dxa"/>
              <w:left w:w="55" w:type="dxa"/>
              <w:bottom w:w="55" w:type="dxa"/>
              <w:right w:w="55" w:type="dxa"/>
            </w:tcMar>
          </w:tcPr>
          <w:p w14:paraId="19F1F13B" w14:textId="77777777" w:rsidR="00931226" w:rsidRDefault="00931226" w:rsidP="003C5F37">
            <w:pPr>
              <w:pStyle w:val="TableCell"/>
              <w:rPr>
                <w:rFonts w:eastAsia="Yu Gothic"/>
              </w:rPr>
            </w:pPr>
          </w:p>
        </w:tc>
      </w:tr>
      <w:tr w:rsidR="00931226" w14:paraId="0BE9C2A3" w14:textId="77777777" w:rsidTr="00D26F68">
        <w:trPr>
          <w:jc w:val="center"/>
        </w:trPr>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73CF1262" w14:textId="77777777" w:rsidR="00931226" w:rsidRDefault="00931226" w:rsidP="003C5F37">
            <w:pPr>
              <w:pStyle w:val="TableCell"/>
            </w:pPr>
            <w:r>
              <w:tab/>
            </w:r>
            <w:r>
              <w:rPr>
                <w:rFonts w:eastAsia="Malgun Gothic"/>
                <w:b/>
                <w:bCs/>
                <w:lang w:eastAsia="ko-KR"/>
              </w:rPr>
              <w:tab/>
              <w:t>redundancy</w:t>
            </w:r>
          </w:p>
        </w:tc>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6A012891" w14:textId="77777777" w:rsidR="00931226" w:rsidRDefault="00931226" w:rsidP="003C5F37">
            <w:pPr>
              <w:pStyle w:val="TableCell"/>
            </w:pPr>
            <w:r>
              <w:rPr>
                <w:rFonts w:eastAsia="Malgun Gothic"/>
                <w:lang w:eastAsia="ko-KR"/>
              </w:rPr>
              <w:t>2</w:t>
            </w:r>
          </w:p>
        </w:tc>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497E4354" w14:textId="7F122BB8" w:rsidR="00931226" w:rsidRDefault="00AD6DC9" w:rsidP="003C5F37">
            <w:pPr>
              <w:pStyle w:val="TableCell"/>
              <w:rPr>
                <w:rFonts w:eastAsia="Yu Gothic"/>
              </w:rPr>
            </w:pPr>
            <w:r>
              <w:rPr>
                <w:rFonts w:eastAsia="Malgun Gothic"/>
                <w:lang w:eastAsia="ko-KR"/>
              </w:rPr>
              <w:t>u</w:t>
            </w:r>
            <w:r w:rsidR="00931226">
              <w:rPr>
                <w:rFonts w:eastAsia="Malgun Gothic"/>
                <w:lang w:eastAsia="ko-KR"/>
              </w:rPr>
              <w:t>imsbf</w:t>
            </w:r>
          </w:p>
        </w:tc>
      </w:tr>
      <w:tr w:rsidR="00931226" w14:paraId="68B0ACBE" w14:textId="77777777" w:rsidTr="00D26F68">
        <w:trPr>
          <w:jc w:val="center"/>
        </w:trPr>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21DCA7E1" w14:textId="77777777" w:rsidR="00931226" w:rsidRDefault="00931226" w:rsidP="003C5F37">
            <w:pPr>
              <w:pStyle w:val="TableCell"/>
            </w:pPr>
            <w:r>
              <w:tab/>
            </w:r>
            <w:r>
              <w:rPr>
                <w:rFonts w:eastAsia="Malgun Gothic"/>
                <w:b/>
                <w:bCs/>
                <w:lang w:eastAsia="ko-KR"/>
              </w:rPr>
              <w:tab/>
            </w:r>
            <w:proofErr w:type="spellStart"/>
            <w:r>
              <w:rPr>
                <w:rFonts w:eastAsia="Malgun Gothic"/>
                <w:b/>
                <w:bCs/>
                <w:lang w:eastAsia="ko-KR"/>
              </w:rPr>
              <w:t>number_of_channels</w:t>
            </w:r>
            <w:proofErr w:type="spellEnd"/>
          </w:p>
        </w:tc>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29213337" w14:textId="77777777" w:rsidR="00931226" w:rsidRDefault="00931226" w:rsidP="003C5F37">
            <w:pPr>
              <w:pStyle w:val="TableCell"/>
            </w:pPr>
            <w:r>
              <w:rPr>
                <w:rFonts w:eastAsia="Malgun Gothic"/>
                <w:lang w:eastAsia="ko-KR"/>
              </w:rPr>
              <w:t>2</w:t>
            </w:r>
          </w:p>
        </w:tc>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79B67B9A" w14:textId="77242767" w:rsidR="00931226" w:rsidRDefault="00AD6DC9" w:rsidP="003C5F37">
            <w:pPr>
              <w:pStyle w:val="TableCell"/>
              <w:rPr>
                <w:rFonts w:eastAsia="Yu Gothic"/>
              </w:rPr>
            </w:pPr>
            <w:r>
              <w:rPr>
                <w:rFonts w:eastAsia="Malgun Gothic"/>
                <w:lang w:eastAsia="ko-KR"/>
              </w:rPr>
              <w:t>u</w:t>
            </w:r>
            <w:r w:rsidR="00931226">
              <w:rPr>
                <w:rFonts w:eastAsia="Malgun Gothic"/>
                <w:lang w:eastAsia="ko-KR"/>
              </w:rPr>
              <w:t>imsbf</w:t>
            </w:r>
          </w:p>
        </w:tc>
      </w:tr>
      <w:tr w:rsidR="00931226" w14:paraId="010C5F65" w14:textId="77777777" w:rsidTr="00D26F68">
        <w:trPr>
          <w:jc w:val="center"/>
        </w:trPr>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5CDFE125" w14:textId="77777777" w:rsidR="00931226" w:rsidRDefault="00931226" w:rsidP="003C5F37">
            <w:pPr>
              <w:pStyle w:val="TableCell"/>
            </w:pPr>
            <w:r>
              <w:tab/>
            </w:r>
            <w:r>
              <w:tab/>
            </w:r>
            <w:r>
              <w:rPr>
                <w:b/>
              </w:rPr>
              <w:t>reserved</w:t>
            </w:r>
          </w:p>
        </w:tc>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13CD2668" w14:textId="77777777" w:rsidR="00931226" w:rsidRDefault="00931226" w:rsidP="003C5F37">
            <w:pPr>
              <w:pStyle w:val="TableCell"/>
            </w:pPr>
            <w:r>
              <w:t>10</w:t>
            </w:r>
          </w:p>
        </w:tc>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40470EB7" w14:textId="2D34ED39" w:rsidR="00931226" w:rsidRDefault="00931226" w:rsidP="003C5F37">
            <w:pPr>
              <w:pStyle w:val="TableCell"/>
              <w:rPr>
                <w:rFonts w:eastAsia="Yu Gothic"/>
              </w:rPr>
            </w:pPr>
            <w:r>
              <w:rPr>
                <w:rFonts w:eastAsia="Malgun Gothic"/>
                <w:lang w:eastAsia="ko-KR"/>
              </w:rPr>
              <w:t>for (</w:t>
            </w:r>
            <w:proofErr w:type="spellStart"/>
            <w:r>
              <w:rPr>
                <w:rFonts w:eastAsia="Malgun Gothic"/>
                <w:lang w:eastAsia="ko-KR"/>
              </w:rPr>
              <w:t>i</w:t>
            </w:r>
            <w:proofErr w:type="spellEnd"/>
            <w:r>
              <w:rPr>
                <w:rFonts w:eastAsia="Malgun Gothic"/>
                <w:lang w:eastAsia="ko-KR"/>
              </w:rPr>
              <w:t xml:space="preserve">=0; i&lt;10; </w:t>
            </w:r>
            <w:proofErr w:type="spellStart"/>
            <w:r>
              <w:rPr>
                <w:rFonts w:eastAsia="Malgun Gothic"/>
                <w:lang w:eastAsia="ko-KR"/>
              </w:rPr>
              <w:t>i</w:t>
            </w:r>
            <w:proofErr w:type="spellEnd"/>
            <w:r>
              <w:rPr>
                <w:rFonts w:eastAsia="Malgun Gothic"/>
                <w:lang w:eastAsia="ko-KR"/>
              </w:rPr>
              <w:t xml:space="preserve">++) </w:t>
            </w:r>
            <w:r w:rsidR="00317008">
              <w:rPr>
                <w:rFonts w:eastAsia="Yu Gothic"/>
              </w:rPr>
              <w:t>'</w:t>
            </w:r>
            <w:r>
              <w:rPr>
                <w:rFonts w:eastAsia="Yu Gothic"/>
              </w:rPr>
              <w:t>0</w:t>
            </w:r>
            <w:r w:rsidR="00317008">
              <w:rPr>
                <w:rFonts w:eastAsia="Yu Gothic"/>
              </w:rPr>
              <w:t>'</w:t>
            </w:r>
          </w:p>
        </w:tc>
      </w:tr>
      <w:tr w:rsidR="00931226" w14:paraId="694AF622" w14:textId="77777777" w:rsidTr="00D26F68">
        <w:trPr>
          <w:jc w:val="center"/>
        </w:trPr>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52B46228" w14:textId="77777777" w:rsidR="00931226" w:rsidRDefault="00931226" w:rsidP="003C5F37">
            <w:pPr>
              <w:pStyle w:val="TableCell"/>
              <w:rPr>
                <w:b/>
              </w:rPr>
            </w:pPr>
            <w:r>
              <w:tab/>
              <w:t>}</w:t>
            </w:r>
          </w:p>
        </w:tc>
        <w:tc>
          <w:tcPr>
            <w:tcW w:w="0" w:type="auto"/>
            <w:tcBorders>
              <w:top w:val="nil"/>
              <w:left w:val="single" w:sz="2" w:space="0" w:color="000000"/>
              <w:bottom w:val="nil"/>
              <w:right w:val="single" w:sz="2" w:space="0" w:color="000000"/>
            </w:tcBorders>
            <w:tcMar>
              <w:top w:w="55" w:type="dxa"/>
              <w:left w:w="55" w:type="dxa"/>
              <w:bottom w:w="55" w:type="dxa"/>
              <w:right w:w="55" w:type="dxa"/>
            </w:tcMar>
          </w:tcPr>
          <w:p w14:paraId="6D2688C6" w14:textId="77777777" w:rsidR="00931226" w:rsidRDefault="00931226" w:rsidP="003C5F37">
            <w:pPr>
              <w:pStyle w:val="TableCell"/>
            </w:pPr>
          </w:p>
        </w:tc>
        <w:tc>
          <w:tcPr>
            <w:tcW w:w="0" w:type="auto"/>
            <w:tcBorders>
              <w:top w:val="nil"/>
              <w:left w:val="single" w:sz="2" w:space="0" w:color="000000"/>
              <w:bottom w:val="nil"/>
              <w:right w:val="single" w:sz="2" w:space="0" w:color="000000"/>
            </w:tcBorders>
            <w:tcMar>
              <w:top w:w="55" w:type="dxa"/>
              <w:left w:w="55" w:type="dxa"/>
              <w:bottom w:w="55" w:type="dxa"/>
              <w:right w:w="55" w:type="dxa"/>
            </w:tcMar>
          </w:tcPr>
          <w:p w14:paraId="7A59FCFA" w14:textId="77777777" w:rsidR="00931226" w:rsidRDefault="00931226" w:rsidP="003C5F37">
            <w:pPr>
              <w:pStyle w:val="TableCell"/>
              <w:rPr>
                <w:rFonts w:eastAsia="Yu Gothic"/>
              </w:rPr>
            </w:pPr>
          </w:p>
        </w:tc>
      </w:tr>
      <w:tr w:rsidR="00931226" w14:paraId="47CA8D13" w14:textId="77777777" w:rsidTr="00D26F68">
        <w:trPr>
          <w:jc w:val="center"/>
        </w:trPr>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7BD1652B" w14:textId="77777777" w:rsidR="00931226" w:rsidRDefault="00931226" w:rsidP="003C5F37">
            <w:pPr>
              <w:pStyle w:val="TableCell"/>
            </w:pPr>
            <w:r>
              <w:tab/>
              <w:t>else {</w:t>
            </w:r>
          </w:p>
        </w:tc>
        <w:tc>
          <w:tcPr>
            <w:tcW w:w="0" w:type="auto"/>
            <w:tcBorders>
              <w:top w:val="nil"/>
              <w:left w:val="single" w:sz="2" w:space="0" w:color="000000"/>
              <w:bottom w:val="nil"/>
              <w:right w:val="single" w:sz="2" w:space="0" w:color="000000"/>
            </w:tcBorders>
            <w:tcMar>
              <w:top w:w="55" w:type="dxa"/>
              <w:left w:w="55" w:type="dxa"/>
              <w:bottom w:w="55" w:type="dxa"/>
              <w:right w:w="55" w:type="dxa"/>
            </w:tcMar>
          </w:tcPr>
          <w:p w14:paraId="2B231543" w14:textId="77777777" w:rsidR="00931226" w:rsidRDefault="00931226" w:rsidP="003C5F37">
            <w:pPr>
              <w:pStyle w:val="TableCell"/>
            </w:pPr>
          </w:p>
        </w:tc>
        <w:tc>
          <w:tcPr>
            <w:tcW w:w="0" w:type="auto"/>
            <w:tcBorders>
              <w:top w:val="nil"/>
              <w:left w:val="single" w:sz="2" w:space="0" w:color="000000"/>
              <w:bottom w:val="nil"/>
              <w:right w:val="single" w:sz="2" w:space="0" w:color="000000"/>
            </w:tcBorders>
            <w:tcMar>
              <w:top w:w="55" w:type="dxa"/>
              <w:left w:w="55" w:type="dxa"/>
              <w:bottom w:w="55" w:type="dxa"/>
              <w:right w:w="55" w:type="dxa"/>
            </w:tcMar>
          </w:tcPr>
          <w:p w14:paraId="7BF381E1" w14:textId="77777777" w:rsidR="00931226" w:rsidRDefault="00931226" w:rsidP="003C5F37">
            <w:pPr>
              <w:pStyle w:val="TableCell"/>
              <w:rPr>
                <w:rFonts w:eastAsia="Yu Gothic"/>
              </w:rPr>
            </w:pPr>
          </w:p>
        </w:tc>
      </w:tr>
      <w:tr w:rsidR="00931226" w14:paraId="3BE5291D" w14:textId="77777777" w:rsidTr="00D26F68">
        <w:trPr>
          <w:jc w:val="center"/>
        </w:trPr>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4092E0F4" w14:textId="77777777" w:rsidR="00931226" w:rsidRDefault="00931226" w:rsidP="003C5F37">
            <w:pPr>
              <w:pStyle w:val="TableCell"/>
              <w:rPr>
                <w:b/>
              </w:rPr>
            </w:pPr>
            <w:r>
              <w:lastRenderedPageBreak/>
              <w:tab/>
            </w:r>
            <w:r>
              <w:tab/>
            </w:r>
            <w:r>
              <w:rPr>
                <w:b/>
              </w:rPr>
              <w:t>reserved</w:t>
            </w:r>
          </w:p>
        </w:tc>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5DCCBC51" w14:textId="77777777" w:rsidR="00931226" w:rsidRDefault="00931226" w:rsidP="003C5F37">
            <w:pPr>
              <w:pStyle w:val="TableCell"/>
            </w:pPr>
            <w:r>
              <w:t>14</w:t>
            </w:r>
          </w:p>
        </w:tc>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12615ACD" w14:textId="0E162BA2" w:rsidR="00931226" w:rsidRDefault="00931226" w:rsidP="003C5F37">
            <w:pPr>
              <w:pStyle w:val="TableCell"/>
              <w:rPr>
                <w:rFonts w:eastAsia="Yu Gothic"/>
              </w:rPr>
            </w:pPr>
            <w:r>
              <w:rPr>
                <w:rFonts w:eastAsia="Malgun Gothic"/>
                <w:lang w:eastAsia="ko-KR"/>
              </w:rPr>
              <w:t>for (</w:t>
            </w:r>
            <w:proofErr w:type="spellStart"/>
            <w:r>
              <w:rPr>
                <w:rFonts w:eastAsia="Malgun Gothic"/>
                <w:lang w:eastAsia="ko-KR"/>
              </w:rPr>
              <w:t>i</w:t>
            </w:r>
            <w:proofErr w:type="spellEnd"/>
            <w:r>
              <w:rPr>
                <w:rFonts w:eastAsia="Malgun Gothic"/>
                <w:lang w:eastAsia="ko-KR"/>
              </w:rPr>
              <w:t xml:space="preserve">=0; </w:t>
            </w:r>
            <w:proofErr w:type="spellStart"/>
            <w:r>
              <w:rPr>
                <w:rFonts w:eastAsia="Malgun Gothic"/>
                <w:lang w:eastAsia="ko-KR"/>
              </w:rPr>
              <w:t>i</w:t>
            </w:r>
            <w:proofErr w:type="spellEnd"/>
            <w:r>
              <w:rPr>
                <w:rFonts w:eastAsia="Malgun Gothic"/>
                <w:lang w:eastAsia="ko-KR"/>
              </w:rPr>
              <w:t xml:space="preserve">&lt;14; </w:t>
            </w:r>
            <w:proofErr w:type="spellStart"/>
            <w:r>
              <w:rPr>
                <w:rFonts w:eastAsia="Malgun Gothic"/>
                <w:lang w:eastAsia="ko-KR"/>
              </w:rPr>
              <w:t>i</w:t>
            </w:r>
            <w:proofErr w:type="spellEnd"/>
            <w:r>
              <w:rPr>
                <w:rFonts w:eastAsia="Malgun Gothic"/>
                <w:lang w:eastAsia="ko-KR"/>
              </w:rPr>
              <w:t xml:space="preserve">++) </w:t>
            </w:r>
            <w:r w:rsidR="00317008">
              <w:rPr>
                <w:rFonts w:eastAsia="Yu Gothic"/>
              </w:rPr>
              <w:t>'</w:t>
            </w:r>
            <w:r>
              <w:rPr>
                <w:rFonts w:eastAsia="Yu Gothic"/>
              </w:rPr>
              <w:t>0</w:t>
            </w:r>
            <w:r w:rsidR="00317008">
              <w:rPr>
                <w:rFonts w:eastAsia="Yu Gothic"/>
              </w:rPr>
              <w:t>'</w:t>
            </w:r>
          </w:p>
        </w:tc>
      </w:tr>
      <w:tr w:rsidR="00931226" w14:paraId="10EBE111" w14:textId="77777777" w:rsidTr="00D26F68">
        <w:trPr>
          <w:jc w:val="center"/>
        </w:trPr>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616711AE" w14:textId="77777777" w:rsidR="00931226" w:rsidRDefault="00931226" w:rsidP="003C5F37">
            <w:pPr>
              <w:pStyle w:val="TableCell"/>
            </w:pPr>
            <w:r>
              <w:tab/>
              <w:t>}</w:t>
            </w:r>
          </w:p>
        </w:tc>
        <w:tc>
          <w:tcPr>
            <w:tcW w:w="0" w:type="auto"/>
            <w:tcBorders>
              <w:top w:val="nil"/>
              <w:left w:val="single" w:sz="2" w:space="0" w:color="000000"/>
              <w:bottom w:val="nil"/>
              <w:right w:val="single" w:sz="2" w:space="0" w:color="000000"/>
            </w:tcBorders>
            <w:tcMar>
              <w:top w:w="55" w:type="dxa"/>
              <w:left w:w="55" w:type="dxa"/>
              <w:bottom w:w="55" w:type="dxa"/>
              <w:right w:w="55" w:type="dxa"/>
            </w:tcMar>
          </w:tcPr>
          <w:p w14:paraId="4A1E1960" w14:textId="77777777" w:rsidR="00931226" w:rsidRDefault="00931226" w:rsidP="003C5F37">
            <w:pPr>
              <w:pStyle w:val="TableCell"/>
            </w:pPr>
          </w:p>
        </w:tc>
        <w:tc>
          <w:tcPr>
            <w:tcW w:w="0" w:type="auto"/>
            <w:tcBorders>
              <w:top w:val="nil"/>
              <w:left w:val="single" w:sz="2" w:space="0" w:color="000000"/>
              <w:bottom w:val="nil"/>
              <w:right w:val="single" w:sz="2" w:space="0" w:color="000000"/>
            </w:tcBorders>
            <w:tcMar>
              <w:top w:w="55" w:type="dxa"/>
              <w:left w:w="55" w:type="dxa"/>
              <w:bottom w:w="55" w:type="dxa"/>
              <w:right w:w="55" w:type="dxa"/>
            </w:tcMar>
          </w:tcPr>
          <w:p w14:paraId="7FC0578E" w14:textId="77777777" w:rsidR="00931226" w:rsidRDefault="00931226" w:rsidP="003C5F37">
            <w:pPr>
              <w:pStyle w:val="TableCell"/>
              <w:rPr>
                <w:rFonts w:eastAsia="Malgun Gothic"/>
                <w:lang w:eastAsia="ko-KR"/>
              </w:rPr>
            </w:pPr>
          </w:p>
        </w:tc>
      </w:tr>
      <w:tr w:rsidR="00931226" w14:paraId="6EF4621F" w14:textId="77777777" w:rsidTr="00D26F68">
        <w:trPr>
          <w:jc w:val="center"/>
        </w:trPr>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44261407" w14:textId="77777777" w:rsidR="00931226" w:rsidRDefault="00931226" w:rsidP="003C5F37">
            <w:pPr>
              <w:pStyle w:val="TableCell"/>
              <w:rPr>
                <w:rFonts w:eastAsia="Yu Gothic"/>
                <w:b/>
                <w:bCs/>
              </w:rPr>
            </w:pPr>
            <w:r>
              <w:rPr>
                <w:rFonts w:eastAsia="Yu Gothic"/>
                <w:b/>
                <w:bCs/>
              </w:rPr>
              <w:tab/>
            </w:r>
            <w:proofErr w:type="spellStart"/>
            <w:r>
              <w:rPr>
                <w:rFonts w:eastAsia="Yu Gothic"/>
                <w:b/>
                <w:bCs/>
              </w:rPr>
              <w:t>packet_offset</w:t>
            </w:r>
            <w:proofErr w:type="spellEnd"/>
          </w:p>
        </w:tc>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03DB3BFE" w14:textId="77777777" w:rsidR="00931226" w:rsidRDefault="00931226" w:rsidP="003C5F37">
            <w:pPr>
              <w:pStyle w:val="TableCell"/>
              <w:rPr>
                <w:rFonts w:eastAsia="Yu Gothic"/>
              </w:rPr>
            </w:pPr>
            <w:r>
              <w:rPr>
                <w:rFonts w:eastAsia="Yu Gothic"/>
              </w:rPr>
              <w:t>16</w:t>
            </w:r>
          </w:p>
        </w:tc>
        <w:tc>
          <w:tcPr>
            <w:tcW w:w="0" w:type="auto"/>
            <w:tcBorders>
              <w:top w:val="nil"/>
              <w:left w:val="single" w:sz="2" w:space="0" w:color="000000"/>
              <w:bottom w:val="nil"/>
              <w:right w:val="single" w:sz="2" w:space="0" w:color="000000"/>
            </w:tcBorders>
            <w:tcMar>
              <w:top w:w="55" w:type="dxa"/>
              <w:left w:w="55" w:type="dxa"/>
              <w:bottom w:w="55" w:type="dxa"/>
              <w:right w:w="55" w:type="dxa"/>
            </w:tcMar>
            <w:hideMark/>
          </w:tcPr>
          <w:p w14:paraId="0C9944E3" w14:textId="41089A78" w:rsidR="00931226" w:rsidRDefault="00AD6DC9" w:rsidP="003C5F37">
            <w:pPr>
              <w:pStyle w:val="TableCell"/>
              <w:rPr>
                <w:rFonts w:eastAsia="Yu Gothic"/>
              </w:rPr>
            </w:pPr>
            <w:r>
              <w:rPr>
                <w:rFonts w:eastAsia="Yu Gothic"/>
              </w:rPr>
              <w:t>u</w:t>
            </w:r>
            <w:r w:rsidR="00931226">
              <w:rPr>
                <w:rFonts w:eastAsia="Yu Gothic"/>
              </w:rPr>
              <w:t>imsbf</w:t>
            </w:r>
          </w:p>
        </w:tc>
      </w:tr>
      <w:tr w:rsidR="00931226" w14:paraId="25E69A02" w14:textId="77777777" w:rsidTr="00D26F68">
        <w:trPr>
          <w:jc w:val="center"/>
        </w:trPr>
        <w:tc>
          <w:tcPr>
            <w:tcW w:w="0" w:type="auto"/>
            <w:tcBorders>
              <w:top w:val="nil"/>
              <w:left w:val="single" w:sz="2" w:space="0" w:color="000000"/>
              <w:bottom w:val="single" w:sz="2" w:space="0" w:color="000000"/>
              <w:right w:val="single" w:sz="2" w:space="0" w:color="000000"/>
            </w:tcBorders>
            <w:tcMar>
              <w:top w:w="55" w:type="dxa"/>
              <w:left w:w="55" w:type="dxa"/>
              <w:bottom w:w="55" w:type="dxa"/>
              <w:right w:w="55" w:type="dxa"/>
            </w:tcMar>
            <w:hideMark/>
          </w:tcPr>
          <w:p w14:paraId="30653F2A" w14:textId="77777777" w:rsidR="00931226" w:rsidRDefault="00931226" w:rsidP="003C5F37">
            <w:pPr>
              <w:pStyle w:val="TableCell"/>
              <w:rPr>
                <w:rFonts w:eastAsia="Yu Gothic"/>
              </w:rPr>
            </w:pPr>
            <w:r>
              <w:rPr>
                <w:rFonts w:eastAsia="Yu Gothic"/>
              </w:rPr>
              <w:t>}</w:t>
            </w:r>
            <w:r>
              <w:rPr>
                <w:rFonts w:eastAsia="Yu Gothic"/>
                <w:bCs/>
              </w:rPr>
              <w:tab/>
            </w:r>
          </w:p>
        </w:tc>
        <w:tc>
          <w:tcPr>
            <w:tcW w:w="0" w:type="auto"/>
            <w:tcBorders>
              <w:top w:val="nil"/>
              <w:left w:val="single" w:sz="2" w:space="0" w:color="000000"/>
              <w:bottom w:val="single" w:sz="2" w:space="0" w:color="000000"/>
              <w:right w:val="single" w:sz="2" w:space="0" w:color="000000"/>
            </w:tcBorders>
            <w:tcMar>
              <w:top w:w="55" w:type="dxa"/>
              <w:left w:w="55" w:type="dxa"/>
              <w:bottom w:w="55" w:type="dxa"/>
              <w:right w:w="55" w:type="dxa"/>
            </w:tcMar>
          </w:tcPr>
          <w:p w14:paraId="37350A7F" w14:textId="77777777" w:rsidR="00931226" w:rsidRDefault="00931226" w:rsidP="003C5F37">
            <w:pPr>
              <w:pStyle w:val="TableCell"/>
              <w:rPr>
                <w:rFonts w:eastAsia="Yu Gothic"/>
              </w:rPr>
            </w:pPr>
          </w:p>
        </w:tc>
        <w:tc>
          <w:tcPr>
            <w:tcW w:w="0" w:type="auto"/>
            <w:tcBorders>
              <w:top w:val="nil"/>
              <w:left w:val="single" w:sz="2" w:space="0" w:color="000000"/>
              <w:bottom w:val="single" w:sz="2" w:space="0" w:color="000000"/>
              <w:right w:val="single" w:sz="2" w:space="0" w:color="000000"/>
            </w:tcBorders>
            <w:tcMar>
              <w:top w:w="55" w:type="dxa"/>
              <w:left w:w="55" w:type="dxa"/>
              <w:bottom w:w="55" w:type="dxa"/>
              <w:right w:w="55" w:type="dxa"/>
            </w:tcMar>
          </w:tcPr>
          <w:p w14:paraId="08E0749E" w14:textId="77777777" w:rsidR="00931226" w:rsidRDefault="00931226" w:rsidP="003C5F37">
            <w:pPr>
              <w:pStyle w:val="TableCell"/>
              <w:rPr>
                <w:rFonts w:eastAsia="Yu Gothic"/>
              </w:rPr>
            </w:pPr>
          </w:p>
        </w:tc>
      </w:tr>
    </w:tbl>
    <w:p w14:paraId="1AAEF294" w14:textId="6464C7E1" w:rsidR="00931226" w:rsidRDefault="00931226" w:rsidP="00931226">
      <w:pPr>
        <w:pStyle w:val="BodyText"/>
        <w:spacing w:before="240"/>
        <w:rPr>
          <w:rFonts w:eastAsia="Yu Gothic UI"/>
        </w:rPr>
      </w:pPr>
      <w:r>
        <w:rPr>
          <w:rFonts w:eastAsia="Yu Gothic UI"/>
        </w:rPr>
        <w:t xml:space="preserve">Please refer to </w:t>
      </w:r>
      <w:bookmarkStart w:id="589" w:name="_Hlk12964765"/>
      <w:r w:rsidR="00FD15AF">
        <w:rPr>
          <w:rFonts w:eastAsia="Yu Gothic UI"/>
          <w:highlight w:val="yellow"/>
        </w:rPr>
        <w:fldChar w:fldCharType="begin"/>
      </w:r>
      <w:r w:rsidR="00FD15AF">
        <w:rPr>
          <w:rFonts w:eastAsia="Yu Gothic UI"/>
        </w:rPr>
        <w:instrText xml:space="preserve"> REF rfc_3550 \r \h </w:instrText>
      </w:r>
      <w:r w:rsidR="00FD15AF">
        <w:rPr>
          <w:rFonts w:eastAsia="Yu Gothic UI"/>
          <w:highlight w:val="yellow"/>
        </w:rPr>
      </w:r>
      <w:r w:rsidR="00FD15AF">
        <w:rPr>
          <w:rFonts w:eastAsia="Yu Gothic UI"/>
          <w:highlight w:val="yellow"/>
        </w:rPr>
        <w:fldChar w:fldCharType="separate"/>
      </w:r>
      <w:r w:rsidR="009B4B58">
        <w:rPr>
          <w:rFonts w:eastAsia="Yu Gothic UI"/>
        </w:rPr>
        <w:t>[6]</w:t>
      </w:r>
      <w:r w:rsidR="00FD15AF">
        <w:rPr>
          <w:rFonts w:eastAsia="Yu Gothic UI"/>
          <w:highlight w:val="yellow"/>
        </w:rPr>
        <w:fldChar w:fldCharType="end"/>
      </w:r>
      <w:bookmarkEnd w:id="589"/>
      <w:r>
        <w:rPr>
          <w:rFonts w:eastAsia="Yu Gothic UI"/>
        </w:rPr>
        <w:t xml:space="preserve"> for base definitions of the fields described in </w:t>
      </w:r>
      <w:r w:rsidR="00FB191C" w:rsidRPr="0062678C">
        <w:rPr>
          <w:rFonts w:eastAsia="Yu Gothic UI"/>
        </w:rPr>
        <w:fldChar w:fldCharType="begin"/>
      </w:r>
      <w:r w:rsidR="00FB191C" w:rsidRPr="00FB191C">
        <w:rPr>
          <w:rFonts w:eastAsia="Yu Gothic UI"/>
        </w:rPr>
        <w:instrText xml:space="preserve"> REF _Ref19956690 \h </w:instrText>
      </w:r>
      <w:r w:rsidR="00FB191C" w:rsidRPr="00A22A56">
        <w:rPr>
          <w:rFonts w:eastAsia="Yu Gothic UI"/>
        </w:rPr>
        <w:instrText xml:space="preserve"> \* MERGEFORMAT </w:instrText>
      </w:r>
      <w:r w:rsidR="00FB191C" w:rsidRPr="0062678C">
        <w:rPr>
          <w:rFonts w:eastAsia="Yu Gothic UI"/>
        </w:rPr>
      </w:r>
      <w:r w:rsidR="00FB191C" w:rsidRPr="0062678C">
        <w:rPr>
          <w:rFonts w:eastAsia="Yu Gothic UI"/>
        </w:rPr>
        <w:fldChar w:fldCharType="separate"/>
      </w:r>
      <w:r w:rsidR="009B4B58" w:rsidRPr="00C23642">
        <w:rPr>
          <w:rFonts w:eastAsia="Yu Gothic UI"/>
        </w:rPr>
        <w:t xml:space="preserve">Table </w:t>
      </w:r>
      <w:r w:rsidR="009B4B58" w:rsidRPr="00C23642">
        <w:rPr>
          <w:rFonts w:eastAsia="Yu Gothic UI"/>
          <w:noProof/>
        </w:rPr>
        <w:t>6.1</w:t>
      </w:r>
      <w:r w:rsidR="00FB191C" w:rsidRPr="0062678C">
        <w:rPr>
          <w:rFonts w:eastAsia="Yu Gothic UI"/>
        </w:rPr>
        <w:fldChar w:fldCharType="end"/>
      </w:r>
      <w:r>
        <w:rPr>
          <w:rFonts w:eastAsia="Yu Gothic UI"/>
        </w:rPr>
        <w:t xml:space="preserve"> and refer to </w:t>
      </w:r>
      <w:bookmarkStart w:id="590" w:name="_Hlk12964790"/>
      <w:r w:rsidR="00FD15AF">
        <w:rPr>
          <w:rFonts w:eastAsia="Yu Gothic UI"/>
          <w:highlight w:val="yellow"/>
        </w:rPr>
        <w:fldChar w:fldCharType="begin"/>
      </w:r>
      <w:r w:rsidR="00FD15AF">
        <w:rPr>
          <w:rFonts w:eastAsia="Yu Gothic UI"/>
        </w:rPr>
        <w:instrText xml:space="preserve"> REF smpte_2022_1 \r \h </w:instrText>
      </w:r>
      <w:r w:rsidR="00FD15AF">
        <w:rPr>
          <w:rFonts w:eastAsia="Yu Gothic UI"/>
          <w:highlight w:val="yellow"/>
        </w:rPr>
      </w:r>
      <w:r w:rsidR="00FD15AF">
        <w:rPr>
          <w:rFonts w:eastAsia="Yu Gothic UI"/>
          <w:highlight w:val="yellow"/>
        </w:rPr>
        <w:fldChar w:fldCharType="separate"/>
      </w:r>
      <w:r w:rsidR="009B4B58">
        <w:rPr>
          <w:rFonts w:eastAsia="Yu Gothic UI"/>
        </w:rPr>
        <w:t>[8]</w:t>
      </w:r>
      <w:r w:rsidR="00FD15AF">
        <w:rPr>
          <w:rFonts w:eastAsia="Yu Gothic UI"/>
          <w:highlight w:val="yellow"/>
        </w:rPr>
        <w:fldChar w:fldCharType="end"/>
      </w:r>
      <w:bookmarkEnd w:id="590"/>
      <w:r>
        <w:rPr>
          <w:rFonts w:eastAsia="Yu Gothic UI"/>
        </w:rPr>
        <w:t xml:space="preserve"> Section 7.1 for constraints on those base definitions.</w:t>
      </w:r>
    </w:p>
    <w:p w14:paraId="449CE5EA" w14:textId="435F7848" w:rsidR="00931226" w:rsidRDefault="00931226" w:rsidP="00931226">
      <w:pPr>
        <w:pStyle w:val="List"/>
      </w:pPr>
      <w:r w:rsidRPr="00EF1258">
        <w:rPr>
          <w:rStyle w:val="Code"/>
          <w:b/>
          <w:bCs/>
        </w:rPr>
        <w:t>version</w:t>
      </w:r>
      <w:r>
        <w:t xml:space="preserve"> – Indicates the version number of the RTP protocol. </w:t>
      </w:r>
      <w:r w:rsidR="00317008">
        <w:t>'</w:t>
      </w:r>
      <w:r>
        <w:t>2</w:t>
      </w:r>
      <w:r w:rsidR="00317008">
        <w:t>'</w:t>
      </w:r>
      <w:r>
        <w:t xml:space="preserve"> is currently defined by </w:t>
      </w:r>
      <w:r w:rsidR="00FD15AF">
        <w:fldChar w:fldCharType="begin"/>
      </w:r>
      <w:r w:rsidR="00FD15AF">
        <w:instrText xml:space="preserve"> REF rfc_3550 \r \h </w:instrText>
      </w:r>
      <w:r w:rsidR="00FD15AF">
        <w:fldChar w:fldCharType="separate"/>
      </w:r>
      <w:r w:rsidR="009B4B58">
        <w:t>[6]</w:t>
      </w:r>
      <w:r w:rsidR="00FD15AF">
        <w:fldChar w:fldCharType="end"/>
      </w:r>
      <w:r>
        <w:t>.</w:t>
      </w:r>
    </w:p>
    <w:p w14:paraId="522D2D28" w14:textId="5FFE267F" w:rsidR="00931226" w:rsidRDefault="00931226" w:rsidP="00931226">
      <w:pPr>
        <w:pStyle w:val="List"/>
      </w:pPr>
      <w:r w:rsidRPr="00EF1258">
        <w:rPr>
          <w:rStyle w:val="Code"/>
          <w:b/>
          <w:bCs/>
        </w:rPr>
        <w:t>padding</w:t>
      </w:r>
      <w:r>
        <w:t xml:space="preserve"> – Indicates, if set to </w:t>
      </w:r>
      <w:r w:rsidR="00317008">
        <w:t>'</w:t>
      </w:r>
      <w:r>
        <w:t>1</w:t>
      </w:r>
      <w:r w:rsidR="00317008">
        <w:t>'</w:t>
      </w:r>
      <w:r>
        <w:t xml:space="preserve">, that padding may be included in the payload. No padding is included if the value is </w:t>
      </w:r>
      <w:r w:rsidR="00317008">
        <w:t>'</w:t>
      </w:r>
      <w:r>
        <w:t>0</w:t>
      </w:r>
      <w:r w:rsidR="00317008">
        <w:t>'</w:t>
      </w:r>
      <w:r>
        <w:t xml:space="preserve">. Padding shall be supported as specified in </w:t>
      </w:r>
      <w:r w:rsidR="00FD15AF">
        <w:fldChar w:fldCharType="begin"/>
      </w:r>
      <w:r w:rsidR="00FD15AF">
        <w:instrText xml:space="preserve"> REF rfc_3550 \r \h </w:instrText>
      </w:r>
      <w:r w:rsidR="00FD15AF">
        <w:fldChar w:fldCharType="separate"/>
      </w:r>
      <w:r w:rsidR="009B4B58">
        <w:t>[6]</w:t>
      </w:r>
      <w:r w:rsidR="00FD15AF">
        <w:fldChar w:fldCharType="end"/>
      </w:r>
      <w:r>
        <w:t>.</w:t>
      </w:r>
    </w:p>
    <w:p w14:paraId="2A2A27A2" w14:textId="0BE959F2" w:rsidR="00931226" w:rsidRDefault="00931226" w:rsidP="00931226">
      <w:pPr>
        <w:pStyle w:val="List"/>
      </w:pPr>
      <w:r w:rsidRPr="00EF1258">
        <w:rPr>
          <w:rStyle w:val="Code"/>
          <w:b/>
          <w:bCs/>
        </w:rPr>
        <w:t>extension</w:t>
      </w:r>
      <w:r>
        <w:t xml:space="preserve"> – Indicates, if set to </w:t>
      </w:r>
      <w:r w:rsidR="00317008">
        <w:t>'</w:t>
      </w:r>
      <w:r>
        <w:t>1</w:t>
      </w:r>
      <w:r w:rsidR="00317008">
        <w:t>'</w:t>
      </w:r>
      <w:r>
        <w:t xml:space="preserve">, that an RTP extension follows the header. If set to </w:t>
      </w:r>
      <w:r w:rsidR="00317008">
        <w:t>'</w:t>
      </w:r>
      <w:r>
        <w:t>0</w:t>
      </w:r>
      <w:r w:rsidR="00317008">
        <w:t>'</w:t>
      </w:r>
      <w:r>
        <w:t xml:space="preserve">, no </w:t>
      </w:r>
      <w:r w:rsidR="00317008" w:rsidRPr="00317008">
        <w:rPr>
          <w:bCs/>
        </w:rPr>
        <w:t>Header Extension</w:t>
      </w:r>
      <w:r>
        <w:t xml:space="preserve"> is included. If a </w:t>
      </w:r>
      <w:r w:rsidR="00317008" w:rsidRPr="00317008">
        <w:rPr>
          <w:bCs/>
        </w:rPr>
        <w:t>Header Extension</w:t>
      </w:r>
      <w:r>
        <w:t xml:space="preserve"> is included, all CTP packets must have the same length extension as dictated by </w:t>
      </w:r>
      <w:r>
        <w:rPr>
          <w:rFonts w:eastAsia="Yu Gothic UI"/>
        </w:rPr>
        <w:t xml:space="preserve">Section 7.1 of </w:t>
      </w:r>
      <w:r w:rsidR="00FD15AF">
        <w:rPr>
          <w:rFonts w:eastAsia="Yu Gothic UI"/>
        </w:rPr>
        <w:fldChar w:fldCharType="begin"/>
      </w:r>
      <w:r w:rsidR="00FD15AF">
        <w:rPr>
          <w:rFonts w:eastAsia="Yu Gothic UI"/>
        </w:rPr>
        <w:instrText xml:space="preserve"> REF smpte_2022_1 \r \h </w:instrText>
      </w:r>
      <w:r w:rsidR="00FD15AF">
        <w:rPr>
          <w:rFonts w:eastAsia="Yu Gothic UI"/>
        </w:rPr>
      </w:r>
      <w:r w:rsidR="00FD15AF">
        <w:rPr>
          <w:rFonts w:eastAsia="Yu Gothic UI"/>
        </w:rPr>
        <w:fldChar w:fldCharType="separate"/>
      </w:r>
      <w:r w:rsidR="009B4B58">
        <w:rPr>
          <w:rFonts w:eastAsia="Yu Gothic UI"/>
        </w:rPr>
        <w:t>[8]</w:t>
      </w:r>
      <w:r w:rsidR="00FD15AF">
        <w:rPr>
          <w:rFonts w:eastAsia="Yu Gothic UI"/>
        </w:rPr>
        <w:fldChar w:fldCharType="end"/>
      </w:r>
      <w:r>
        <w:rPr>
          <w:rFonts w:eastAsia="Yu Gothic UI"/>
        </w:rPr>
        <w:t>.</w:t>
      </w:r>
    </w:p>
    <w:p w14:paraId="2E3F2BFF" w14:textId="133991F8" w:rsidR="00931226" w:rsidRDefault="00931226" w:rsidP="00931226">
      <w:pPr>
        <w:pStyle w:val="List"/>
      </w:pPr>
      <w:r w:rsidRPr="00EF1258">
        <w:rPr>
          <w:rStyle w:val="Code"/>
          <w:b/>
          <w:bCs/>
        </w:rPr>
        <w:t>CSRC_count</w:t>
      </w:r>
      <w:r>
        <w:t xml:space="preserve"> – </w:t>
      </w:r>
      <w:r>
        <w:rPr>
          <w:rFonts w:eastAsia="Yu Gothic"/>
        </w:rPr>
        <w:t xml:space="preserve">Provides the count of additional contributing source identifier fields. ST 2022-1 </w:t>
      </w:r>
      <w:r w:rsidR="00FD15AF" w:rsidRPr="00FD15AF">
        <w:rPr>
          <w:rFonts w:eastAsia="Yu Gothic"/>
        </w:rPr>
        <w:t>[8]</w:t>
      </w:r>
      <w:r>
        <w:rPr>
          <w:rFonts w:eastAsia="Yu Gothic"/>
        </w:rPr>
        <w:t xml:space="preserve"> requires this field to be set to </w:t>
      </w:r>
      <w:r w:rsidR="00317008">
        <w:rPr>
          <w:rFonts w:eastAsia="Yu Gothic"/>
        </w:rPr>
        <w:t>'</w:t>
      </w:r>
      <w:r>
        <w:rPr>
          <w:rFonts w:eastAsia="Yu Gothic"/>
        </w:rPr>
        <w:t>0</w:t>
      </w:r>
      <w:r w:rsidR="00317008">
        <w:rPr>
          <w:rFonts w:eastAsia="Yu Gothic"/>
        </w:rPr>
        <w:t>'</w:t>
      </w:r>
      <w:r>
        <w:rPr>
          <w:rFonts w:eastAsia="Yu Gothic"/>
        </w:rPr>
        <w:t>.</w:t>
      </w:r>
    </w:p>
    <w:p w14:paraId="4887ADAD" w14:textId="751F9D3B" w:rsidR="00931226" w:rsidRDefault="00931226" w:rsidP="00931226">
      <w:pPr>
        <w:pStyle w:val="List"/>
      </w:pPr>
      <w:r w:rsidRPr="00EF1258">
        <w:rPr>
          <w:rStyle w:val="Code"/>
          <w:b/>
          <w:bCs/>
        </w:rPr>
        <w:t>marker</w:t>
      </w:r>
      <w:r>
        <w:t xml:space="preserve"> – </w:t>
      </w:r>
      <w:del w:id="591" w:author="S Merrill Weiss" w:date="2024-03-08T01:30:00Z">
        <w:r>
          <w:delText>Indicates, if</w:delText>
        </w:r>
      </w:del>
      <w:ins w:id="592" w:author="S Merrill Weiss" w:date="2024-03-08T01:30:00Z">
        <w:r w:rsidR="004F6598">
          <w:t>I</w:t>
        </w:r>
        <w:r>
          <w:t>f</w:t>
        </w:r>
        <w:r w:rsidR="001A7502">
          <w:t xml:space="preserve"> set to</w:t>
        </w:r>
      </w:ins>
      <w:r>
        <w:t xml:space="preserve"> </w:t>
      </w:r>
      <w:r w:rsidR="00317008">
        <w:t>'</w:t>
      </w:r>
      <w:r>
        <w:t>1</w:t>
      </w:r>
      <w:r w:rsidR="00317008">
        <w:t>'</w:t>
      </w:r>
      <w:r>
        <w:t xml:space="preserve">, </w:t>
      </w:r>
      <w:ins w:id="593" w:author="S Merrill Weiss" w:date="2024-03-08T01:30:00Z">
        <w:r w:rsidR="004F6598">
          <w:t xml:space="preserve">indicates </w:t>
        </w:r>
      </w:ins>
      <w:r>
        <w:t xml:space="preserve">that </w:t>
      </w:r>
      <w:del w:id="594" w:author="S Merrill Weiss" w:date="2024-03-08T01:30:00Z">
        <w:r>
          <w:delText>a</w:delText>
        </w:r>
      </w:del>
      <w:ins w:id="595" w:author="S Merrill Weiss" w:date="2024-03-08T01:30:00Z">
        <w:r>
          <w:t>a</w:t>
        </w:r>
        <w:r w:rsidR="004F6598">
          <w:t>t least one</w:t>
        </w:r>
      </w:ins>
      <w:r>
        <w:t xml:space="preserve"> </w:t>
      </w:r>
      <w:r w:rsidR="00317008" w:rsidRPr="00317008">
        <w:rPr>
          <w:bCs/>
        </w:rPr>
        <w:t>Tunneled Packet</w:t>
      </w:r>
      <w:r>
        <w:t xml:space="preserve"> starts within the payload of this RTP </w:t>
      </w:r>
      <w:r w:rsidR="008D78AF">
        <w:t>T</w:t>
      </w:r>
      <w:r>
        <w:t xml:space="preserve">unnel </w:t>
      </w:r>
      <w:r w:rsidR="008D78AF">
        <w:t>P</w:t>
      </w:r>
      <w:r>
        <w:t xml:space="preserve">acket. </w:t>
      </w:r>
      <w:r>
        <w:rPr>
          <w:rFonts w:eastAsia="Yu Gothic"/>
        </w:rPr>
        <w:t xml:space="preserve">When the </w:t>
      </w:r>
      <w:r w:rsidRPr="00EF1258">
        <w:rPr>
          <w:rStyle w:val="Code"/>
          <w:b/>
          <w:bCs/>
        </w:rPr>
        <w:t>marker</w:t>
      </w:r>
      <w:r>
        <w:rPr>
          <w:rFonts w:eastAsia="Yu Gothic"/>
        </w:rPr>
        <w:t xml:space="preserve"> bit is set to </w:t>
      </w:r>
      <w:r w:rsidR="00317008">
        <w:rPr>
          <w:rFonts w:eastAsia="Yu Gothic"/>
        </w:rPr>
        <w:t>'</w:t>
      </w:r>
      <w:r>
        <w:rPr>
          <w:rFonts w:eastAsia="Yu Gothic"/>
        </w:rPr>
        <w:t>1</w:t>
      </w:r>
      <w:r w:rsidR="00317008">
        <w:rPr>
          <w:rFonts w:eastAsia="Yu Gothic"/>
        </w:rPr>
        <w:t>'</w:t>
      </w:r>
      <w:r>
        <w:rPr>
          <w:rFonts w:eastAsia="Yu Gothic"/>
        </w:rPr>
        <w:t>,</w:t>
      </w:r>
      <w:ins w:id="596" w:author="S Merrill Weiss" w:date="2024-03-08T01:30:00Z">
        <w:r>
          <w:rPr>
            <w:rFonts w:eastAsia="Yu Gothic"/>
          </w:rPr>
          <w:t xml:space="preserve"> </w:t>
        </w:r>
        <w:r w:rsidR="004F6598">
          <w:rPr>
            <w:rFonts w:eastAsia="Yu Gothic"/>
          </w:rPr>
          <w:t>the location of</w:t>
        </w:r>
      </w:ins>
      <w:r w:rsidR="004F6598">
        <w:rPr>
          <w:rFonts w:eastAsia="Yu Gothic"/>
        </w:rPr>
        <w:t xml:space="preserve"> </w:t>
      </w:r>
      <w:r>
        <w:rPr>
          <w:rFonts w:eastAsia="Yu Gothic"/>
        </w:rPr>
        <w:t xml:space="preserve">the first byte of the first </w:t>
      </w:r>
      <w:r w:rsidR="00317008" w:rsidRPr="00317008">
        <w:rPr>
          <w:rFonts w:eastAsia="Yu Gothic"/>
          <w:bCs/>
        </w:rPr>
        <w:t>Tunneled Packet</w:t>
      </w:r>
      <w:r>
        <w:rPr>
          <w:rFonts w:eastAsia="Yu Gothic"/>
        </w:rPr>
        <w:t xml:space="preserve"> starting within the payload shall be indicated by the value of the </w:t>
      </w:r>
      <w:r w:rsidRPr="00EF1258">
        <w:rPr>
          <w:rStyle w:val="Code"/>
          <w:b/>
          <w:bCs/>
        </w:rPr>
        <w:t>packet_offset</w:t>
      </w:r>
      <w:r>
        <w:rPr>
          <w:rFonts w:eastAsia="Yu Gothic"/>
          <w:b/>
        </w:rPr>
        <w:t xml:space="preserve"> </w:t>
      </w:r>
      <w:r>
        <w:rPr>
          <w:rFonts w:eastAsia="Yu Gothic"/>
        </w:rPr>
        <w:t xml:space="preserve">field. Subsequent </w:t>
      </w:r>
      <w:r w:rsidR="00317008" w:rsidRPr="00317008">
        <w:rPr>
          <w:rFonts w:eastAsia="Yu Gothic"/>
          <w:bCs/>
        </w:rPr>
        <w:t>Tunneled Packets</w:t>
      </w:r>
      <w:r>
        <w:rPr>
          <w:rFonts w:eastAsia="Yu Gothic"/>
        </w:rPr>
        <w:t xml:space="preserve"> can be found by using the length fields within each </w:t>
      </w:r>
      <w:r w:rsidR="00317008" w:rsidRPr="00317008">
        <w:rPr>
          <w:rFonts w:eastAsia="Yu Gothic"/>
          <w:bCs/>
        </w:rPr>
        <w:t>Tunneled Packet</w:t>
      </w:r>
      <w:r>
        <w:rPr>
          <w:rFonts w:eastAsia="Yu Gothic"/>
        </w:rPr>
        <w:t xml:space="preserve">, depending on the protocol, DSTP, ALPTP or STLTP. Typically, bytes preceding the first </w:t>
      </w:r>
      <w:r w:rsidR="00317008" w:rsidRPr="00317008">
        <w:rPr>
          <w:rFonts w:eastAsia="Yu Gothic"/>
          <w:bCs/>
        </w:rPr>
        <w:t>Tunneled Packet</w:t>
      </w:r>
      <w:r>
        <w:rPr>
          <w:rFonts w:eastAsia="Yu Gothic"/>
        </w:rPr>
        <w:t xml:space="preserve"> start will be a continuation of the last </w:t>
      </w:r>
      <w:r w:rsidR="00317008" w:rsidRPr="00317008">
        <w:rPr>
          <w:rFonts w:eastAsia="Yu Gothic"/>
          <w:bCs/>
        </w:rPr>
        <w:t>Tunneled Packet</w:t>
      </w:r>
      <w:r>
        <w:rPr>
          <w:rFonts w:eastAsia="Yu Gothic"/>
        </w:rPr>
        <w:t xml:space="preserve"> of the previous Tunnel Packet.</w:t>
      </w:r>
      <w:ins w:id="597" w:author="S Merrill Weiss" w:date="2024-03-08T01:30:00Z">
        <w:r w:rsidR="004F6598">
          <w:rPr>
            <w:rFonts w:eastAsia="Yu Gothic"/>
          </w:rPr>
          <w:t xml:space="preserve"> </w:t>
        </w:r>
        <w:r w:rsidR="00F63929">
          <w:rPr>
            <w:rFonts w:eastAsia="Yu Gothic"/>
          </w:rPr>
          <w:t xml:space="preserve">When the </w:t>
        </w:r>
        <w:r w:rsidR="00F63929" w:rsidRPr="00EF1258">
          <w:rPr>
            <w:rStyle w:val="Code"/>
            <w:b/>
            <w:bCs/>
          </w:rPr>
          <w:t>marker</w:t>
        </w:r>
        <w:r w:rsidR="00F63929">
          <w:rPr>
            <w:rFonts w:eastAsia="Yu Gothic"/>
          </w:rPr>
          <w:t xml:space="preserve"> bit is set to '0', there is no new Tunneled Packet starting within the current Tunnel Packet and therefore the </w:t>
        </w:r>
        <w:r w:rsidR="00F63929" w:rsidRPr="00EF1258">
          <w:rPr>
            <w:rStyle w:val="Code"/>
            <w:b/>
            <w:bCs/>
          </w:rPr>
          <w:t>packet_offset</w:t>
        </w:r>
        <w:r w:rsidR="00F63929">
          <w:rPr>
            <w:rFonts w:eastAsia="Yu Gothic"/>
            <w:b/>
          </w:rPr>
          <w:t xml:space="preserve"> </w:t>
        </w:r>
        <w:r w:rsidR="00F63929">
          <w:rPr>
            <w:rFonts w:eastAsia="Yu Gothic"/>
          </w:rPr>
          <w:t>field</w:t>
        </w:r>
      </w:ins>
      <w:r w:rsidR="00230EFB">
        <w:rPr>
          <w:rFonts w:eastAsia="Yu Gothic"/>
        </w:rPr>
        <w:t>.</w:t>
      </w:r>
    </w:p>
    <w:p w14:paraId="181EB019" w14:textId="575FD2FC" w:rsidR="00931226" w:rsidRDefault="00931226" w:rsidP="00931226">
      <w:pPr>
        <w:pStyle w:val="List"/>
        <w:rPr>
          <w:rFonts w:eastAsia="Yu Gothic"/>
        </w:rPr>
      </w:pPr>
      <w:r w:rsidRPr="00EF1258">
        <w:rPr>
          <w:rStyle w:val="Code"/>
          <w:b/>
          <w:bCs/>
        </w:rPr>
        <w:t>payload_type</w:t>
      </w:r>
      <w:r w:rsidRPr="00317008">
        <w:rPr>
          <w:bCs/>
        </w:rPr>
        <w:t xml:space="preserve"> –</w:t>
      </w:r>
      <w:r>
        <w:rPr>
          <w:b/>
        </w:rPr>
        <w:t xml:space="preserve"> </w:t>
      </w:r>
      <w:r>
        <w:rPr>
          <w:rFonts w:eastAsia="Yu Gothic"/>
        </w:rPr>
        <w:t xml:space="preserve">The values used for the various Tunnel </w:t>
      </w:r>
      <w:r w:rsidR="007E28EA">
        <w:rPr>
          <w:rFonts w:eastAsia="Yu Gothic"/>
        </w:rPr>
        <w:t>Stream</w:t>
      </w:r>
      <w:r>
        <w:rPr>
          <w:rFonts w:eastAsia="Yu Gothic"/>
        </w:rPr>
        <w:t xml:space="preserve">s defined in this standard shall be as specified in </w:t>
      </w:r>
      <w:r>
        <w:fldChar w:fldCharType="begin"/>
      </w:r>
      <w:r>
        <w:rPr>
          <w:rFonts w:eastAsia="Yu Gothic"/>
        </w:rPr>
        <w:instrText xml:space="preserve"> REF _Ref471134721 \h  \* MERGEFORMAT </w:instrText>
      </w:r>
      <w:r>
        <w:fldChar w:fldCharType="separate"/>
      </w:r>
      <w:r w:rsidR="009B4B58" w:rsidRPr="00C23642">
        <w:rPr>
          <w:rFonts w:eastAsia="Arial Unicode MS"/>
        </w:rPr>
        <w:t xml:space="preserve">Table </w:t>
      </w:r>
      <w:r w:rsidR="009B4B58" w:rsidRPr="00C23642">
        <w:rPr>
          <w:rFonts w:eastAsia="Arial Unicode MS"/>
          <w:noProof/>
        </w:rPr>
        <w:t>6.2</w:t>
      </w:r>
      <w:r>
        <w:fldChar w:fldCharType="end"/>
      </w:r>
      <w:r>
        <w:rPr>
          <w:rFonts w:eastAsia="Yu Gothic"/>
        </w:rPr>
        <w:t>.</w:t>
      </w:r>
    </w:p>
    <w:p w14:paraId="6C567849" w14:textId="0F7E858F" w:rsidR="00931226" w:rsidRPr="00340463" w:rsidRDefault="00931226" w:rsidP="00931226">
      <w:pPr>
        <w:pStyle w:val="CaptionTable"/>
        <w:rPr>
          <w:rFonts w:eastAsiaTheme="minorEastAsia"/>
        </w:rPr>
      </w:pPr>
      <w:bookmarkStart w:id="598" w:name="_Ref471134721"/>
      <w:bookmarkStart w:id="599" w:name="_Toc476661743"/>
      <w:bookmarkStart w:id="600" w:name="_Toc519674501"/>
      <w:bookmarkStart w:id="601" w:name="_Toc525895621"/>
      <w:bookmarkStart w:id="602" w:name="_Toc160753656"/>
      <w:bookmarkStart w:id="603" w:name="_Toc84418071"/>
      <w:r>
        <w:rPr>
          <w:rFonts w:eastAsia="Arial Unicode MS"/>
          <w:b/>
        </w:rPr>
        <w:t xml:space="preserve">Table </w:t>
      </w:r>
      <w:r w:rsidR="00AA0299">
        <w:rPr>
          <w:rFonts w:eastAsia="Arial Unicode MS"/>
          <w:b/>
        </w:rPr>
        <w:fldChar w:fldCharType="begin"/>
      </w:r>
      <w:r w:rsidR="00AA0299">
        <w:rPr>
          <w:rFonts w:eastAsia="Arial Unicode MS"/>
          <w:b/>
        </w:rPr>
        <w:instrText xml:space="preserve"> STYLEREF 1 \s </w:instrText>
      </w:r>
      <w:r w:rsidR="00AA0299">
        <w:rPr>
          <w:rFonts w:eastAsia="Arial Unicode MS"/>
          <w:b/>
        </w:rPr>
        <w:fldChar w:fldCharType="separate"/>
      </w:r>
      <w:r w:rsidR="009B4B58">
        <w:rPr>
          <w:rFonts w:eastAsia="Arial Unicode MS"/>
          <w:b/>
          <w:noProof/>
        </w:rPr>
        <w:t>6</w:t>
      </w:r>
      <w:r w:rsidR="00AA0299">
        <w:rPr>
          <w:rFonts w:eastAsia="Arial Unicode MS"/>
          <w:b/>
        </w:rPr>
        <w:fldChar w:fldCharType="end"/>
      </w:r>
      <w:r w:rsidR="00AA0299">
        <w:rPr>
          <w:rFonts w:eastAsia="Arial Unicode MS"/>
          <w:b/>
        </w:rPr>
        <w:t>.</w:t>
      </w:r>
      <w:r w:rsidR="00AA0299">
        <w:rPr>
          <w:rFonts w:eastAsia="Arial Unicode MS"/>
          <w:b/>
        </w:rPr>
        <w:fldChar w:fldCharType="begin"/>
      </w:r>
      <w:r w:rsidR="00AA0299">
        <w:rPr>
          <w:rFonts w:eastAsia="Arial Unicode MS"/>
          <w:b/>
        </w:rPr>
        <w:instrText xml:space="preserve"> SEQ Table \* ARABIC \s 1 </w:instrText>
      </w:r>
      <w:r w:rsidR="00AA0299">
        <w:rPr>
          <w:rFonts w:eastAsia="Arial Unicode MS"/>
          <w:b/>
        </w:rPr>
        <w:fldChar w:fldCharType="separate"/>
      </w:r>
      <w:r w:rsidR="009B4B58">
        <w:rPr>
          <w:rFonts w:eastAsia="Arial Unicode MS"/>
          <w:b/>
          <w:noProof/>
        </w:rPr>
        <w:t>2</w:t>
      </w:r>
      <w:r w:rsidR="00AA0299">
        <w:rPr>
          <w:rFonts w:eastAsia="Arial Unicode MS"/>
          <w:b/>
        </w:rPr>
        <w:fldChar w:fldCharType="end"/>
      </w:r>
      <w:bookmarkEnd w:id="598"/>
      <w:r>
        <w:rPr>
          <w:rFonts w:eastAsia="Arial Unicode MS"/>
          <w:b/>
        </w:rPr>
        <w:t xml:space="preserve"> </w:t>
      </w:r>
      <w:r>
        <w:rPr>
          <w:rFonts w:eastAsia="Arial Unicode MS"/>
        </w:rPr>
        <w:t xml:space="preserve">Code Values for </w:t>
      </w:r>
      <w:bookmarkEnd w:id="599"/>
      <w:bookmarkEnd w:id="600"/>
      <w:bookmarkEnd w:id="601"/>
      <w:r w:rsidRPr="00EF1258">
        <w:rPr>
          <w:rStyle w:val="Code"/>
          <w:b/>
          <w:bCs/>
        </w:rPr>
        <w:t>payload_type</w:t>
      </w:r>
      <w:bookmarkEnd w:id="602"/>
      <w:bookmarkEnd w:id="603"/>
    </w:p>
    <w:tbl>
      <w:tblPr>
        <w:tblW w:w="7418" w:type="dxa"/>
        <w:jc w:val="center"/>
        <w:tblLayout w:type="fixed"/>
        <w:tblCellMar>
          <w:top w:w="29" w:type="dxa"/>
          <w:left w:w="43" w:type="dxa"/>
          <w:bottom w:w="29" w:type="dxa"/>
          <w:right w:w="43" w:type="dxa"/>
        </w:tblCellMar>
        <w:tblLook w:val="04A0" w:firstRow="1" w:lastRow="0" w:firstColumn="1" w:lastColumn="0" w:noHBand="0" w:noVBand="1"/>
      </w:tblPr>
      <w:tblGrid>
        <w:gridCol w:w="1705"/>
        <w:gridCol w:w="1440"/>
        <w:gridCol w:w="4273"/>
      </w:tblGrid>
      <w:tr w:rsidR="00931226" w14:paraId="5816479A" w14:textId="77777777" w:rsidTr="0048089F">
        <w:trPr>
          <w:jc w:val="center"/>
        </w:trPr>
        <w:tc>
          <w:tcPr>
            <w:tcW w:w="1705" w:type="dxa"/>
            <w:tcBorders>
              <w:top w:val="single" w:sz="4" w:space="0" w:color="auto"/>
              <w:left w:val="single" w:sz="4" w:space="0" w:color="auto"/>
              <w:bottom w:val="single" w:sz="4" w:space="0" w:color="auto"/>
              <w:right w:val="nil"/>
            </w:tcBorders>
            <w:hideMark/>
          </w:tcPr>
          <w:p w14:paraId="4C51741E" w14:textId="77777777" w:rsidR="00931226" w:rsidRDefault="00931226" w:rsidP="003C5F37">
            <w:pPr>
              <w:pStyle w:val="TableHeading"/>
              <w:keepNext/>
              <w:rPr>
                <w:rStyle w:val="Code"/>
                <w:lang w:eastAsia="ko-KR"/>
              </w:rPr>
            </w:pPr>
            <w:r>
              <w:rPr>
                <w:rStyle w:val="Code-XMLCharacter"/>
                <w:rFonts w:eastAsia="Arial Unicode MS"/>
              </w:rPr>
              <w:t>p</w:t>
            </w:r>
            <w:r>
              <w:rPr>
                <w:rStyle w:val="Code-XMLCharacter"/>
              </w:rPr>
              <w:t>ayload_type</w:t>
            </w:r>
          </w:p>
        </w:tc>
        <w:tc>
          <w:tcPr>
            <w:tcW w:w="1440" w:type="dxa"/>
            <w:tcBorders>
              <w:top w:val="single" w:sz="4" w:space="0" w:color="auto"/>
              <w:left w:val="nil"/>
              <w:bottom w:val="single" w:sz="4" w:space="0" w:color="auto"/>
              <w:right w:val="nil"/>
            </w:tcBorders>
            <w:hideMark/>
          </w:tcPr>
          <w:p w14:paraId="6BE07671" w14:textId="77777777" w:rsidR="00931226" w:rsidRDefault="00931226" w:rsidP="003C5F37">
            <w:pPr>
              <w:pStyle w:val="TableHeading"/>
              <w:keepNext/>
              <w:rPr>
                <w:rFonts w:eastAsia="Arial Unicode MS"/>
              </w:rPr>
            </w:pPr>
            <w:r>
              <w:rPr>
                <w:rFonts w:eastAsia="Arial Unicode MS"/>
              </w:rPr>
              <w:t>Abbreviation</w:t>
            </w:r>
          </w:p>
        </w:tc>
        <w:tc>
          <w:tcPr>
            <w:tcW w:w="4273" w:type="dxa"/>
            <w:tcBorders>
              <w:top w:val="single" w:sz="4" w:space="0" w:color="auto"/>
              <w:left w:val="nil"/>
              <w:bottom w:val="single" w:sz="4" w:space="0" w:color="auto"/>
              <w:right w:val="single" w:sz="4" w:space="0" w:color="auto"/>
            </w:tcBorders>
            <w:hideMark/>
          </w:tcPr>
          <w:p w14:paraId="1D2CBB33" w14:textId="77777777" w:rsidR="00931226" w:rsidRDefault="00931226" w:rsidP="003C5F37">
            <w:pPr>
              <w:pStyle w:val="TableHeading"/>
              <w:keepNext/>
              <w:rPr>
                <w:rFonts w:eastAsia="Arial Unicode MS"/>
              </w:rPr>
            </w:pPr>
            <w:r>
              <w:rPr>
                <w:rFonts w:eastAsia="Arial Unicode MS"/>
              </w:rPr>
              <w:t>Meaning</w:t>
            </w:r>
          </w:p>
        </w:tc>
      </w:tr>
      <w:tr w:rsidR="00931226" w14:paraId="2EBC6878" w14:textId="77777777" w:rsidTr="0048089F">
        <w:trPr>
          <w:jc w:val="center"/>
        </w:trPr>
        <w:tc>
          <w:tcPr>
            <w:tcW w:w="1705" w:type="dxa"/>
            <w:tcBorders>
              <w:top w:val="single" w:sz="4" w:space="0" w:color="auto"/>
              <w:left w:val="single" w:sz="4" w:space="0" w:color="auto"/>
              <w:bottom w:val="single" w:sz="4" w:space="0" w:color="auto"/>
              <w:right w:val="single" w:sz="4" w:space="0" w:color="auto"/>
            </w:tcBorders>
            <w:hideMark/>
          </w:tcPr>
          <w:p w14:paraId="69C5C200" w14:textId="14D78BBB" w:rsidR="00931226" w:rsidRPr="00340463" w:rsidRDefault="00FD15AF" w:rsidP="003C5F37">
            <w:pPr>
              <w:pStyle w:val="TableCell"/>
              <w:keepNext/>
              <w:rPr>
                <w:rFonts w:eastAsiaTheme="minorEastAsia"/>
                <w:lang w:eastAsia="ko-KR"/>
              </w:rPr>
            </w:pPr>
            <w:r w:rsidRPr="00340463">
              <w:rPr>
                <w:rFonts w:eastAsiaTheme="minorEastAsia"/>
                <w:lang w:eastAsia="ko-KR"/>
              </w:rPr>
              <w:t>8</w:t>
            </w:r>
            <w:r w:rsidR="00931226" w:rsidRPr="00340463">
              <w:rPr>
                <w:rFonts w:eastAsiaTheme="minorEastAsia"/>
                <w:lang w:eastAsia="ko-KR"/>
              </w:rPr>
              <w:t>1 (</w:t>
            </w:r>
            <w:r w:rsidR="00317008" w:rsidRPr="00340463">
              <w:rPr>
                <w:rFonts w:eastAsiaTheme="minorEastAsia"/>
                <w:lang w:eastAsia="ko-KR"/>
              </w:rPr>
              <w:t>'</w:t>
            </w:r>
            <w:r w:rsidR="00931226" w:rsidRPr="00340463">
              <w:rPr>
                <w:rFonts w:eastAsiaTheme="minorEastAsia"/>
                <w:lang w:eastAsia="ko-KR"/>
              </w:rPr>
              <w:t>1010001</w:t>
            </w:r>
            <w:r w:rsidR="00317008" w:rsidRPr="00340463">
              <w:rPr>
                <w:rFonts w:eastAsiaTheme="minorEastAsia"/>
                <w:lang w:eastAsia="ko-KR"/>
              </w:rPr>
              <w:t>'</w:t>
            </w:r>
            <w:r w:rsidR="00931226" w:rsidRPr="00340463">
              <w:rPr>
                <w:rFonts w:eastAsiaTheme="minorEastAsia"/>
                <w:lang w:eastAsia="ko-KR"/>
              </w:rPr>
              <w:t>)</w:t>
            </w:r>
          </w:p>
        </w:tc>
        <w:tc>
          <w:tcPr>
            <w:tcW w:w="1440" w:type="dxa"/>
            <w:tcBorders>
              <w:top w:val="single" w:sz="4" w:space="0" w:color="auto"/>
              <w:left w:val="single" w:sz="4" w:space="0" w:color="auto"/>
              <w:bottom w:val="single" w:sz="4" w:space="0" w:color="auto"/>
              <w:right w:val="single" w:sz="4" w:space="0" w:color="auto"/>
            </w:tcBorders>
            <w:hideMark/>
          </w:tcPr>
          <w:p w14:paraId="62B058C8" w14:textId="77777777" w:rsidR="00931226" w:rsidRDefault="00931226" w:rsidP="003C5F37">
            <w:pPr>
              <w:pStyle w:val="TableCell"/>
              <w:keepNext/>
              <w:rPr>
                <w:rFonts w:eastAsia="Arial Unicode MS"/>
                <w:lang w:eastAsia="ko-KR"/>
              </w:rPr>
            </w:pPr>
            <w:r>
              <w:rPr>
                <w:rFonts w:eastAsia="Arial Unicode MS"/>
                <w:lang w:eastAsia="ko-KR"/>
              </w:rPr>
              <w:t>DSTP</w:t>
            </w:r>
          </w:p>
        </w:tc>
        <w:tc>
          <w:tcPr>
            <w:tcW w:w="4273" w:type="dxa"/>
            <w:tcBorders>
              <w:top w:val="single" w:sz="4" w:space="0" w:color="auto"/>
              <w:left w:val="single" w:sz="4" w:space="0" w:color="auto"/>
              <w:bottom w:val="single" w:sz="4" w:space="0" w:color="auto"/>
              <w:right w:val="single" w:sz="4" w:space="0" w:color="auto"/>
            </w:tcBorders>
            <w:hideMark/>
          </w:tcPr>
          <w:p w14:paraId="224AE83E" w14:textId="37443945" w:rsidR="00931226" w:rsidRDefault="00330C33" w:rsidP="003C5F37">
            <w:pPr>
              <w:pStyle w:val="TableCell"/>
              <w:keepNext/>
              <w:rPr>
                <w:rFonts w:eastAsia="Malgun Gothic"/>
                <w:lang w:eastAsia="ko-KR"/>
              </w:rPr>
            </w:pPr>
            <w:r w:rsidRPr="00330C33">
              <w:rPr>
                <w:rFonts w:eastAsia="Arial Unicode MS"/>
                <w:lang w:eastAsia="ko-KR"/>
              </w:rPr>
              <w:t>Data Source Transport Protocol</w:t>
            </w:r>
            <w:r w:rsidR="00931226">
              <w:rPr>
                <w:rFonts w:eastAsia="Arial Unicode MS"/>
                <w:lang w:eastAsia="ko-KR"/>
              </w:rPr>
              <w:t xml:space="preserve"> </w:t>
            </w:r>
            <w:r w:rsidR="00317008" w:rsidRPr="00317008">
              <w:rPr>
                <w:rFonts w:eastAsia="Arial Unicode MS"/>
                <w:bCs/>
                <w:lang w:eastAsia="ko-KR"/>
              </w:rPr>
              <w:t>Tunnel Packets</w:t>
            </w:r>
            <w:r w:rsidR="00931226">
              <w:rPr>
                <w:rFonts w:eastAsia="Arial Unicode MS"/>
                <w:lang w:eastAsia="ko-KR"/>
              </w:rPr>
              <w:t xml:space="preserve"> and </w:t>
            </w:r>
            <w:r w:rsidR="00317008" w:rsidRPr="00317008">
              <w:rPr>
                <w:rFonts w:eastAsia="Arial Unicode MS"/>
                <w:bCs/>
                <w:lang w:eastAsia="ko-KR"/>
              </w:rPr>
              <w:t>Information Headers</w:t>
            </w:r>
          </w:p>
        </w:tc>
      </w:tr>
      <w:tr w:rsidR="00931226" w14:paraId="31367270" w14:textId="77777777" w:rsidTr="0048089F">
        <w:trPr>
          <w:jc w:val="center"/>
        </w:trPr>
        <w:tc>
          <w:tcPr>
            <w:tcW w:w="1705" w:type="dxa"/>
            <w:tcBorders>
              <w:top w:val="single" w:sz="4" w:space="0" w:color="auto"/>
              <w:left w:val="single" w:sz="4" w:space="0" w:color="auto"/>
              <w:bottom w:val="single" w:sz="4" w:space="0" w:color="auto"/>
              <w:right w:val="single" w:sz="4" w:space="0" w:color="auto"/>
            </w:tcBorders>
            <w:hideMark/>
          </w:tcPr>
          <w:p w14:paraId="0D00842F" w14:textId="3B5C489A" w:rsidR="00931226" w:rsidRPr="00340463" w:rsidRDefault="00FD15AF" w:rsidP="003C5F37">
            <w:pPr>
              <w:pStyle w:val="TableCell"/>
              <w:keepNext/>
              <w:rPr>
                <w:rFonts w:eastAsiaTheme="minorEastAsia"/>
                <w:lang w:eastAsia="ko-KR"/>
              </w:rPr>
            </w:pPr>
            <w:r>
              <w:rPr>
                <w:rFonts w:eastAsia="Arial Unicode MS"/>
                <w:lang w:eastAsia="ko-KR"/>
              </w:rPr>
              <w:t>8</w:t>
            </w:r>
            <w:r w:rsidR="00931226">
              <w:rPr>
                <w:rFonts w:eastAsia="Arial Unicode MS"/>
                <w:lang w:eastAsia="ko-KR"/>
              </w:rPr>
              <w:t>2 (</w:t>
            </w:r>
            <w:r w:rsidR="00317008">
              <w:rPr>
                <w:rFonts w:eastAsia="Arial Unicode MS"/>
                <w:lang w:eastAsia="ko-KR"/>
              </w:rPr>
              <w:t>'</w:t>
            </w:r>
            <w:r w:rsidR="00931226">
              <w:rPr>
                <w:rFonts w:eastAsia="Arial Unicode MS"/>
                <w:lang w:eastAsia="ko-KR"/>
              </w:rPr>
              <w:t>1010010</w:t>
            </w:r>
            <w:r w:rsidR="00317008">
              <w:rPr>
                <w:rFonts w:eastAsia="Arial Unicode MS"/>
                <w:lang w:eastAsia="ko-KR"/>
              </w:rPr>
              <w:t>'</w:t>
            </w:r>
            <w:r w:rsidR="00931226">
              <w:rPr>
                <w:rFonts w:eastAsia="Arial Unicode MS"/>
                <w:lang w:eastAsia="ko-KR"/>
              </w:rPr>
              <w:t>)</w:t>
            </w:r>
          </w:p>
        </w:tc>
        <w:tc>
          <w:tcPr>
            <w:tcW w:w="1440" w:type="dxa"/>
            <w:tcBorders>
              <w:top w:val="single" w:sz="4" w:space="0" w:color="auto"/>
              <w:left w:val="single" w:sz="4" w:space="0" w:color="auto"/>
              <w:bottom w:val="single" w:sz="4" w:space="0" w:color="auto"/>
              <w:right w:val="single" w:sz="4" w:space="0" w:color="auto"/>
            </w:tcBorders>
            <w:hideMark/>
          </w:tcPr>
          <w:p w14:paraId="67DBC894" w14:textId="77777777" w:rsidR="00931226" w:rsidRDefault="00931226" w:rsidP="003C5F37">
            <w:pPr>
              <w:pStyle w:val="TableCell"/>
              <w:keepNext/>
              <w:rPr>
                <w:rFonts w:eastAsia="Malgun Gothic"/>
                <w:lang w:eastAsia="ko-KR"/>
              </w:rPr>
            </w:pPr>
            <w:r>
              <w:rPr>
                <w:rFonts w:eastAsia="Malgun Gothic"/>
                <w:lang w:eastAsia="ko-KR"/>
              </w:rPr>
              <w:t>ALPTP</w:t>
            </w:r>
          </w:p>
        </w:tc>
        <w:tc>
          <w:tcPr>
            <w:tcW w:w="4273" w:type="dxa"/>
            <w:tcBorders>
              <w:top w:val="single" w:sz="4" w:space="0" w:color="auto"/>
              <w:left w:val="single" w:sz="4" w:space="0" w:color="auto"/>
              <w:bottom w:val="single" w:sz="4" w:space="0" w:color="auto"/>
              <w:right w:val="single" w:sz="4" w:space="0" w:color="auto"/>
            </w:tcBorders>
            <w:hideMark/>
          </w:tcPr>
          <w:p w14:paraId="75AAB6DF" w14:textId="4ABAA564" w:rsidR="00931226" w:rsidRDefault="00931226" w:rsidP="003C5F37">
            <w:pPr>
              <w:pStyle w:val="TableCell"/>
              <w:keepNext/>
              <w:rPr>
                <w:rFonts w:eastAsia="Malgun Gothic"/>
                <w:lang w:eastAsia="ko-KR"/>
              </w:rPr>
            </w:pPr>
            <w:r>
              <w:rPr>
                <w:rFonts w:eastAsia="Malgun Gothic"/>
                <w:lang w:eastAsia="ko-KR"/>
              </w:rPr>
              <w:t xml:space="preserve">ALP Transport Protocol </w:t>
            </w:r>
            <w:r w:rsidR="00317008" w:rsidRPr="00317008">
              <w:rPr>
                <w:rFonts w:eastAsia="Malgun Gothic"/>
                <w:bCs/>
                <w:lang w:eastAsia="ko-KR"/>
              </w:rPr>
              <w:t>Tunnel Packets</w:t>
            </w:r>
            <w:r>
              <w:rPr>
                <w:rFonts w:eastAsia="Malgun Gothic"/>
                <w:lang w:eastAsia="ko-KR"/>
              </w:rPr>
              <w:t xml:space="preserve"> and </w:t>
            </w:r>
            <w:r w:rsidR="00317008" w:rsidRPr="00317008">
              <w:rPr>
                <w:rFonts w:eastAsia="Malgun Gothic"/>
                <w:bCs/>
                <w:lang w:eastAsia="ko-KR"/>
              </w:rPr>
              <w:t>Information Headers</w:t>
            </w:r>
          </w:p>
        </w:tc>
      </w:tr>
      <w:tr w:rsidR="00931226" w14:paraId="4DBC05A1" w14:textId="77777777" w:rsidTr="0048089F">
        <w:trPr>
          <w:jc w:val="center"/>
        </w:trPr>
        <w:tc>
          <w:tcPr>
            <w:tcW w:w="1705" w:type="dxa"/>
            <w:tcBorders>
              <w:top w:val="single" w:sz="4" w:space="0" w:color="auto"/>
              <w:left w:val="single" w:sz="4" w:space="0" w:color="auto"/>
              <w:bottom w:val="single" w:sz="4" w:space="0" w:color="auto"/>
              <w:right w:val="single" w:sz="4" w:space="0" w:color="auto"/>
            </w:tcBorders>
            <w:hideMark/>
          </w:tcPr>
          <w:p w14:paraId="10D0FC0C" w14:textId="4C23AEDE" w:rsidR="00931226" w:rsidRPr="00340463" w:rsidRDefault="00FD15AF" w:rsidP="003C5F37">
            <w:pPr>
              <w:pStyle w:val="TableCell"/>
              <w:keepNext/>
              <w:rPr>
                <w:rFonts w:eastAsiaTheme="minorEastAsia"/>
                <w:lang w:eastAsia="ko-KR"/>
              </w:rPr>
            </w:pPr>
            <w:r>
              <w:rPr>
                <w:rFonts w:eastAsia="Arial Unicode MS"/>
                <w:lang w:eastAsia="ko-KR"/>
              </w:rPr>
              <w:t>97</w:t>
            </w:r>
            <w:r w:rsidR="00931226">
              <w:rPr>
                <w:rFonts w:eastAsia="Arial Unicode MS"/>
                <w:lang w:eastAsia="ko-KR"/>
              </w:rPr>
              <w:t xml:space="preserve"> (</w:t>
            </w:r>
            <w:r w:rsidR="00317008">
              <w:rPr>
                <w:rFonts w:eastAsia="Arial Unicode MS"/>
                <w:lang w:eastAsia="ko-KR"/>
              </w:rPr>
              <w:t>'</w:t>
            </w:r>
            <w:r w:rsidR="00931226">
              <w:rPr>
                <w:rFonts w:eastAsia="Arial Unicode MS"/>
                <w:lang w:eastAsia="ko-KR"/>
              </w:rPr>
              <w:t>1</w:t>
            </w:r>
            <w:r>
              <w:rPr>
                <w:rFonts w:eastAsia="Arial Unicode MS"/>
                <w:lang w:eastAsia="ko-KR"/>
              </w:rPr>
              <w:t>100</w:t>
            </w:r>
            <w:r w:rsidR="00931226">
              <w:rPr>
                <w:rFonts w:eastAsia="Arial Unicode MS"/>
                <w:lang w:eastAsia="ko-KR"/>
              </w:rPr>
              <w:t>001</w:t>
            </w:r>
            <w:r w:rsidR="00317008">
              <w:rPr>
                <w:rFonts w:eastAsia="Arial Unicode MS"/>
                <w:lang w:eastAsia="ko-KR"/>
              </w:rPr>
              <w:t>'</w:t>
            </w:r>
            <w:r w:rsidR="00931226">
              <w:rPr>
                <w:rFonts w:eastAsia="Arial Unicode MS"/>
                <w:lang w:eastAsia="ko-KR"/>
              </w:rPr>
              <w:t>)</w:t>
            </w:r>
          </w:p>
        </w:tc>
        <w:tc>
          <w:tcPr>
            <w:tcW w:w="1440" w:type="dxa"/>
            <w:tcBorders>
              <w:top w:val="single" w:sz="4" w:space="0" w:color="auto"/>
              <w:left w:val="single" w:sz="4" w:space="0" w:color="auto"/>
              <w:bottom w:val="single" w:sz="4" w:space="0" w:color="auto"/>
              <w:right w:val="single" w:sz="4" w:space="0" w:color="auto"/>
            </w:tcBorders>
            <w:hideMark/>
          </w:tcPr>
          <w:p w14:paraId="3C62052B" w14:textId="77777777" w:rsidR="00931226" w:rsidRDefault="00931226" w:rsidP="003C5F37">
            <w:pPr>
              <w:pStyle w:val="TableCell"/>
              <w:keepNext/>
              <w:rPr>
                <w:rFonts w:eastAsia="Malgun Gothic"/>
                <w:lang w:eastAsia="ko-KR"/>
              </w:rPr>
            </w:pPr>
            <w:r>
              <w:rPr>
                <w:rFonts w:eastAsia="Malgun Gothic"/>
                <w:lang w:eastAsia="ko-KR"/>
              </w:rPr>
              <w:t>STLTP</w:t>
            </w:r>
          </w:p>
        </w:tc>
        <w:tc>
          <w:tcPr>
            <w:tcW w:w="4273" w:type="dxa"/>
            <w:tcBorders>
              <w:top w:val="single" w:sz="4" w:space="0" w:color="auto"/>
              <w:left w:val="single" w:sz="4" w:space="0" w:color="auto"/>
              <w:bottom w:val="single" w:sz="4" w:space="0" w:color="auto"/>
              <w:right w:val="single" w:sz="4" w:space="0" w:color="auto"/>
            </w:tcBorders>
            <w:hideMark/>
          </w:tcPr>
          <w:p w14:paraId="176D0DED" w14:textId="296D4D00" w:rsidR="00931226" w:rsidRDefault="00931226" w:rsidP="003C5F37">
            <w:pPr>
              <w:pStyle w:val="TableCell"/>
              <w:keepNext/>
              <w:rPr>
                <w:rFonts w:eastAsia="Malgun Gothic"/>
                <w:lang w:eastAsia="ko-KR"/>
              </w:rPr>
            </w:pPr>
            <w:r>
              <w:rPr>
                <w:rFonts w:eastAsia="Malgun Gothic"/>
                <w:lang w:eastAsia="ko-KR"/>
              </w:rPr>
              <w:t xml:space="preserve">STL Transport Protocol </w:t>
            </w:r>
            <w:r w:rsidR="00317008" w:rsidRPr="00317008">
              <w:rPr>
                <w:rFonts w:eastAsia="Malgun Gothic"/>
                <w:bCs/>
                <w:lang w:eastAsia="ko-KR"/>
              </w:rPr>
              <w:t>Tunnel Packets</w:t>
            </w:r>
          </w:p>
        </w:tc>
      </w:tr>
    </w:tbl>
    <w:p w14:paraId="4130C4BC" w14:textId="74EB2EE4" w:rsidR="00931226" w:rsidRDefault="00931226" w:rsidP="00931226">
      <w:pPr>
        <w:pStyle w:val="List"/>
        <w:spacing w:before="240"/>
        <w:rPr>
          <w:b/>
        </w:rPr>
      </w:pPr>
      <w:r w:rsidRPr="00EF1258">
        <w:rPr>
          <w:rStyle w:val="Code"/>
          <w:b/>
          <w:bCs/>
        </w:rPr>
        <w:t>sequence_number</w:t>
      </w:r>
      <w:r>
        <w:rPr>
          <w:rFonts w:eastAsia="Yu Gothic"/>
        </w:rPr>
        <w:t xml:space="preserve"> – As per </w:t>
      </w:r>
      <w:r w:rsidR="00FD15AF">
        <w:rPr>
          <w:rFonts w:eastAsia="Yu Gothic"/>
        </w:rPr>
        <w:fldChar w:fldCharType="begin"/>
      </w:r>
      <w:r w:rsidR="00FD15AF">
        <w:rPr>
          <w:rFonts w:eastAsia="Yu Gothic"/>
        </w:rPr>
        <w:instrText xml:space="preserve"> REF rfc_3550 \r \h </w:instrText>
      </w:r>
      <w:r w:rsidR="00FD15AF">
        <w:rPr>
          <w:rFonts w:eastAsia="Yu Gothic"/>
        </w:rPr>
      </w:r>
      <w:r w:rsidR="00FD15AF">
        <w:rPr>
          <w:rFonts w:eastAsia="Yu Gothic"/>
        </w:rPr>
        <w:fldChar w:fldCharType="separate"/>
      </w:r>
      <w:r w:rsidR="009B4B58">
        <w:rPr>
          <w:rFonts w:eastAsia="Yu Gothic"/>
        </w:rPr>
        <w:t>[6]</w:t>
      </w:r>
      <w:r w:rsidR="00FD15AF">
        <w:rPr>
          <w:rFonts w:eastAsia="Yu Gothic"/>
        </w:rPr>
        <w:fldChar w:fldCharType="end"/>
      </w:r>
      <w:r>
        <w:rPr>
          <w:rFonts w:eastAsia="Yu Gothic"/>
        </w:rPr>
        <w:t xml:space="preserve">, the </w:t>
      </w:r>
      <w:r w:rsidRPr="00EF1258">
        <w:rPr>
          <w:rStyle w:val="Code"/>
          <w:b/>
          <w:bCs/>
        </w:rPr>
        <w:t>sequence_number</w:t>
      </w:r>
      <w:r>
        <w:rPr>
          <w:rFonts w:eastAsia="Yu Gothic"/>
        </w:rPr>
        <w:t xml:space="preserve"> shall increment by one, modulo 2</w:t>
      </w:r>
      <w:r>
        <w:rPr>
          <w:rFonts w:eastAsia="Yu Gothic"/>
          <w:vertAlign w:val="superscript"/>
        </w:rPr>
        <w:t>16</w:t>
      </w:r>
      <w:r>
        <w:rPr>
          <w:rFonts w:eastAsia="Yu Gothic"/>
        </w:rPr>
        <w:t xml:space="preserve"> or 65536, for each</w:t>
      </w:r>
      <w:r w:rsidR="003D6821">
        <w:rPr>
          <w:rFonts w:eastAsia="Yu Gothic"/>
        </w:rPr>
        <w:t xml:space="preserve"> </w:t>
      </w:r>
      <w:r>
        <w:rPr>
          <w:rFonts w:eastAsia="Yu Gothic"/>
        </w:rPr>
        <w:t xml:space="preserve">packet </w:t>
      </w:r>
      <w:del w:id="604" w:author="S Merrill Weiss" w:date="2024-03-08T01:30:00Z">
        <w:r>
          <w:rPr>
            <w:rFonts w:eastAsia="Yu Gothic"/>
          </w:rPr>
          <w:delText>with</w:delText>
        </w:r>
      </w:del>
      <w:ins w:id="605" w:author="S Merrill Weiss" w:date="2024-03-08T01:30:00Z">
        <w:r w:rsidR="003E6048">
          <w:rPr>
            <w:rFonts w:eastAsia="Yu Gothic"/>
          </w:rPr>
          <w:t>having</w:t>
        </w:r>
      </w:ins>
      <w:r w:rsidR="003E6048">
        <w:rPr>
          <w:rFonts w:eastAsia="Yu Gothic"/>
        </w:rPr>
        <w:t xml:space="preserve"> </w:t>
      </w:r>
      <w:r>
        <w:rPr>
          <w:rFonts w:eastAsia="Yu Gothic"/>
        </w:rPr>
        <w:t xml:space="preserve">the same </w:t>
      </w:r>
      <w:r w:rsidRPr="00C23642">
        <w:rPr>
          <w:rFonts w:eastAsia="Yu Gothic"/>
        </w:rPr>
        <w:t>IP address and port</w:t>
      </w:r>
      <w:r w:rsidR="00BB7E3A" w:rsidRPr="00C23642">
        <w:rPr>
          <w:rFonts w:eastAsia="Yu Gothic"/>
        </w:rPr>
        <w:t xml:space="preserve"> </w:t>
      </w:r>
      <w:ins w:id="606" w:author="S Merrill Weiss" w:date="2024-03-08T01:30:00Z">
        <w:r w:rsidR="009110BC" w:rsidRPr="00C23642">
          <w:rPr>
            <w:rFonts w:eastAsia="Yu Gothic"/>
          </w:rPr>
          <w:t xml:space="preserve">number </w:t>
        </w:r>
        <w:r w:rsidR="00BB7E3A" w:rsidRPr="00C23642">
          <w:rPr>
            <w:rFonts w:eastAsia="Yu Gothic"/>
          </w:rPr>
          <w:t>values</w:t>
        </w:r>
        <w:r w:rsidR="003E6048" w:rsidRPr="00C23642">
          <w:rPr>
            <w:rFonts w:eastAsia="Yu Gothic"/>
          </w:rPr>
          <w:t xml:space="preserve"> of its</w:t>
        </w:r>
        <w:r w:rsidRPr="00C23642">
          <w:rPr>
            <w:rFonts w:eastAsia="Yu Gothic"/>
          </w:rPr>
          <w:t xml:space="preserve"> </w:t>
        </w:r>
      </w:ins>
      <w:r w:rsidRPr="00C23642">
        <w:rPr>
          <w:rFonts w:eastAsia="Yu Gothic"/>
        </w:rPr>
        <w:t>tuple</w:t>
      </w:r>
      <w:ins w:id="607" w:author="S Merrill Weiss" w:date="2024-03-08T01:30:00Z">
        <w:r w:rsidR="003E6048">
          <w:rPr>
            <w:rFonts w:eastAsia="Yu Gothic"/>
          </w:rPr>
          <w:t xml:space="preserve"> components</w:t>
        </w:r>
      </w:ins>
      <w:r>
        <w:rPr>
          <w:rFonts w:eastAsia="Yu Gothic"/>
        </w:rPr>
        <w:t xml:space="preserve">. The initial </w:t>
      </w:r>
      <w:r w:rsidRPr="00EF1258">
        <w:rPr>
          <w:rStyle w:val="Code"/>
          <w:b/>
          <w:bCs/>
        </w:rPr>
        <w:t>sequence_number</w:t>
      </w:r>
      <w:r>
        <w:rPr>
          <w:rFonts w:eastAsia="Yu Gothic"/>
        </w:rPr>
        <w:t xml:space="preserve"> should be randomized, although this is not important in this setting since the </w:t>
      </w:r>
      <w:r w:rsidR="007E28EA">
        <w:rPr>
          <w:rFonts w:eastAsia="Yu Gothic"/>
        </w:rPr>
        <w:t>Stream</w:t>
      </w:r>
      <w:r>
        <w:rPr>
          <w:rFonts w:eastAsia="Yu Gothic"/>
        </w:rPr>
        <w:t xml:space="preserve"> will not be restarted frequently nor is it expected to be on a public network. Since UDP/IP does not guarantee ordered delivery and may even duplicate packets, the </w:t>
      </w:r>
      <w:r w:rsidRPr="00EF1258">
        <w:rPr>
          <w:rStyle w:val="Code"/>
          <w:b/>
          <w:bCs/>
        </w:rPr>
        <w:t>sequence_number</w:t>
      </w:r>
      <w:r>
        <w:rPr>
          <w:rFonts w:eastAsia="Yu Gothic"/>
        </w:rPr>
        <w:t xml:space="preserve"> can be used to reconstitute any </w:t>
      </w:r>
      <w:r w:rsidR="007E28EA">
        <w:rPr>
          <w:rFonts w:eastAsia="Yu Gothic"/>
        </w:rPr>
        <w:t>Stream</w:t>
      </w:r>
      <w:r>
        <w:rPr>
          <w:rFonts w:eastAsia="Yu Gothic"/>
        </w:rPr>
        <w:t xml:space="preserve"> as produced and to detect loss, allowing a backup </w:t>
      </w:r>
      <w:r w:rsidR="007E28EA">
        <w:rPr>
          <w:rFonts w:eastAsia="Yu Gothic"/>
        </w:rPr>
        <w:t>Stream</w:t>
      </w:r>
      <w:r>
        <w:rPr>
          <w:rFonts w:eastAsia="Yu Gothic"/>
        </w:rPr>
        <w:t xml:space="preserve"> to be selected or ECC to be applied if enabled.</w:t>
      </w:r>
    </w:p>
    <w:p w14:paraId="06F83292" w14:textId="58D20166" w:rsidR="00931226" w:rsidRDefault="00696D7A" w:rsidP="00931226">
      <w:pPr>
        <w:pStyle w:val="List"/>
        <w:rPr>
          <w:rFonts w:eastAsia="Yu Gothic"/>
        </w:rPr>
      </w:pPr>
      <w:r w:rsidRPr="00EF1258">
        <w:rPr>
          <w:rStyle w:val="Code"/>
          <w:b/>
          <w:bCs/>
        </w:rPr>
        <w:t>t</w:t>
      </w:r>
      <w:r w:rsidR="00931226" w:rsidRPr="00EF1258">
        <w:rPr>
          <w:rStyle w:val="Code"/>
          <w:b/>
          <w:bCs/>
        </w:rPr>
        <w:t>imestamp</w:t>
      </w:r>
      <w:r w:rsidRPr="00EF1258">
        <w:rPr>
          <w:rStyle w:val="Code"/>
          <w:b/>
          <w:bCs/>
        </w:rPr>
        <w:t>_min</w:t>
      </w:r>
      <w:r w:rsidR="00EF1258" w:rsidRPr="00EF1258">
        <w:rPr>
          <w:rStyle w:val="Code"/>
          <w:b/>
          <w:bCs/>
        </w:rPr>
        <w:t xml:space="preserve"> </w:t>
      </w:r>
      <w:r w:rsidR="00931226" w:rsidRPr="00EF1258">
        <w:rPr>
          <w:rStyle w:val="Code"/>
          <w:b/>
          <w:bCs/>
        </w:rPr>
        <w:t>()</w:t>
      </w:r>
      <w:r w:rsidR="00931226">
        <w:rPr>
          <w:rFonts w:eastAsia="Yu Gothic"/>
        </w:rPr>
        <w:t xml:space="preserve"> – When the </w:t>
      </w:r>
      <w:r w:rsidR="00931226" w:rsidRPr="00EF1258">
        <w:rPr>
          <w:rStyle w:val="Code"/>
          <w:b/>
          <w:bCs/>
        </w:rPr>
        <w:t>payload_type</w:t>
      </w:r>
      <w:r w:rsidR="00931226" w:rsidRPr="00002A4B">
        <w:t xml:space="preserve"> </w:t>
      </w:r>
      <w:del w:id="608" w:author="S Merrill Weiss" w:date="2024-03-08T01:30:00Z">
        <w:r w:rsidR="00931226" w:rsidRPr="00EF1258">
          <w:rPr>
            <w:rStyle w:val="Code"/>
            <w:b/>
            <w:bCs/>
          </w:rPr>
          <w:delText>(PT)</w:delText>
        </w:r>
        <w:r w:rsidR="00931226">
          <w:rPr>
            <w:rFonts w:eastAsia="Yu Gothic"/>
          </w:rPr>
          <w:delText xml:space="preserve"> </w:delText>
        </w:r>
      </w:del>
      <w:r w:rsidR="00931226">
        <w:rPr>
          <w:rFonts w:eastAsia="Yu Gothic"/>
        </w:rPr>
        <w:t xml:space="preserve">value is either </w:t>
      </w:r>
      <w:r w:rsidR="00317008">
        <w:rPr>
          <w:rFonts w:eastAsia="Yu Gothic"/>
        </w:rPr>
        <w:t>'</w:t>
      </w:r>
      <w:r w:rsidR="00FD15AF">
        <w:rPr>
          <w:rFonts w:eastAsia="Yu Gothic"/>
        </w:rPr>
        <w:t>8</w:t>
      </w:r>
      <w:r w:rsidR="00931226">
        <w:rPr>
          <w:rFonts w:eastAsia="Yu Gothic"/>
        </w:rPr>
        <w:t>1</w:t>
      </w:r>
      <w:r w:rsidR="00317008">
        <w:rPr>
          <w:rFonts w:eastAsia="Yu Gothic"/>
        </w:rPr>
        <w:t>'</w:t>
      </w:r>
      <w:r w:rsidR="00931226">
        <w:rPr>
          <w:rFonts w:eastAsia="Yu Gothic"/>
        </w:rPr>
        <w:t xml:space="preserve"> (DSTP) or </w:t>
      </w:r>
      <w:r w:rsidR="00317008">
        <w:rPr>
          <w:rFonts w:eastAsia="Yu Gothic"/>
        </w:rPr>
        <w:t>'</w:t>
      </w:r>
      <w:r w:rsidR="00FD15AF">
        <w:rPr>
          <w:rFonts w:eastAsia="Yu Gothic"/>
        </w:rPr>
        <w:t>8</w:t>
      </w:r>
      <w:r w:rsidR="00931226">
        <w:rPr>
          <w:rFonts w:eastAsia="Yu Gothic"/>
        </w:rPr>
        <w:t>2</w:t>
      </w:r>
      <w:r w:rsidR="00317008">
        <w:rPr>
          <w:rFonts w:eastAsia="Yu Gothic"/>
        </w:rPr>
        <w:t>'</w:t>
      </w:r>
      <w:r w:rsidR="00931226">
        <w:rPr>
          <w:rFonts w:eastAsia="Yu Gothic"/>
        </w:rPr>
        <w:t xml:space="preserve"> (ALPTP), the </w:t>
      </w:r>
      <w:r w:rsidR="00931226" w:rsidRPr="00EF1258">
        <w:rPr>
          <w:rStyle w:val="Code"/>
          <w:b/>
          <w:bCs/>
        </w:rPr>
        <w:t>timestamp</w:t>
      </w:r>
      <w:r w:rsidRPr="00EF1258">
        <w:rPr>
          <w:rStyle w:val="Code"/>
          <w:b/>
          <w:bCs/>
        </w:rPr>
        <w:t>_min</w:t>
      </w:r>
      <w:r w:rsidR="00EF1258">
        <w:rPr>
          <w:rStyle w:val="Code"/>
          <w:b/>
          <w:bCs/>
        </w:rPr>
        <w:t xml:space="preserve"> ()</w:t>
      </w:r>
      <w:r w:rsidR="00931226">
        <w:rPr>
          <w:rFonts w:eastAsia="Yu Gothic"/>
        </w:rPr>
        <w:t xml:space="preserve"> value </w:t>
      </w:r>
      <w:r w:rsidR="00931226" w:rsidRPr="00C23642">
        <w:rPr>
          <w:rFonts w:eastAsia="Yu Gothic"/>
        </w:rPr>
        <w:t xml:space="preserve">shall contain the earliest time specified in any of the </w:t>
      </w:r>
      <w:r w:rsidR="00317008" w:rsidRPr="00C23642">
        <w:rPr>
          <w:rFonts w:eastAsia="Yu Gothic"/>
          <w:bCs/>
        </w:rPr>
        <w:t>Tunneled Packet</w:t>
      </w:r>
      <w:r w:rsidR="00931226" w:rsidRPr="00C23642">
        <w:rPr>
          <w:rFonts w:eastAsia="Yu Gothic"/>
        </w:rPr>
        <w:t xml:space="preserve"> </w:t>
      </w:r>
      <w:r w:rsidR="005D19DB" w:rsidRPr="00C23642">
        <w:rPr>
          <w:rFonts w:eastAsia="Yu Gothic"/>
        </w:rPr>
        <w:t>I</w:t>
      </w:r>
      <w:r w:rsidR="00931226" w:rsidRPr="00C23642">
        <w:rPr>
          <w:rFonts w:eastAsia="Yu Gothic"/>
        </w:rPr>
        <w:t xml:space="preserve">nformation </w:t>
      </w:r>
      <w:r w:rsidR="005D19DB" w:rsidRPr="00C23642">
        <w:rPr>
          <w:rFonts w:eastAsia="Yu Gothic"/>
        </w:rPr>
        <w:t>H</w:t>
      </w:r>
      <w:r w:rsidR="00931226" w:rsidRPr="00C23642">
        <w:rPr>
          <w:rFonts w:eastAsia="Yu Gothic"/>
        </w:rPr>
        <w:t>eaders</w:t>
      </w:r>
      <w:r w:rsidR="00931226">
        <w:rPr>
          <w:rFonts w:eastAsia="Yu Gothic"/>
        </w:rPr>
        <w:t xml:space="preserve"> </w:t>
      </w:r>
      <w:ins w:id="609" w:author="S Merrill Weiss" w:date="2024-03-08T01:30:00Z">
        <w:r w:rsidR="00275458">
          <w:rPr>
            <w:rFonts w:eastAsia="Yu Gothic"/>
          </w:rPr>
          <w:t>contained within the Tunnel Packet</w:t>
        </w:r>
        <w:r w:rsidR="009409C9">
          <w:rPr>
            <w:rFonts w:eastAsia="Yu Gothic"/>
          </w:rPr>
          <w:t xml:space="preserve"> to which the specific RTP header </w:t>
        </w:r>
        <w:r w:rsidR="009409C9">
          <w:rPr>
            <w:rFonts w:eastAsia="Yu Gothic"/>
          </w:rPr>
          <w:lastRenderedPageBreak/>
          <w:t>applies</w:t>
        </w:r>
        <w:r w:rsidR="00275458">
          <w:rPr>
            <w:rFonts w:eastAsia="Yu Gothic"/>
          </w:rPr>
          <w:t xml:space="preserve"> </w:t>
        </w:r>
      </w:ins>
      <w:r w:rsidR="00931226">
        <w:rPr>
          <w:rFonts w:eastAsia="Yu Gothic"/>
        </w:rPr>
        <w:t>(see Section</w:t>
      </w:r>
      <w:ins w:id="610" w:author="S Merrill Weiss" w:date="2024-03-08T01:30:00Z">
        <w:r w:rsidR="00B92558">
          <w:rPr>
            <w:rFonts w:eastAsia="Yu Gothic"/>
          </w:rPr>
          <w:t>s</w:t>
        </w:r>
      </w:ins>
      <w:r w:rsidR="00931226">
        <w:rPr>
          <w:rFonts w:eastAsia="Yu Gothic"/>
        </w:rPr>
        <w:t xml:space="preserve"> </w:t>
      </w:r>
      <w:del w:id="611" w:author="S Merrill Weiss" w:date="2024-03-08T01:30:00Z">
        <w:r w:rsidR="00FD15AF">
          <w:rPr>
            <w:rFonts w:eastAsia="Yu Gothic"/>
            <w:highlight w:val="yellow"/>
          </w:rPr>
          <w:fldChar w:fldCharType="begin"/>
        </w:r>
        <w:r w:rsidR="00FD15AF">
          <w:rPr>
            <w:rFonts w:eastAsia="Yu Gothic"/>
          </w:rPr>
          <w:delInstrText xml:space="preserve"> REF _Ref12965103 \r \h </w:delInstrText>
        </w:r>
        <w:r w:rsidR="00FD15AF">
          <w:rPr>
            <w:rFonts w:eastAsia="Yu Gothic"/>
            <w:highlight w:val="yellow"/>
          </w:rPr>
        </w:r>
        <w:r w:rsidR="00FD15AF">
          <w:rPr>
            <w:rFonts w:eastAsia="Yu Gothic"/>
            <w:highlight w:val="yellow"/>
          </w:rPr>
          <w:fldChar w:fldCharType="separate"/>
        </w:r>
        <w:r w:rsidR="003342AB">
          <w:rPr>
            <w:rFonts w:eastAsia="Yu Gothic"/>
          </w:rPr>
          <w:delText>6.4</w:delText>
        </w:r>
        <w:r w:rsidR="00FD15AF">
          <w:rPr>
            <w:rFonts w:eastAsia="Yu Gothic"/>
            <w:highlight w:val="yellow"/>
          </w:rPr>
          <w:fldChar w:fldCharType="end"/>
        </w:r>
      </w:del>
      <w:ins w:id="612" w:author="S Merrill Weiss" w:date="2024-03-08T01:30:00Z">
        <w:r w:rsidR="00B92558">
          <w:rPr>
            <w:rFonts w:eastAsia="Yu Gothic"/>
          </w:rPr>
          <w:fldChar w:fldCharType="begin"/>
        </w:r>
        <w:r w:rsidR="00B92558">
          <w:rPr>
            <w:rFonts w:eastAsia="Yu Gothic"/>
          </w:rPr>
          <w:instrText xml:space="preserve"> REF _Ref12967597 \r \h </w:instrText>
        </w:r>
      </w:ins>
      <w:r w:rsidR="00B92558">
        <w:rPr>
          <w:rFonts w:eastAsia="Yu Gothic"/>
        </w:rPr>
      </w:r>
      <w:ins w:id="613" w:author="S Merrill Weiss" w:date="2024-03-08T01:30:00Z">
        <w:r w:rsidR="00B92558">
          <w:rPr>
            <w:rFonts w:eastAsia="Yu Gothic"/>
          </w:rPr>
          <w:fldChar w:fldCharType="separate"/>
        </w:r>
        <w:r w:rsidR="009B4B58">
          <w:rPr>
            <w:rFonts w:eastAsia="Yu Gothic"/>
          </w:rPr>
          <w:t>7.2.1</w:t>
        </w:r>
        <w:r w:rsidR="00B92558">
          <w:rPr>
            <w:rFonts w:eastAsia="Yu Gothic"/>
          </w:rPr>
          <w:fldChar w:fldCharType="end"/>
        </w:r>
      </w:ins>
      <w:r w:rsidR="00931226">
        <w:rPr>
          <w:rFonts w:eastAsia="Yu Gothic"/>
        </w:rPr>
        <w:t xml:space="preserve"> and </w:t>
      </w:r>
      <w:del w:id="614" w:author="S Merrill Weiss" w:date="2024-03-08T01:30:00Z">
        <w:r w:rsidR="00931226">
          <w:rPr>
            <w:rFonts w:eastAsia="Yu Gothic"/>
          </w:rPr>
          <w:delText xml:space="preserve">Section </w:delText>
        </w:r>
        <w:r w:rsidR="00FD15AF">
          <w:rPr>
            <w:rFonts w:eastAsia="Yu Gothic"/>
            <w:highlight w:val="yellow"/>
          </w:rPr>
          <w:fldChar w:fldCharType="begin"/>
        </w:r>
        <w:r w:rsidR="00FD15AF">
          <w:rPr>
            <w:rFonts w:eastAsia="Yu Gothic"/>
          </w:rPr>
          <w:delInstrText xml:space="preserve"> REF _Ref496537102 \r \h </w:delInstrText>
        </w:r>
        <w:r w:rsidR="00FD15AF">
          <w:rPr>
            <w:rFonts w:eastAsia="Yu Gothic"/>
            <w:highlight w:val="yellow"/>
          </w:rPr>
        </w:r>
        <w:r w:rsidR="00FD15AF">
          <w:rPr>
            <w:rFonts w:eastAsia="Yu Gothic"/>
            <w:highlight w:val="yellow"/>
          </w:rPr>
          <w:fldChar w:fldCharType="separate"/>
        </w:r>
        <w:r w:rsidR="003342AB">
          <w:rPr>
            <w:rFonts w:eastAsia="Yu Gothic"/>
          </w:rPr>
          <w:delText>8</w:delText>
        </w:r>
        <w:r w:rsidR="00FD15AF">
          <w:rPr>
            <w:rFonts w:eastAsia="Yu Gothic"/>
            <w:highlight w:val="yellow"/>
          </w:rPr>
          <w:fldChar w:fldCharType="end"/>
        </w:r>
        <w:r w:rsidR="00931226">
          <w:rPr>
            <w:rFonts w:eastAsia="Yu Gothic"/>
          </w:rPr>
          <w:delText>).</w:delText>
        </w:r>
      </w:del>
      <w:ins w:id="615" w:author="S Merrill Weiss" w:date="2024-03-08T01:30:00Z">
        <w:r w:rsidR="00B92558">
          <w:rPr>
            <w:rFonts w:eastAsia="Yu Gothic"/>
          </w:rPr>
          <w:fldChar w:fldCharType="begin"/>
        </w:r>
        <w:r w:rsidR="00B92558">
          <w:rPr>
            <w:rFonts w:eastAsia="Yu Gothic"/>
          </w:rPr>
          <w:instrText xml:space="preserve"> REF _Ref54700280 \r \h </w:instrText>
        </w:r>
      </w:ins>
      <w:r w:rsidR="00B92558">
        <w:rPr>
          <w:rFonts w:eastAsia="Yu Gothic"/>
        </w:rPr>
      </w:r>
      <w:ins w:id="616" w:author="S Merrill Weiss" w:date="2024-03-08T01:30:00Z">
        <w:r w:rsidR="00B92558">
          <w:rPr>
            <w:rFonts w:eastAsia="Yu Gothic"/>
          </w:rPr>
          <w:fldChar w:fldCharType="separate"/>
        </w:r>
        <w:r w:rsidR="009B4B58">
          <w:rPr>
            <w:rFonts w:eastAsia="Yu Gothic"/>
          </w:rPr>
          <w:t>8.2.1</w:t>
        </w:r>
        <w:r w:rsidR="00B92558">
          <w:rPr>
            <w:rFonts w:eastAsia="Yu Gothic"/>
          </w:rPr>
          <w:fldChar w:fldCharType="end"/>
        </w:r>
        <w:r w:rsidR="00931226">
          <w:rPr>
            <w:rFonts w:eastAsia="Yu Gothic"/>
          </w:rPr>
          <w:t>).</w:t>
        </w:r>
      </w:ins>
      <w:r w:rsidR="00931226">
        <w:rPr>
          <w:rFonts w:eastAsia="Yu Gothic"/>
        </w:rPr>
        <w:t xml:space="preserve"> If no </w:t>
      </w:r>
      <w:r w:rsidR="00317008" w:rsidRPr="00317008">
        <w:rPr>
          <w:rFonts w:eastAsia="Yu Gothic"/>
          <w:bCs/>
        </w:rPr>
        <w:t>Tunneled Packet</w:t>
      </w:r>
      <w:r w:rsidR="00931226">
        <w:rPr>
          <w:rFonts w:eastAsia="Yu Gothic"/>
        </w:rPr>
        <w:t xml:space="preserve"> </w:t>
      </w:r>
      <w:r w:rsidR="005D19DB">
        <w:rPr>
          <w:rFonts w:eastAsia="Yu Gothic"/>
        </w:rPr>
        <w:t>I</w:t>
      </w:r>
      <w:r w:rsidR="00931226">
        <w:rPr>
          <w:rFonts w:eastAsia="Yu Gothic"/>
        </w:rPr>
        <w:t xml:space="preserve">nformation </w:t>
      </w:r>
      <w:r w:rsidR="005D19DB">
        <w:rPr>
          <w:rFonts w:eastAsia="Yu Gothic"/>
        </w:rPr>
        <w:t>H</w:t>
      </w:r>
      <w:r w:rsidR="00931226">
        <w:rPr>
          <w:rFonts w:eastAsia="Yu Gothic"/>
        </w:rPr>
        <w:t xml:space="preserve">eaders are present, then </w:t>
      </w:r>
      <w:del w:id="617" w:author="S Merrill Weiss" w:date="2024-03-08T01:30:00Z">
        <w:r w:rsidR="00931226">
          <w:rPr>
            <w:rFonts w:eastAsia="Yu Gothic"/>
          </w:rPr>
          <w:delText>this value</w:delText>
        </w:r>
      </w:del>
      <w:ins w:id="618" w:author="S Merrill Weiss" w:date="2024-03-08T01:30:00Z">
        <w:r w:rsidR="00EB3AEE">
          <w:rPr>
            <w:rFonts w:eastAsia="Yu Gothic"/>
          </w:rPr>
          <w:t xml:space="preserve">the </w:t>
        </w:r>
        <w:r w:rsidR="00931226">
          <w:rPr>
            <w:rFonts w:eastAsia="Yu Gothic"/>
          </w:rPr>
          <w:t>value</w:t>
        </w:r>
        <w:r w:rsidR="00EB3AEE">
          <w:rPr>
            <w:rFonts w:eastAsia="Yu Gothic"/>
          </w:rPr>
          <w:t xml:space="preserve">s of both fields in </w:t>
        </w:r>
        <w:r w:rsidR="00EB3AEE" w:rsidRPr="00EF1258">
          <w:rPr>
            <w:rStyle w:val="Code"/>
            <w:b/>
            <w:bCs/>
          </w:rPr>
          <w:t>timestamp_min</w:t>
        </w:r>
        <w:r w:rsidR="00EB3AEE">
          <w:rPr>
            <w:rStyle w:val="Code"/>
            <w:b/>
            <w:bCs/>
          </w:rPr>
          <w:t xml:space="preserve"> ()</w:t>
        </w:r>
      </w:ins>
      <w:r w:rsidR="00EB3AEE">
        <w:rPr>
          <w:rFonts w:eastAsia="Yu Gothic"/>
        </w:rPr>
        <w:t xml:space="preserve"> </w:t>
      </w:r>
      <w:r w:rsidR="00931226">
        <w:rPr>
          <w:rFonts w:eastAsia="Yu Gothic"/>
        </w:rPr>
        <w:t xml:space="preserve">shall be set to </w:t>
      </w:r>
      <w:r w:rsidR="00317008">
        <w:rPr>
          <w:rFonts w:eastAsia="Yu Gothic"/>
        </w:rPr>
        <w:t>'</w:t>
      </w:r>
      <w:r w:rsidR="00931226">
        <w:rPr>
          <w:rFonts w:eastAsia="Yu Gothic"/>
        </w:rPr>
        <w:t>0</w:t>
      </w:r>
      <w:r w:rsidR="00317008">
        <w:rPr>
          <w:rFonts w:eastAsia="Yu Gothic"/>
        </w:rPr>
        <w:t>'</w:t>
      </w:r>
      <w:r w:rsidR="00931226">
        <w:rPr>
          <w:rFonts w:eastAsia="Yu Gothic"/>
        </w:rPr>
        <w:t xml:space="preserve">. </w:t>
      </w:r>
      <w:r w:rsidR="00931226" w:rsidRPr="00C23642">
        <w:rPr>
          <w:rFonts w:eastAsia="Yu Gothic"/>
        </w:rPr>
        <w:t>Providing the earliest time allows</w:t>
      </w:r>
      <w:r w:rsidR="00931226">
        <w:rPr>
          <w:rFonts w:eastAsia="Yu Gothic"/>
        </w:rPr>
        <w:t xml:space="preserve"> the scheduling system to prioritize packets from multiple DSTP </w:t>
      </w:r>
      <w:ins w:id="619" w:author="S Merrill Weiss" w:date="2024-03-08T01:30:00Z">
        <w:r w:rsidR="005D477D">
          <w:rPr>
            <w:rFonts w:eastAsia="Yu Gothic"/>
          </w:rPr>
          <w:t xml:space="preserve">and/or ALPTP </w:t>
        </w:r>
      </w:ins>
      <w:r w:rsidR="00931226">
        <w:rPr>
          <w:rFonts w:eastAsia="Yu Gothic"/>
        </w:rPr>
        <w:t xml:space="preserve">input </w:t>
      </w:r>
      <w:r w:rsidR="007E28EA">
        <w:rPr>
          <w:rFonts w:eastAsia="Yu Gothic"/>
        </w:rPr>
        <w:t>Stream</w:t>
      </w:r>
      <w:r w:rsidR="00931226">
        <w:rPr>
          <w:rFonts w:eastAsia="Yu Gothic"/>
        </w:rPr>
        <w:t xml:space="preserve">s. The </w:t>
      </w:r>
      <w:r w:rsidR="00931226" w:rsidRPr="00EF1258">
        <w:rPr>
          <w:rStyle w:val="Code"/>
          <w:b/>
          <w:bCs/>
        </w:rPr>
        <w:t>timestamp</w:t>
      </w:r>
      <w:r w:rsidRPr="00EF1258">
        <w:rPr>
          <w:rStyle w:val="Code"/>
          <w:b/>
          <w:bCs/>
        </w:rPr>
        <w:t>_min</w:t>
      </w:r>
      <w:r w:rsidR="00EF1258">
        <w:rPr>
          <w:rStyle w:val="Code"/>
          <w:b/>
          <w:bCs/>
        </w:rPr>
        <w:t xml:space="preserve"> ()</w:t>
      </w:r>
      <w:r w:rsidR="00931226">
        <w:rPr>
          <w:rFonts w:eastAsia="Yu Gothic"/>
        </w:rPr>
        <w:t xml:space="preserve"> value </w:t>
      </w:r>
      <w:r w:rsidR="00931226">
        <w:rPr>
          <w:rFonts w:eastAsia="Yu Gothic UI"/>
        </w:rPr>
        <w:t xml:space="preserve">shall be formatted according to the short-form of NTP specified in RFC 5905 </w:t>
      </w:r>
      <w:r w:rsidR="00FD15AF">
        <w:rPr>
          <w:rFonts w:eastAsia="Yu Gothic UI"/>
          <w:highlight w:val="yellow"/>
        </w:rPr>
        <w:fldChar w:fldCharType="begin"/>
      </w:r>
      <w:r w:rsidR="00FD15AF">
        <w:rPr>
          <w:rFonts w:eastAsia="Yu Gothic UI"/>
        </w:rPr>
        <w:instrText xml:space="preserve"> REF RFC_5905_NTP \r \h </w:instrText>
      </w:r>
      <w:r w:rsidR="00FD15AF">
        <w:rPr>
          <w:rFonts w:eastAsia="Yu Gothic UI"/>
          <w:highlight w:val="yellow"/>
        </w:rPr>
      </w:r>
      <w:r w:rsidR="00FD15AF">
        <w:rPr>
          <w:rFonts w:eastAsia="Yu Gothic UI"/>
          <w:highlight w:val="yellow"/>
        </w:rPr>
        <w:fldChar w:fldCharType="separate"/>
      </w:r>
      <w:r w:rsidR="009B4B58">
        <w:rPr>
          <w:rFonts w:eastAsia="Yu Gothic UI"/>
        </w:rPr>
        <w:t>[13]</w:t>
      </w:r>
      <w:r w:rsidR="00FD15AF">
        <w:rPr>
          <w:rFonts w:eastAsia="Yu Gothic UI"/>
          <w:highlight w:val="yellow"/>
        </w:rPr>
        <w:fldChar w:fldCharType="end"/>
      </w:r>
      <w:r w:rsidR="00931226">
        <w:rPr>
          <w:rFonts w:eastAsia="Yu Gothic"/>
        </w:rPr>
        <w:t xml:space="preserve"> as shown in </w:t>
      </w:r>
      <w:r w:rsidR="00FB191C" w:rsidRPr="0062678C">
        <w:rPr>
          <w:rFonts w:eastAsia="Yu Gothic"/>
        </w:rPr>
        <w:fldChar w:fldCharType="begin"/>
      </w:r>
      <w:r w:rsidR="00FB191C" w:rsidRPr="00FB191C">
        <w:rPr>
          <w:rFonts w:eastAsia="Yu Gothic"/>
        </w:rPr>
        <w:instrText xml:space="preserve"> REF _Ref12967700 \h </w:instrText>
      </w:r>
      <w:r w:rsidR="00FB191C" w:rsidRPr="00A22A56">
        <w:rPr>
          <w:rFonts w:eastAsia="Yu Gothic"/>
        </w:rPr>
        <w:instrText xml:space="preserve"> \* MERGEFORMAT </w:instrText>
      </w:r>
      <w:r w:rsidR="00FB191C" w:rsidRPr="0062678C">
        <w:rPr>
          <w:rFonts w:eastAsia="Yu Gothic"/>
        </w:rPr>
      </w:r>
      <w:r w:rsidR="00FB191C" w:rsidRPr="0062678C">
        <w:rPr>
          <w:rFonts w:eastAsia="Yu Gothic"/>
        </w:rPr>
        <w:fldChar w:fldCharType="separate"/>
      </w:r>
      <w:r w:rsidR="009B4B58" w:rsidRPr="00C23642">
        <w:rPr>
          <w:rFonts w:eastAsia="Yu Gothic UI"/>
        </w:rPr>
        <w:t xml:space="preserve">Table </w:t>
      </w:r>
      <w:r w:rsidR="009B4B58" w:rsidRPr="00C23642">
        <w:rPr>
          <w:rFonts w:eastAsia="Yu Gothic UI"/>
          <w:noProof/>
        </w:rPr>
        <w:t>6.3</w:t>
      </w:r>
      <w:r w:rsidR="00FB191C" w:rsidRPr="0062678C">
        <w:rPr>
          <w:rFonts w:eastAsia="Yu Gothic"/>
        </w:rPr>
        <w:fldChar w:fldCharType="end"/>
      </w:r>
      <w:r w:rsidR="00931226">
        <w:rPr>
          <w:rFonts w:eastAsia="Yu Gothic"/>
        </w:rPr>
        <w:t xml:space="preserve">. Note that </w:t>
      </w:r>
      <w:ins w:id="620" w:author="S Merrill Weiss" w:date="2024-03-08T01:30:00Z">
        <w:r w:rsidR="007B6744">
          <w:rPr>
            <w:rFonts w:eastAsia="Yu Gothic"/>
          </w:rPr>
          <w:t xml:space="preserve">the 32 bits occupied by </w:t>
        </w:r>
      </w:ins>
      <w:r w:rsidR="00931226">
        <w:rPr>
          <w:rFonts w:eastAsia="Yu Gothic"/>
        </w:rPr>
        <w:t xml:space="preserve">this field </w:t>
      </w:r>
      <w:del w:id="621" w:author="S Merrill Weiss" w:date="2024-03-08T01:30:00Z">
        <w:r w:rsidR="00931226">
          <w:rPr>
            <w:rFonts w:eastAsia="Yu Gothic"/>
          </w:rPr>
          <w:delText>replaces</w:delText>
        </w:r>
      </w:del>
      <w:ins w:id="622" w:author="S Merrill Weiss" w:date="2024-03-08T01:30:00Z">
        <w:r w:rsidR="007B6744">
          <w:rPr>
            <w:rFonts w:eastAsia="Yu Gothic"/>
          </w:rPr>
          <w:t>are those assigned to</w:t>
        </w:r>
      </w:ins>
      <w:r w:rsidR="007B6744">
        <w:rPr>
          <w:rFonts w:eastAsia="Yu Gothic"/>
        </w:rPr>
        <w:t xml:space="preserve"> </w:t>
      </w:r>
      <w:r w:rsidR="00931226">
        <w:rPr>
          <w:rFonts w:eastAsia="Yu Gothic"/>
        </w:rPr>
        <w:t xml:space="preserve">the </w:t>
      </w:r>
      <w:r w:rsidR="00931226" w:rsidRPr="00EF1258">
        <w:rPr>
          <w:rStyle w:val="Code"/>
          <w:b/>
          <w:bCs/>
        </w:rPr>
        <w:t>SSRC</w:t>
      </w:r>
      <w:del w:id="623" w:author="S Merrill Weiss" w:date="2024-03-08T01:30:00Z">
        <w:r w:rsidR="00931226" w:rsidRPr="00EF1258">
          <w:rPr>
            <w:rStyle w:val="Code"/>
            <w:b/>
            <w:bCs/>
          </w:rPr>
          <w:delText>_ID</w:delText>
        </w:r>
      </w:del>
      <w:r w:rsidR="00931226">
        <w:rPr>
          <w:rFonts w:eastAsia="Yu Gothic"/>
        </w:rPr>
        <w:t xml:space="preserve"> field </w:t>
      </w:r>
      <w:del w:id="624" w:author="S Merrill Weiss" w:date="2024-03-08T01:30:00Z">
        <w:r w:rsidR="00931226">
          <w:rPr>
            <w:rFonts w:eastAsia="Yu Gothic"/>
          </w:rPr>
          <w:delText xml:space="preserve">specified </w:delText>
        </w:r>
      </w:del>
      <w:r w:rsidR="00931226">
        <w:rPr>
          <w:rFonts w:eastAsia="Yu Gothic"/>
        </w:rPr>
        <w:t xml:space="preserve">in RFC 3550 </w:t>
      </w:r>
      <w:r w:rsidR="00FD15AF">
        <w:rPr>
          <w:rFonts w:eastAsia="Yu Gothic"/>
        </w:rPr>
        <w:fldChar w:fldCharType="begin"/>
      </w:r>
      <w:r w:rsidR="00FD15AF">
        <w:rPr>
          <w:rFonts w:eastAsia="Yu Gothic"/>
        </w:rPr>
        <w:instrText xml:space="preserve"> REF rfc_3550 \r \h </w:instrText>
      </w:r>
      <w:r w:rsidR="00FD15AF">
        <w:rPr>
          <w:rFonts w:eastAsia="Yu Gothic"/>
        </w:rPr>
      </w:r>
      <w:r w:rsidR="00FD15AF">
        <w:rPr>
          <w:rFonts w:eastAsia="Yu Gothic"/>
        </w:rPr>
        <w:fldChar w:fldCharType="separate"/>
      </w:r>
      <w:r w:rsidR="009B4B58">
        <w:rPr>
          <w:rFonts w:eastAsia="Yu Gothic"/>
        </w:rPr>
        <w:t>[6]</w:t>
      </w:r>
      <w:r w:rsidR="00FD15AF">
        <w:rPr>
          <w:rFonts w:eastAsia="Yu Gothic"/>
        </w:rPr>
        <w:fldChar w:fldCharType="end"/>
      </w:r>
      <w:r w:rsidR="00931226">
        <w:rPr>
          <w:rFonts w:eastAsia="Yu Gothic"/>
        </w:rPr>
        <w:t>. The semantic definitions of the fields may be found in paragraphs following the table.</w:t>
      </w:r>
    </w:p>
    <w:p w14:paraId="7AB8CF72" w14:textId="2503EBD5" w:rsidR="00931226" w:rsidRDefault="00931226" w:rsidP="00931226">
      <w:pPr>
        <w:pStyle w:val="CaptionTable"/>
        <w:rPr>
          <w:rFonts w:eastAsia="Yu Gothic UI"/>
        </w:rPr>
      </w:pPr>
      <w:bookmarkStart w:id="625" w:name="_Ref12967700"/>
      <w:bookmarkStart w:id="626" w:name="_Toc160753657"/>
      <w:bookmarkStart w:id="627" w:name="_Toc84418072"/>
      <w:r>
        <w:rPr>
          <w:rFonts w:eastAsia="Yu Gothic UI"/>
          <w:b/>
        </w:rPr>
        <w:t xml:space="preserve">Table </w:t>
      </w:r>
      <w:r w:rsidR="00AA0299">
        <w:rPr>
          <w:rFonts w:eastAsia="Yu Gothic UI"/>
          <w:b/>
        </w:rPr>
        <w:fldChar w:fldCharType="begin"/>
      </w:r>
      <w:r w:rsidR="00AA0299">
        <w:rPr>
          <w:rFonts w:eastAsia="Yu Gothic UI"/>
          <w:b/>
        </w:rPr>
        <w:instrText xml:space="preserve"> STYLEREF 1 \s </w:instrText>
      </w:r>
      <w:r w:rsidR="00AA0299">
        <w:rPr>
          <w:rFonts w:eastAsia="Yu Gothic UI"/>
          <w:b/>
        </w:rPr>
        <w:fldChar w:fldCharType="separate"/>
      </w:r>
      <w:r w:rsidR="009B4B58">
        <w:rPr>
          <w:rFonts w:eastAsia="Yu Gothic UI"/>
          <w:b/>
          <w:noProof/>
        </w:rPr>
        <w:t>6</w:t>
      </w:r>
      <w:r w:rsidR="00AA0299">
        <w:rPr>
          <w:rFonts w:eastAsia="Yu Gothic UI"/>
          <w:b/>
        </w:rPr>
        <w:fldChar w:fldCharType="end"/>
      </w:r>
      <w:r w:rsidR="00AA0299">
        <w:rPr>
          <w:rFonts w:eastAsia="Yu Gothic UI"/>
          <w:b/>
        </w:rPr>
        <w:t>.</w:t>
      </w:r>
      <w:r w:rsidR="00AA0299">
        <w:rPr>
          <w:rFonts w:eastAsia="Yu Gothic UI"/>
          <w:b/>
        </w:rPr>
        <w:fldChar w:fldCharType="begin"/>
      </w:r>
      <w:r w:rsidR="00AA0299">
        <w:rPr>
          <w:rFonts w:eastAsia="Yu Gothic UI"/>
          <w:b/>
        </w:rPr>
        <w:instrText xml:space="preserve"> SEQ Table \* ARABIC \s 1 </w:instrText>
      </w:r>
      <w:r w:rsidR="00AA0299">
        <w:rPr>
          <w:rFonts w:eastAsia="Yu Gothic UI"/>
          <w:b/>
        </w:rPr>
        <w:fldChar w:fldCharType="separate"/>
      </w:r>
      <w:r w:rsidR="009B4B58">
        <w:rPr>
          <w:rFonts w:eastAsia="Yu Gothic UI"/>
          <w:b/>
          <w:noProof/>
        </w:rPr>
        <w:t>3</w:t>
      </w:r>
      <w:r w:rsidR="00AA0299">
        <w:rPr>
          <w:rFonts w:eastAsia="Yu Gothic UI"/>
          <w:b/>
        </w:rPr>
        <w:fldChar w:fldCharType="end"/>
      </w:r>
      <w:bookmarkEnd w:id="625"/>
      <w:r>
        <w:rPr>
          <w:rFonts w:eastAsia="Yu Gothic UI"/>
        </w:rPr>
        <w:t xml:space="preserve"> Timestamp Field Definitions for DSTP and ALPTP</w:t>
      </w:r>
      <w:bookmarkEnd w:id="626"/>
      <w:bookmarkEnd w:id="627"/>
    </w:p>
    <w:tbl>
      <w:tblPr>
        <w:tblW w:w="5760"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29" w:type="dxa"/>
          <w:left w:w="43" w:type="dxa"/>
          <w:bottom w:w="29" w:type="dxa"/>
          <w:right w:w="43" w:type="dxa"/>
        </w:tblCellMar>
        <w:tblLook w:val="04A0" w:firstRow="1" w:lastRow="0" w:firstColumn="1" w:lastColumn="0" w:noHBand="0" w:noVBand="1"/>
      </w:tblPr>
      <w:tblGrid>
        <w:gridCol w:w="2843"/>
        <w:gridCol w:w="1702"/>
        <w:gridCol w:w="1215"/>
      </w:tblGrid>
      <w:tr w:rsidR="00931226" w14:paraId="724D15DB" w14:textId="77777777" w:rsidTr="003C5F37">
        <w:trPr>
          <w:tblHeader/>
          <w:jc w:val="center"/>
        </w:trPr>
        <w:tc>
          <w:tcPr>
            <w:tcW w:w="0" w:type="auto"/>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14:paraId="1EFB4266" w14:textId="77777777" w:rsidR="00931226" w:rsidRDefault="00931226" w:rsidP="003C5F37">
            <w:pPr>
              <w:pStyle w:val="TableHeading"/>
              <w:keepNext/>
              <w:rPr>
                <w:rFonts w:eastAsia="Yu Gothic UI" w:cs="Arial"/>
                <w:lang w:eastAsia="zh-CN" w:bidi="hi-IN"/>
              </w:rPr>
            </w:pPr>
            <w:r>
              <w:rPr>
                <w:rFonts w:eastAsia="Yu Gothic UI" w:cs="Arial"/>
              </w:rPr>
              <w:t>Syntax</w:t>
            </w:r>
          </w:p>
        </w:tc>
        <w:tc>
          <w:tcPr>
            <w:tcW w:w="0" w:type="auto"/>
            <w:tcBorders>
              <w:top w:val="single" w:sz="2" w:space="0" w:color="000000"/>
              <w:left w:val="nil"/>
              <w:bottom w:val="single" w:sz="2" w:space="0" w:color="000000"/>
              <w:right w:val="nil"/>
            </w:tcBorders>
            <w:tcMar>
              <w:top w:w="55" w:type="dxa"/>
              <w:left w:w="55" w:type="dxa"/>
              <w:bottom w:w="55" w:type="dxa"/>
              <w:right w:w="55" w:type="dxa"/>
            </w:tcMar>
            <w:hideMark/>
          </w:tcPr>
          <w:p w14:paraId="282F11CE" w14:textId="77777777" w:rsidR="00931226" w:rsidRDefault="00931226" w:rsidP="003C5F37">
            <w:pPr>
              <w:pStyle w:val="TableHeading"/>
              <w:rPr>
                <w:rFonts w:eastAsia="Yu Gothic UI" w:cs="Arial"/>
                <w:lang w:eastAsia="zh-CN" w:bidi="hi-IN"/>
              </w:rPr>
            </w:pPr>
            <w:r>
              <w:rPr>
                <w:rFonts w:eastAsia="Yu Gothic UI" w:cs="Arial"/>
              </w:rPr>
              <w:t>No. of Bits</w:t>
            </w:r>
          </w:p>
        </w:tc>
        <w:tc>
          <w:tcPr>
            <w:tcW w:w="0" w:type="auto"/>
            <w:tcBorders>
              <w:top w:val="single" w:sz="2" w:space="0" w:color="000000"/>
              <w:left w:val="nil"/>
              <w:bottom w:val="single" w:sz="2" w:space="0" w:color="000000"/>
              <w:right w:val="single" w:sz="2" w:space="0" w:color="000000"/>
            </w:tcBorders>
            <w:tcMar>
              <w:top w:w="55" w:type="dxa"/>
              <w:left w:w="55" w:type="dxa"/>
              <w:bottom w:w="55" w:type="dxa"/>
              <w:right w:w="55" w:type="dxa"/>
            </w:tcMar>
            <w:hideMark/>
          </w:tcPr>
          <w:p w14:paraId="30CAE201" w14:textId="77777777" w:rsidR="00931226" w:rsidRDefault="00931226" w:rsidP="003C5F37">
            <w:pPr>
              <w:pStyle w:val="TableHeading"/>
              <w:rPr>
                <w:rFonts w:eastAsia="Yu Gothic UI" w:cs="Arial"/>
                <w:lang w:eastAsia="zh-CN" w:bidi="hi-IN"/>
              </w:rPr>
            </w:pPr>
            <w:r>
              <w:rPr>
                <w:rFonts w:eastAsia="Yu Gothic UI" w:cs="Arial"/>
              </w:rPr>
              <w:t>Format</w:t>
            </w:r>
          </w:p>
        </w:tc>
      </w:tr>
      <w:tr w:rsidR="00931226" w14:paraId="36E0D3C0" w14:textId="77777777" w:rsidTr="003C5F37">
        <w:trPr>
          <w:jc w:val="center"/>
        </w:trPr>
        <w:tc>
          <w:tcPr>
            <w:tcW w:w="0" w:type="auto"/>
            <w:tcBorders>
              <w:top w:val="single" w:sz="2" w:space="0" w:color="000000"/>
              <w:left w:val="single" w:sz="2" w:space="0" w:color="000000"/>
              <w:bottom w:val="nil"/>
              <w:right w:val="single" w:sz="2" w:space="0" w:color="000000"/>
            </w:tcBorders>
            <w:vAlign w:val="bottom"/>
            <w:hideMark/>
          </w:tcPr>
          <w:p w14:paraId="124C5611" w14:textId="44EB9E10" w:rsidR="00931226" w:rsidRDefault="00931226" w:rsidP="003C5F37">
            <w:pPr>
              <w:pStyle w:val="TableCell"/>
              <w:keepNext/>
              <w:rPr>
                <w:rFonts w:eastAsia="Yu Gothic"/>
              </w:rPr>
            </w:pPr>
            <w:r w:rsidRPr="00EF1258">
              <w:rPr>
                <w:rStyle w:val="Code"/>
                <w:b/>
                <w:bCs/>
              </w:rPr>
              <w:t>timestamp</w:t>
            </w:r>
            <w:r w:rsidR="00696D7A" w:rsidRPr="00EF1258">
              <w:rPr>
                <w:rStyle w:val="Code"/>
                <w:b/>
                <w:bCs/>
              </w:rPr>
              <w:t>_min</w:t>
            </w:r>
            <w:r w:rsidRPr="00EF1258">
              <w:rPr>
                <w:rStyle w:val="Code"/>
                <w:b/>
                <w:bCs/>
              </w:rPr>
              <w:t xml:space="preserve"> ()</w:t>
            </w:r>
            <w:r>
              <w:rPr>
                <w:rFonts w:eastAsia="Yu Gothic"/>
              </w:rPr>
              <w:t xml:space="preserve"> {</w:t>
            </w:r>
          </w:p>
        </w:tc>
        <w:tc>
          <w:tcPr>
            <w:tcW w:w="0" w:type="auto"/>
            <w:tcBorders>
              <w:top w:val="single" w:sz="2" w:space="0" w:color="000000"/>
              <w:left w:val="single" w:sz="2" w:space="0" w:color="000000"/>
              <w:bottom w:val="nil"/>
              <w:right w:val="single" w:sz="2" w:space="0" w:color="000000"/>
            </w:tcBorders>
            <w:vAlign w:val="bottom"/>
          </w:tcPr>
          <w:p w14:paraId="158E860C" w14:textId="77777777" w:rsidR="00931226" w:rsidRDefault="00931226" w:rsidP="003C5F37">
            <w:pPr>
              <w:pStyle w:val="TableCell"/>
              <w:rPr>
                <w:rFonts w:eastAsia="Yu Gothic"/>
              </w:rPr>
            </w:pPr>
          </w:p>
        </w:tc>
        <w:tc>
          <w:tcPr>
            <w:tcW w:w="0" w:type="auto"/>
            <w:tcBorders>
              <w:top w:val="single" w:sz="2" w:space="0" w:color="000000"/>
              <w:left w:val="single" w:sz="2" w:space="0" w:color="000000"/>
              <w:bottom w:val="nil"/>
              <w:right w:val="single" w:sz="2" w:space="0" w:color="000000"/>
            </w:tcBorders>
            <w:vAlign w:val="bottom"/>
          </w:tcPr>
          <w:p w14:paraId="17B932DC" w14:textId="77777777" w:rsidR="00931226" w:rsidRDefault="00931226" w:rsidP="003C5F37">
            <w:pPr>
              <w:pStyle w:val="TableCell"/>
              <w:rPr>
                <w:rFonts w:eastAsia="Yu Gothic"/>
              </w:rPr>
            </w:pPr>
          </w:p>
        </w:tc>
      </w:tr>
      <w:tr w:rsidR="00931226" w14:paraId="41AC0EDB" w14:textId="77777777" w:rsidTr="003C5F37">
        <w:trPr>
          <w:jc w:val="center"/>
        </w:trPr>
        <w:tc>
          <w:tcPr>
            <w:tcW w:w="0" w:type="auto"/>
            <w:tcBorders>
              <w:top w:val="nil"/>
              <w:left w:val="single" w:sz="2" w:space="0" w:color="000000"/>
              <w:bottom w:val="nil"/>
              <w:right w:val="single" w:sz="2" w:space="0" w:color="000000"/>
            </w:tcBorders>
            <w:vAlign w:val="bottom"/>
            <w:hideMark/>
          </w:tcPr>
          <w:p w14:paraId="6A283E92" w14:textId="77777777" w:rsidR="00931226" w:rsidRDefault="00931226" w:rsidP="003C5F37">
            <w:pPr>
              <w:pStyle w:val="TableCell"/>
              <w:keepNext/>
              <w:rPr>
                <w:rFonts w:eastAsia="Yu Gothic"/>
                <w:b/>
              </w:rPr>
            </w:pPr>
            <w:r>
              <w:rPr>
                <w:rFonts w:eastAsia="Yu Gothic"/>
                <w:b/>
              </w:rPr>
              <w:tab/>
              <w:t>seconds</w:t>
            </w:r>
          </w:p>
        </w:tc>
        <w:tc>
          <w:tcPr>
            <w:tcW w:w="0" w:type="auto"/>
            <w:tcBorders>
              <w:top w:val="nil"/>
              <w:left w:val="single" w:sz="2" w:space="0" w:color="000000"/>
              <w:bottom w:val="nil"/>
              <w:right w:val="single" w:sz="2" w:space="0" w:color="000000"/>
            </w:tcBorders>
            <w:vAlign w:val="bottom"/>
            <w:hideMark/>
          </w:tcPr>
          <w:p w14:paraId="24F54E5E" w14:textId="77777777" w:rsidR="00931226" w:rsidRDefault="00931226" w:rsidP="003C5F37">
            <w:pPr>
              <w:pStyle w:val="TableCell"/>
              <w:rPr>
                <w:rFonts w:eastAsia="Yu Gothic"/>
              </w:rPr>
            </w:pPr>
            <w:r>
              <w:rPr>
                <w:rFonts w:eastAsia="Yu Gothic"/>
              </w:rPr>
              <w:t>16</w:t>
            </w:r>
          </w:p>
        </w:tc>
        <w:tc>
          <w:tcPr>
            <w:tcW w:w="0" w:type="auto"/>
            <w:tcBorders>
              <w:top w:val="nil"/>
              <w:left w:val="single" w:sz="2" w:space="0" w:color="000000"/>
              <w:bottom w:val="nil"/>
              <w:right w:val="single" w:sz="2" w:space="0" w:color="000000"/>
            </w:tcBorders>
            <w:vAlign w:val="bottom"/>
            <w:hideMark/>
          </w:tcPr>
          <w:p w14:paraId="71CC3221" w14:textId="77777777" w:rsidR="00931226" w:rsidRDefault="00931226" w:rsidP="003C5F37">
            <w:pPr>
              <w:pStyle w:val="TableCell"/>
              <w:rPr>
                <w:rFonts w:eastAsia="Yu Gothic"/>
              </w:rPr>
            </w:pPr>
            <w:r>
              <w:rPr>
                <w:rFonts w:eastAsia="Yu Gothic"/>
              </w:rPr>
              <w:t>uimsbf</w:t>
            </w:r>
          </w:p>
        </w:tc>
      </w:tr>
      <w:tr w:rsidR="00931226" w14:paraId="1B45A5B1" w14:textId="77777777" w:rsidTr="003C5F37">
        <w:trPr>
          <w:jc w:val="center"/>
        </w:trPr>
        <w:tc>
          <w:tcPr>
            <w:tcW w:w="0" w:type="auto"/>
            <w:tcBorders>
              <w:top w:val="nil"/>
              <w:left w:val="single" w:sz="2" w:space="0" w:color="000000"/>
              <w:bottom w:val="nil"/>
              <w:right w:val="single" w:sz="2" w:space="0" w:color="000000"/>
            </w:tcBorders>
            <w:vAlign w:val="bottom"/>
            <w:hideMark/>
          </w:tcPr>
          <w:p w14:paraId="00C2AC92" w14:textId="77777777" w:rsidR="00931226" w:rsidRDefault="00931226" w:rsidP="003C5F37">
            <w:pPr>
              <w:pStyle w:val="TableCell"/>
              <w:keepNext/>
              <w:rPr>
                <w:rFonts w:eastAsia="Yu Gothic"/>
                <w:b/>
              </w:rPr>
            </w:pPr>
            <w:r>
              <w:rPr>
                <w:rFonts w:eastAsia="Yu Gothic"/>
                <w:b/>
              </w:rPr>
              <w:tab/>
              <w:t>fraction</w:t>
            </w:r>
          </w:p>
        </w:tc>
        <w:tc>
          <w:tcPr>
            <w:tcW w:w="0" w:type="auto"/>
            <w:tcBorders>
              <w:top w:val="nil"/>
              <w:left w:val="single" w:sz="2" w:space="0" w:color="000000"/>
              <w:bottom w:val="nil"/>
              <w:right w:val="single" w:sz="2" w:space="0" w:color="000000"/>
            </w:tcBorders>
            <w:vAlign w:val="bottom"/>
            <w:hideMark/>
          </w:tcPr>
          <w:p w14:paraId="47631BAE" w14:textId="77777777" w:rsidR="00931226" w:rsidRDefault="00931226" w:rsidP="003C5F37">
            <w:pPr>
              <w:pStyle w:val="TableCell"/>
              <w:rPr>
                <w:rFonts w:eastAsia="Yu Gothic"/>
              </w:rPr>
            </w:pPr>
            <w:r>
              <w:rPr>
                <w:rFonts w:eastAsia="Yu Gothic"/>
              </w:rPr>
              <w:t>16</w:t>
            </w:r>
          </w:p>
        </w:tc>
        <w:tc>
          <w:tcPr>
            <w:tcW w:w="0" w:type="auto"/>
            <w:tcBorders>
              <w:top w:val="nil"/>
              <w:left w:val="single" w:sz="2" w:space="0" w:color="000000"/>
              <w:bottom w:val="nil"/>
              <w:right w:val="single" w:sz="2" w:space="0" w:color="000000"/>
            </w:tcBorders>
            <w:vAlign w:val="bottom"/>
            <w:hideMark/>
          </w:tcPr>
          <w:p w14:paraId="4029B65B" w14:textId="77777777" w:rsidR="00931226" w:rsidRDefault="00931226" w:rsidP="003C5F37">
            <w:pPr>
              <w:pStyle w:val="TableCell"/>
              <w:rPr>
                <w:rFonts w:eastAsia="Yu Gothic"/>
              </w:rPr>
            </w:pPr>
            <w:r>
              <w:rPr>
                <w:rFonts w:eastAsia="Yu Gothic"/>
              </w:rPr>
              <w:t>uimsbf</w:t>
            </w:r>
          </w:p>
        </w:tc>
      </w:tr>
      <w:tr w:rsidR="00931226" w14:paraId="7FB3739A" w14:textId="77777777" w:rsidTr="003C5F37">
        <w:trPr>
          <w:jc w:val="center"/>
        </w:trPr>
        <w:tc>
          <w:tcPr>
            <w:tcW w:w="0" w:type="auto"/>
            <w:tcBorders>
              <w:top w:val="nil"/>
              <w:left w:val="single" w:sz="2" w:space="0" w:color="000000"/>
              <w:bottom w:val="single" w:sz="2" w:space="0" w:color="000000"/>
              <w:right w:val="single" w:sz="2" w:space="0" w:color="000000"/>
            </w:tcBorders>
            <w:vAlign w:val="bottom"/>
            <w:hideMark/>
          </w:tcPr>
          <w:p w14:paraId="59F2289A" w14:textId="77777777" w:rsidR="00931226" w:rsidRDefault="00931226" w:rsidP="003C5F37">
            <w:pPr>
              <w:pStyle w:val="TableCell"/>
              <w:rPr>
                <w:rFonts w:eastAsia="Yu Gothic"/>
              </w:rPr>
            </w:pPr>
            <w:r>
              <w:rPr>
                <w:rFonts w:eastAsia="Yu Gothic"/>
              </w:rPr>
              <w:t>}</w:t>
            </w:r>
          </w:p>
        </w:tc>
        <w:tc>
          <w:tcPr>
            <w:tcW w:w="0" w:type="auto"/>
            <w:tcBorders>
              <w:top w:val="nil"/>
              <w:left w:val="single" w:sz="2" w:space="0" w:color="000000"/>
              <w:bottom w:val="single" w:sz="2" w:space="0" w:color="000000"/>
              <w:right w:val="single" w:sz="2" w:space="0" w:color="000000"/>
            </w:tcBorders>
            <w:vAlign w:val="bottom"/>
          </w:tcPr>
          <w:p w14:paraId="3A0C89B7" w14:textId="77777777" w:rsidR="00931226" w:rsidRDefault="00931226" w:rsidP="003C5F37">
            <w:pPr>
              <w:pStyle w:val="TableCell"/>
              <w:rPr>
                <w:rFonts w:eastAsia="Yu Gothic"/>
              </w:rPr>
            </w:pPr>
          </w:p>
        </w:tc>
        <w:tc>
          <w:tcPr>
            <w:tcW w:w="0" w:type="auto"/>
            <w:tcBorders>
              <w:top w:val="nil"/>
              <w:left w:val="single" w:sz="2" w:space="0" w:color="000000"/>
              <w:bottom w:val="single" w:sz="2" w:space="0" w:color="000000"/>
              <w:right w:val="single" w:sz="2" w:space="0" w:color="000000"/>
            </w:tcBorders>
            <w:vAlign w:val="bottom"/>
          </w:tcPr>
          <w:p w14:paraId="0E0C0F4B" w14:textId="77777777" w:rsidR="00931226" w:rsidRDefault="00931226" w:rsidP="003C5F37">
            <w:pPr>
              <w:pStyle w:val="TableCell"/>
              <w:rPr>
                <w:rFonts w:eastAsia="Yu Gothic"/>
              </w:rPr>
            </w:pPr>
          </w:p>
        </w:tc>
      </w:tr>
    </w:tbl>
    <w:p w14:paraId="2266E677" w14:textId="51B21231" w:rsidR="00931226" w:rsidRDefault="00931226" w:rsidP="00317008">
      <w:pPr>
        <w:pStyle w:val="List"/>
        <w:spacing w:before="240"/>
      </w:pPr>
      <w:r w:rsidRPr="00EF1258">
        <w:rPr>
          <w:rStyle w:val="Code"/>
          <w:b/>
          <w:bCs/>
        </w:rPr>
        <w:t>seconds</w:t>
      </w:r>
      <w:r>
        <w:t xml:space="preserve"> shall carry a value equal to the 16 least significant bits (LSBs) of the seconds portion of the UTC time value </w:t>
      </w:r>
      <w:r w:rsidR="00AA6431">
        <w:fldChar w:fldCharType="begin"/>
      </w:r>
      <w:r w:rsidR="00AA6431">
        <w:instrText xml:space="preserve"> REF UTC \r \h </w:instrText>
      </w:r>
      <w:r w:rsidR="00AA6431">
        <w:fldChar w:fldCharType="separate"/>
      </w:r>
      <w:r w:rsidR="009B4B58">
        <w:t>[14]</w:t>
      </w:r>
      <w:r w:rsidR="00AA6431">
        <w:fldChar w:fldCharType="end"/>
      </w:r>
      <w:r w:rsidR="00AA6431">
        <w:t xml:space="preserve"> </w:t>
      </w:r>
      <w:r>
        <w:t>of the targeted Bootstrap Reference Emission Time.</w:t>
      </w:r>
    </w:p>
    <w:p w14:paraId="60A41F19" w14:textId="281BE57A" w:rsidR="00931226" w:rsidRDefault="00931226" w:rsidP="00931226">
      <w:pPr>
        <w:pStyle w:val="List"/>
      </w:pPr>
      <w:del w:id="628" w:author="S Merrill Weiss" w:date="2024-03-08T01:30:00Z">
        <w:r w:rsidRPr="00EF1258">
          <w:rPr>
            <w:rStyle w:val="Code"/>
            <w:b/>
            <w:bCs/>
          </w:rPr>
          <w:delText>f</w:delText>
        </w:r>
      </w:del>
      <w:ins w:id="629" w:author="S Merrill Weiss" w:date="2024-03-08T01:30:00Z">
        <w:r w:rsidR="00C40F18" w:rsidRPr="00EF1258">
          <w:rPr>
            <w:rStyle w:val="Code"/>
            <w:b/>
            <w:bCs/>
          </w:rPr>
          <w:t>F</w:t>
        </w:r>
      </w:ins>
      <w:r w:rsidRPr="00EF1258">
        <w:rPr>
          <w:rStyle w:val="Code"/>
          <w:b/>
          <w:bCs/>
        </w:rPr>
        <w:t>raction</w:t>
      </w:r>
      <w:r>
        <w:t xml:space="preserve"> shall carry a 16-bit fractional seconds value of the UTC time </w:t>
      </w:r>
      <w:r w:rsidR="00AA6431">
        <w:t xml:space="preserve">value </w:t>
      </w:r>
      <w:r w:rsidR="00AA6431">
        <w:fldChar w:fldCharType="begin"/>
      </w:r>
      <w:r w:rsidR="00AA6431">
        <w:instrText xml:space="preserve"> REF UTC \r \h </w:instrText>
      </w:r>
      <w:r w:rsidR="00AA6431">
        <w:fldChar w:fldCharType="separate"/>
      </w:r>
      <w:r w:rsidR="009B4B58">
        <w:t>[14]</w:t>
      </w:r>
      <w:r w:rsidR="00AA6431">
        <w:fldChar w:fldCharType="end"/>
      </w:r>
      <w:r w:rsidR="00AA6431">
        <w:t xml:space="preserve"> </w:t>
      </w:r>
      <w:r>
        <w:t>of the targeted Bootstrap Reference Emission Time – allowing a resolution of approximately 15 microseconds</w:t>
      </w:r>
      <w:del w:id="630" w:author="S Merrill Weiss" w:date="2024-03-08T01:30:00Z">
        <w:r>
          <w:delText>.</w:delText>
        </w:r>
      </w:del>
      <w:ins w:id="631" w:author="S Merrill Weiss" w:date="2024-03-08T01:30:00Z">
        <w:r w:rsidR="00C40F18">
          <w:t xml:space="preserve"> (</w:t>
        </w:r>
        <w:r w:rsidR="00FC2B8F">
          <w:t xml:space="preserve">= </w:t>
        </w:r>
        <w:r w:rsidR="00C40F18">
          <w:t>1/65536</w:t>
        </w:r>
        <w:r w:rsidR="00FC2B8F">
          <w:t xml:space="preserve"> second</w:t>
        </w:r>
        <w:r w:rsidR="00C40F18">
          <w:t>)</w:t>
        </w:r>
        <w:r>
          <w:t>.</w:t>
        </w:r>
      </w:ins>
    </w:p>
    <w:p w14:paraId="1349E0F2" w14:textId="47ADCFA7" w:rsidR="00931226" w:rsidRDefault="00931226" w:rsidP="00931226">
      <w:pPr>
        <w:pStyle w:val="BodyText"/>
        <w:rPr>
          <w:rFonts w:eastAsia="Yu Gothic UI"/>
        </w:rPr>
      </w:pPr>
      <w:r>
        <w:rPr>
          <w:rFonts w:eastAsia="Yu Gothic UI"/>
        </w:rPr>
        <w:t xml:space="preserve">The </w:t>
      </w:r>
      <w:r w:rsidRPr="00EF1258">
        <w:rPr>
          <w:rStyle w:val="Code"/>
          <w:b/>
          <w:bCs/>
        </w:rPr>
        <w:t>timestamp</w:t>
      </w:r>
      <w:r w:rsidR="00696D7A" w:rsidRPr="00EF1258">
        <w:rPr>
          <w:rStyle w:val="Code"/>
          <w:b/>
          <w:bCs/>
        </w:rPr>
        <w:t>_min</w:t>
      </w:r>
      <w:r w:rsidR="00EF1258">
        <w:rPr>
          <w:rStyle w:val="Code"/>
          <w:b/>
          <w:bCs/>
        </w:rPr>
        <w:t xml:space="preserve"> ()</w:t>
      </w:r>
      <w:r>
        <w:rPr>
          <w:rFonts w:eastAsia="Yu Gothic UI"/>
        </w:rPr>
        <w:t xml:space="preserve"> field within the RTP header allow</w:t>
      </w:r>
      <w:r w:rsidR="00696D7A">
        <w:rPr>
          <w:rFonts w:eastAsia="Yu Gothic UI"/>
        </w:rPr>
        <w:t>s</w:t>
      </w:r>
      <w:r>
        <w:rPr>
          <w:rFonts w:eastAsia="Yu Gothic UI"/>
        </w:rPr>
        <w:t xml:space="preserve"> a </w:t>
      </w:r>
      <w:r>
        <w:rPr>
          <w:rFonts w:eastAsia="Yu Gothic UI"/>
          <w:lang w:eastAsia="ja-JP"/>
        </w:rPr>
        <w:t>Data Source or ALP encapsulation</w:t>
      </w:r>
      <w:r>
        <w:rPr>
          <w:rFonts w:eastAsia="Yu Gothic UI"/>
        </w:rPr>
        <w:t xml:space="preserve"> system to specify schedule constraints on delivery of packets. Methods for determining the timestamp values are outside the scope of this standard, but provision is made herein to enable respecting the constraints without requiring inspection of the contents of the packets coming from Data Sources and being transported to the ALP layer</w:t>
      </w:r>
      <w:r w:rsidR="00AE790A">
        <w:rPr>
          <w:rFonts w:eastAsia="Yu Gothic UI"/>
        </w:rPr>
        <w:t>,</w:t>
      </w:r>
      <w:r>
        <w:rPr>
          <w:rFonts w:eastAsia="Yu Gothic UI"/>
        </w:rPr>
        <w:t xml:space="preserve"> as well as ALP packets being carried to the Scheduling system.</w:t>
      </w:r>
    </w:p>
    <w:p w14:paraId="144755BF" w14:textId="75DF3DB5" w:rsidR="00931226" w:rsidRDefault="00931226" w:rsidP="00931226">
      <w:pPr>
        <w:pStyle w:val="BodyText"/>
        <w:rPr>
          <w:rFonts w:eastAsia="Yu Gothic UI"/>
        </w:rPr>
      </w:pPr>
      <w:r>
        <w:rPr>
          <w:rFonts w:eastAsia="Yu Gothic UI"/>
        </w:rPr>
        <w:t xml:space="preserve">Please note that NTP is based on UTC </w:t>
      </w:r>
      <w:r w:rsidR="00AA6431">
        <w:fldChar w:fldCharType="begin"/>
      </w:r>
      <w:r w:rsidR="00AA6431">
        <w:instrText xml:space="preserve"> REF UTC \r \h </w:instrText>
      </w:r>
      <w:r w:rsidR="00AA6431">
        <w:fldChar w:fldCharType="separate"/>
      </w:r>
      <w:r w:rsidR="009B4B58">
        <w:t>[14]</w:t>
      </w:r>
      <w:r w:rsidR="00AA6431">
        <w:fldChar w:fldCharType="end"/>
      </w:r>
      <w:r w:rsidR="00AA6431">
        <w:t xml:space="preserve"> </w:t>
      </w:r>
      <w:r>
        <w:rPr>
          <w:rFonts w:eastAsia="Yu Gothic UI"/>
        </w:rPr>
        <w:t>and, thus, is adjusted for leap seconds. There is no adjustment for leap seconds in emission timing, which is based purely on TAI seconds and fractional seconds</w:t>
      </w:r>
      <w:r w:rsidR="00AA6431">
        <w:rPr>
          <w:rFonts w:eastAsia="Yu Gothic UI"/>
        </w:rPr>
        <w:t xml:space="preserve"> </w:t>
      </w:r>
      <w:r w:rsidR="00AA6431">
        <w:rPr>
          <w:rFonts w:eastAsia="Yu Gothic UI"/>
        </w:rPr>
        <w:fldChar w:fldCharType="begin"/>
      </w:r>
      <w:r w:rsidR="00AA6431">
        <w:rPr>
          <w:rFonts w:eastAsia="Yu Gothic UI"/>
        </w:rPr>
        <w:instrText xml:space="preserve"> REF TAI \r \h </w:instrText>
      </w:r>
      <w:r w:rsidR="00AA6431">
        <w:rPr>
          <w:rFonts w:eastAsia="Yu Gothic UI"/>
        </w:rPr>
      </w:r>
      <w:r w:rsidR="00AA6431">
        <w:rPr>
          <w:rFonts w:eastAsia="Yu Gothic UI"/>
        </w:rPr>
        <w:fldChar w:fldCharType="separate"/>
      </w:r>
      <w:r w:rsidR="009B4B58">
        <w:rPr>
          <w:rFonts w:eastAsia="Yu Gothic UI"/>
        </w:rPr>
        <w:t>[15]</w:t>
      </w:r>
      <w:r w:rsidR="00AA6431">
        <w:rPr>
          <w:rFonts w:eastAsia="Yu Gothic UI"/>
        </w:rPr>
        <w:fldChar w:fldCharType="end"/>
      </w:r>
      <w:r>
        <w:rPr>
          <w:rFonts w:eastAsia="Yu Gothic UI"/>
        </w:rPr>
        <w:t xml:space="preserve">. See Section </w:t>
      </w:r>
      <w:r w:rsidR="00FD15AF">
        <w:rPr>
          <w:rFonts w:eastAsia="Yu Gothic UI"/>
          <w:highlight w:val="yellow"/>
        </w:rPr>
        <w:fldChar w:fldCharType="begin"/>
      </w:r>
      <w:r w:rsidR="00FD15AF">
        <w:rPr>
          <w:rFonts w:eastAsia="Yu Gothic UI"/>
        </w:rPr>
        <w:instrText xml:space="preserve"> REF _Ref460424081 \r \h </w:instrText>
      </w:r>
      <w:r w:rsidR="00FD15AF">
        <w:rPr>
          <w:rFonts w:eastAsia="Yu Gothic UI"/>
          <w:highlight w:val="yellow"/>
        </w:rPr>
      </w:r>
      <w:r w:rsidR="00FD15AF">
        <w:rPr>
          <w:rFonts w:eastAsia="Yu Gothic UI"/>
          <w:highlight w:val="yellow"/>
        </w:rPr>
        <w:fldChar w:fldCharType="separate"/>
      </w:r>
      <w:r w:rsidR="009B4B58">
        <w:rPr>
          <w:rFonts w:eastAsia="Yu Gothic UI"/>
        </w:rPr>
        <w:t>9.3.2</w:t>
      </w:r>
      <w:r w:rsidR="00FD15AF">
        <w:rPr>
          <w:rFonts w:eastAsia="Yu Gothic UI"/>
          <w:highlight w:val="yellow"/>
        </w:rPr>
        <w:fldChar w:fldCharType="end"/>
      </w:r>
      <w:r>
        <w:rPr>
          <w:rFonts w:eastAsia="Yu Gothic UI"/>
        </w:rPr>
        <w:t xml:space="preserve"> for more information on Bootstrap emission timing.</w:t>
      </w:r>
    </w:p>
    <w:p w14:paraId="75CEFA95" w14:textId="3CFB25D5" w:rsidR="000B6E7F" w:rsidRDefault="00EF1258" w:rsidP="00931226">
      <w:pPr>
        <w:pStyle w:val="List"/>
        <w:rPr>
          <w:rFonts w:eastAsia="Yu Gothic"/>
        </w:rPr>
      </w:pPr>
      <w:r>
        <w:rPr>
          <w:rStyle w:val="Code"/>
          <w:b/>
          <w:bCs/>
        </w:rPr>
        <w:t>t</w:t>
      </w:r>
      <w:r w:rsidR="00931226" w:rsidRPr="00EF1258">
        <w:rPr>
          <w:rStyle w:val="Code"/>
          <w:b/>
          <w:bCs/>
        </w:rPr>
        <w:t>imestamp</w:t>
      </w:r>
      <w:r>
        <w:rPr>
          <w:rStyle w:val="Code"/>
          <w:b/>
          <w:bCs/>
        </w:rPr>
        <w:t xml:space="preserve"> </w:t>
      </w:r>
      <w:r w:rsidR="00931226" w:rsidRPr="00EF1258">
        <w:rPr>
          <w:rStyle w:val="Code"/>
          <w:b/>
          <w:bCs/>
        </w:rPr>
        <w:t>()</w:t>
      </w:r>
      <w:r w:rsidR="00931226">
        <w:rPr>
          <w:rFonts w:eastAsia="Yu Gothic"/>
        </w:rPr>
        <w:t xml:space="preserve"> – If the </w:t>
      </w:r>
      <w:r w:rsidR="00931226" w:rsidRPr="00EF1258">
        <w:rPr>
          <w:rStyle w:val="Code"/>
          <w:b/>
          <w:bCs/>
        </w:rPr>
        <w:t>payload_type</w:t>
      </w:r>
      <w:r w:rsidR="00931226">
        <w:rPr>
          <w:rFonts w:eastAsia="Yu Gothic"/>
        </w:rPr>
        <w:t xml:space="preserve"> is </w:t>
      </w:r>
      <w:r w:rsidR="00317008">
        <w:rPr>
          <w:rFonts w:eastAsia="Yu Gothic"/>
        </w:rPr>
        <w:t>'</w:t>
      </w:r>
      <w:r w:rsidR="00B30F4E">
        <w:rPr>
          <w:rFonts w:eastAsia="Yu Gothic"/>
        </w:rPr>
        <w:t>97</w:t>
      </w:r>
      <w:r w:rsidR="00317008">
        <w:rPr>
          <w:rFonts w:eastAsia="Yu Gothic"/>
        </w:rPr>
        <w:t>'</w:t>
      </w:r>
      <w:r w:rsidR="00931226">
        <w:rPr>
          <w:rFonts w:eastAsia="Yu Gothic"/>
        </w:rPr>
        <w:t xml:space="preserve"> indicating an STLTP Tunnel Packet, the </w:t>
      </w:r>
      <w:r w:rsidR="00931226" w:rsidRPr="00FE66C6">
        <w:rPr>
          <w:rStyle w:val="Code"/>
          <w:b/>
          <w:bCs/>
        </w:rPr>
        <w:t>timestamp</w:t>
      </w:r>
      <w:r w:rsidR="00FE66C6">
        <w:rPr>
          <w:rStyle w:val="Code"/>
          <w:b/>
          <w:bCs/>
        </w:rPr>
        <w:t xml:space="preserve"> </w:t>
      </w:r>
      <w:r w:rsidR="00931226" w:rsidRPr="00FE66C6">
        <w:rPr>
          <w:rStyle w:val="Code"/>
          <w:b/>
          <w:bCs/>
        </w:rPr>
        <w:t>()</w:t>
      </w:r>
      <w:r w:rsidR="00931226">
        <w:rPr>
          <w:rFonts w:eastAsia="Yu Gothic"/>
        </w:rPr>
        <w:t xml:space="preserve"> field </w:t>
      </w:r>
      <w:r w:rsidR="00696D7A">
        <w:rPr>
          <w:rFonts w:eastAsia="Yu Gothic"/>
        </w:rPr>
        <w:t xml:space="preserve">shall be defined according to </w:t>
      </w:r>
      <w:r w:rsidR="00696D7A" w:rsidRPr="0048089F">
        <w:rPr>
          <w:rFonts w:eastAsia="Yu Gothic"/>
        </w:rPr>
        <w:fldChar w:fldCharType="begin"/>
      </w:r>
      <w:r w:rsidR="00696D7A" w:rsidRPr="00696D7A">
        <w:rPr>
          <w:rFonts w:eastAsia="Yu Gothic"/>
        </w:rPr>
        <w:instrText xml:space="preserve"> REF _Ref496538912 \h </w:instrText>
      </w:r>
      <w:r w:rsidR="00696D7A" w:rsidRPr="0048089F">
        <w:rPr>
          <w:rFonts w:eastAsia="Yu Gothic"/>
        </w:rPr>
        <w:instrText xml:space="preserve"> \* MERGEFORMAT </w:instrText>
      </w:r>
      <w:r w:rsidR="00696D7A" w:rsidRPr="0048089F">
        <w:rPr>
          <w:rFonts w:eastAsia="Yu Gothic"/>
        </w:rPr>
      </w:r>
      <w:r w:rsidR="00696D7A" w:rsidRPr="0048089F">
        <w:rPr>
          <w:rFonts w:eastAsia="Yu Gothic"/>
        </w:rPr>
        <w:fldChar w:fldCharType="separate"/>
      </w:r>
      <w:r w:rsidR="009B4B58" w:rsidRPr="00C23642">
        <w:rPr>
          <w:rFonts w:eastAsia="Yu Gothic UI"/>
        </w:rPr>
        <w:t xml:space="preserve">Table </w:t>
      </w:r>
      <w:r w:rsidR="009B4B58" w:rsidRPr="00C23642">
        <w:rPr>
          <w:rFonts w:eastAsia="Yu Gothic UI"/>
          <w:noProof/>
        </w:rPr>
        <w:t>9.2</w:t>
      </w:r>
      <w:r w:rsidR="00696D7A" w:rsidRPr="0048089F">
        <w:rPr>
          <w:rFonts w:eastAsia="Yu Gothic"/>
        </w:rPr>
        <w:fldChar w:fldCharType="end"/>
      </w:r>
      <w:r w:rsidR="00696D7A">
        <w:rPr>
          <w:rFonts w:eastAsia="Yu Gothic"/>
        </w:rPr>
        <w:t xml:space="preserve"> and its subsequent semantic definitions</w:t>
      </w:r>
      <w:r w:rsidR="00931226">
        <w:rPr>
          <w:rFonts w:eastAsia="Yu Gothic"/>
        </w:rPr>
        <w:t xml:space="preserve">. This value shall indicate the latest time at which the start of the payload may be delivered. A value of </w:t>
      </w:r>
      <w:r w:rsidR="00317008">
        <w:rPr>
          <w:rFonts w:eastAsia="Yu Gothic"/>
        </w:rPr>
        <w:t>'</w:t>
      </w:r>
      <w:r w:rsidR="00931226">
        <w:rPr>
          <w:rFonts w:eastAsia="Yu Gothic"/>
        </w:rPr>
        <w:t>0</w:t>
      </w:r>
      <w:r w:rsidR="00317008">
        <w:rPr>
          <w:rFonts w:eastAsia="Yu Gothic"/>
        </w:rPr>
        <w:t>'</w:t>
      </w:r>
      <w:r w:rsidR="00931226">
        <w:rPr>
          <w:rFonts w:eastAsia="Yu Gothic"/>
        </w:rPr>
        <w:t xml:space="preserve"> shall denote that the packet may be delivered with </w:t>
      </w:r>
      <w:proofErr w:type="gramStart"/>
      <w:r w:rsidR="00931226">
        <w:rPr>
          <w:rFonts w:eastAsia="Yu Gothic"/>
        </w:rPr>
        <w:t>best</w:t>
      </w:r>
      <w:proofErr w:type="gramEnd"/>
      <w:r w:rsidR="00931226">
        <w:rPr>
          <w:rFonts w:eastAsia="Yu Gothic"/>
        </w:rPr>
        <w:t xml:space="preserve"> effort. </w:t>
      </w:r>
      <w:r w:rsidR="00FC2B8F">
        <w:rPr>
          <w:rFonts w:eastAsia="Yu Gothic"/>
        </w:rPr>
        <w:t xml:space="preserve">Note that </w:t>
      </w:r>
      <w:ins w:id="632" w:author="S Merrill Weiss" w:date="2024-03-08T01:30:00Z">
        <w:r w:rsidR="00FC2B8F">
          <w:rPr>
            <w:rFonts w:eastAsia="Yu Gothic"/>
          </w:rPr>
          <w:t xml:space="preserve">the 32 bits occupied by </w:t>
        </w:r>
      </w:ins>
      <w:r w:rsidR="00FC2B8F">
        <w:rPr>
          <w:rFonts w:eastAsia="Yu Gothic"/>
        </w:rPr>
        <w:t xml:space="preserve">this field </w:t>
      </w:r>
      <w:del w:id="633" w:author="S Merrill Weiss" w:date="2024-03-08T01:30:00Z">
        <w:r w:rsidR="00931226">
          <w:rPr>
            <w:rFonts w:eastAsia="Yu Gothic"/>
          </w:rPr>
          <w:delText>replaces</w:delText>
        </w:r>
      </w:del>
      <w:ins w:id="634" w:author="S Merrill Weiss" w:date="2024-03-08T01:30:00Z">
        <w:r w:rsidR="00FC2B8F">
          <w:rPr>
            <w:rFonts w:eastAsia="Yu Gothic"/>
          </w:rPr>
          <w:t>are those assigned to</w:t>
        </w:r>
      </w:ins>
      <w:r w:rsidR="00FC2B8F">
        <w:rPr>
          <w:rFonts w:eastAsia="Yu Gothic"/>
        </w:rPr>
        <w:t xml:space="preserve"> the </w:t>
      </w:r>
      <w:r w:rsidR="00FC2B8F" w:rsidRPr="00EF1258">
        <w:rPr>
          <w:rStyle w:val="Code"/>
          <w:b/>
          <w:bCs/>
        </w:rPr>
        <w:t>SSRC</w:t>
      </w:r>
      <w:del w:id="635" w:author="S Merrill Weiss" w:date="2024-03-08T01:30:00Z">
        <w:r w:rsidR="00931226" w:rsidRPr="00FE66C6">
          <w:rPr>
            <w:rStyle w:val="Code"/>
            <w:b/>
            <w:bCs/>
          </w:rPr>
          <w:delText>_ID</w:delText>
        </w:r>
      </w:del>
      <w:r w:rsidR="00FC2B8F">
        <w:rPr>
          <w:rFonts w:eastAsia="Yu Gothic"/>
        </w:rPr>
        <w:t xml:space="preserve"> field</w:t>
      </w:r>
      <w:del w:id="636" w:author="S Merrill Weiss" w:date="2024-03-08T01:30:00Z">
        <w:r w:rsidR="00931226">
          <w:rPr>
            <w:rFonts w:eastAsia="Yu Gothic"/>
          </w:rPr>
          <w:delText xml:space="preserve"> specified</w:delText>
        </w:r>
      </w:del>
      <w:r w:rsidR="00FC2B8F">
        <w:rPr>
          <w:rFonts w:eastAsia="Yu Gothic"/>
        </w:rPr>
        <w:t xml:space="preserve"> in RFC 3550 </w:t>
      </w:r>
      <w:r w:rsidR="00FC2B8F" w:rsidRPr="001C1901">
        <w:fldChar w:fldCharType="begin"/>
      </w:r>
      <w:r w:rsidR="00FC2B8F">
        <w:rPr>
          <w:rFonts w:eastAsia="Yu Gothic"/>
        </w:rPr>
        <w:instrText xml:space="preserve"> REF rfc_3550 \r \h </w:instrText>
      </w:r>
      <w:r w:rsidR="00FC2B8F" w:rsidRPr="001C1901">
        <w:fldChar w:fldCharType="separate"/>
      </w:r>
      <w:r w:rsidR="009B4B58">
        <w:rPr>
          <w:rFonts w:eastAsia="Yu Gothic"/>
        </w:rPr>
        <w:t>[6]</w:t>
      </w:r>
      <w:r w:rsidR="00FC2B8F" w:rsidRPr="001C1901">
        <w:fldChar w:fldCharType="end"/>
      </w:r>
      <w:r w:rsidR="00FC2B8F">
        <w:rPr>
          <w:rFonts w:eastAsia="Yu Gothic"/>
        </w:rPr>
        <w:t>.</w:t>
      </w:r>
    </w:p>
    <w:p w14:paraId="5F9A66F4" w14:textId="4D3B5325" w:rsidR="00931226" w:rsidRDefault="00931226" w:rsidP="00931226">
      <w:pPr>
        <w:pStyle w:val="List"/>
        <w:rPr>
          <w:rFonts w:eastAsia="Yu Gothic"/>
        </w:rPr>
      </w:pPr>
      <w:r w:rsidRPr="00FE66C6">
        <w:rPr>
          <w:rStyle w:val="Code"/>
          <w:b/>
          <w:bCs/>
        </w:rPr>
        <w:t>protocol_version</w:t>
      </w:r>
      <w:r>
        <w:rPr>
          <w:rFonts w:eastAsia="Yu Gothic"/>
        </w:rPr>
        <w:t xml:space="preserve"> – shall indicate the version number of the outer Tunnel Packet protocol. The current version is </w:t>
      </w:r>
      <w:r w:rsidR="00317008">
        <w:rPr>
          <w:rFonts w:eastAsia="Yu Gothic"/>
        </w:rPr>
        <w:t>'</w:t>
      </w:r>
      <w:r>
        <w:rPr>
          <w:rFonts w:eastAsia="Yu Gothic"/>
        </w:rPr>
        <w:t>01</w:t>
      </w:r>
      <w:r w:rsidR="00317008">
        <w:rPr>
          <w:rFonts w:eastAsia="Yu Gothic"/>
        </w:rPr>
        <w:t>'</w:t>
      </w:r>
      <w:r>
        <w:rPr>
          <w:rFonts w:eastAsia="Yu Gothic"/>
        </w:rPr>
        <w:t>.</w:t>
      </w:r>
    </w:p>
    <w:p w14:paraId="416C7A5A" w14:textId="10D324EC" w:rsidR="00931226" w:rsidRDefault="00931226" w:rsidP="00931226">
      <w:pPr>
        <w:pStyle w:val="List"/>
        <w:rPr>
          <w:rFonts w:eastAsia="Yu Gothic"/>
        </w:rPr>
      </w:pPr>
      <w:r w:rsidRPr="00FE66C6">
        <w:rPr>
          <w:rStyle w:val="Code"/>
          <w:b/>
          <w:bCs/>
        </w:rPr>
        <w:t>redundancy</w:t>
      </w:r>
      <w:r>
        <w:rPr>
          <w:rFonts w:eastAsia="Yu Gothic"/>
        </w:rPr>
        <w:t xml:space="preserve"> – </w:t>
      </w:r>
      <w:del w:id="637" w:author="S Merrill Weiss" w:date="2024-03-08T01:30:00Z">
        <w:r>
          <w:rPr>
            <w:rFonts w:eastAsia="Yu Gothic"/>
            <w:bCs/>
          </w:rPr>
          <w:delText>When</w:delText>
        </w:r>
      </w:del>
      <w:ins w:id="638" w:author="S Merrill Weiss" w:date="2024-03-08T01:30:00Z">
        <w:r w:rsidR="00C71D88">
          <w:rPr>
            <w:rFonts w:eastAsia="Yu Gothic"/>
          </w:rPr>
          <w:t xml:space="preserve">This field, which is selected </w:t>
        </w:r>
        <w:r w:rsidR="00C71D88">
          <w:rPr>
            <w:rFonts w:eastAsia="Yu Gothic"/>
            <w:bCs/>
          </w:rPr>
          <w:t>w</w:t>
        </w:r>
        <w:r>
          <w:rPr>
            <w:rFonts w:eastAsia="Yu Gothic"/>
            <w:bCs/>
          </w:rPr>
          <w:t>hen</w:t>
        </w:r>
      </w:ins>
      <w:r>
        <w:rPr>
          <w:rFonts w:eastAsia="Yu Gothic"/>
          <w:bCs/>
        </w:rPr>
        <w:t xml:space="preserve"> the </w:t>
      </w:r>
      <w:r w:rsidRPr="00FE66C6">
        <w:rPr>
          <w:rStyle w:val="Code"/>
          <w:b/>
          <w:bCs/>
        </w:rPr>
        <w:t>payload_type</w:t>
      </w:r>
      <w:r>
        <w:rPr>
          <w:rFonts w:eastAsia="Yu Gothic"/>
          <w:bCs/>
        </w:rPr>
        <w:t xml:space="preserve"> is set to </w:t>
      </w:r>
      <w:r w:rsidR="00317008">
        <w:rPr>
          <w:rFonts w:eastAsia="Yu Gothic"/>
          <w:bCs/>
        </w:rPr>
        <w:t>'</w:t>
      </w:r>
      <w:r w:rsidR="00B30F4E">
        <w:rPr>
          <w:rFonts w:eastAsia="Yu Gothic"/>
          <w:bCs/>
        </w:rPr>
        <w:t>97</w:t>
      </w:r>
      <w:r w:rsidR="00317008">
        <w:rPr>
          <w:rFonts w:eastAsia="Yu Gothic"/>
          <w:bCs/>
        </w:rPr>
        <w:t>'</w:t>
      </w:r>
      <w:ins w:id="639" w:author="S Merrill Weiss" w:date="2024-03-08T01:30:00Z">
        <w:r w:rsidR="002253C7">
          <w:rPr>
            <w:rFonts w:eastAsia="Yu Gothic"/>
            <w:bCs/>
          </w:rPr>
          <w:t>,</w:t>
        </w:r>
      </w:ins>
      <w:r>
        <w:rPr>
          <w:rFonts w:eastAsia="Yu Gothic"/>
          <w:bCs/>
        </w:rPr>
        <w:t xml:space="preserve"> indicating an STLTP packet,</w:t>
      </w:r>
      <w:r w:rsidR="00C71D88">
        <w:rPr>
          <w:rFonts w:eastAsia="Yu Gothic UI"/>
          <w:lang w:eastAsia="ja-JP"/>
        </w:rPr>
        <w:t xml:space="preserve"> </w:t>
      </w:r>
      <w:del w:id="640" w:author="S Merrill Weiss" w:date="2024-03-08T01:30:00Z">
        <w:r>
          <w:rPr>
            <w:rFonts w:eastAsia="Yu Gothic"/>
            <w:bCs/>
          </w:rPr>
          <w:delText xml:space="preserve">this field </w:delText>
        </w:r>
      </w:del>
      <w:r w:rsidR="00C71D88">
        <w:rPr>
          <w:rFonts w:eastAsia="Yu Gothic UI"/>
          <w:lang w:eastAsia="ja-JP"/>
        </w:rPr>
        <w:t xml:space="preserve">shall </w:t>
      </w:r>
      <w:del w:id="641" w:author="S Merrill Weiss" w:date="2024-03-08T01:30:00Z">
        <w:r>
          <w:rPr>
            <w:rFonts w:eastAsia="Yu Gothic"/>
          </w:rPr>
          <w:delText xml:space="preserve">indicate the number of redundant </w:delText>
        </w:r>
        <w:r w:rsidR="00317008" w:rsidRPr="00317008">
          <w:rPr>
            <w:rFonts w:eastAsia="Yu Gothic"/>
          </w:rPr>
          <w:delText>Streams</w:delText>
        </w:r>
        <w:r>
          <w:rPr>
            <w:rFonts w:eastAsia="Yu Gothic"/>
          </w:rPr>
          <w:delText xml:space="preserve"> of outer </w:delText>
        </w:r>
        <w:r w:rsidR="00317008" w:rsidRPr="00317008">
          <w:rPr>
            <w:rFonts w:eastAsia="Yu Gothic"/>
            <w:bCs/>
          </w:rPr>
          <w:delText>Tunnel Packets</w:delText>
        </w:r>
        <w:r>
          <w:rPr>
            <w:rFonts w:eastAsia="Yu Gothic"/>
          </w:rPr>
          <w:delText xml:space="preserve"> sent over the STL. The value </w:delText>
        </w:r>
        <w:r w:rsidR="00317008">
          <w:rPr>
            <w:rFonts w:eastAsia="Yu Gothic"/>
          </w:rPr>
          <w:delText>'</w:delText>
        </w:r>
        <w:r>
          <w:rPr>
            <w:rFonts w:eastAsia="Yu Gothic"/>
          </w:rPr>
          <w:delText>0</w:delText>
        </w:r>
        <w:r w:rsidR="00317008">
          <w:rPr>
            <w:rFonts w:eastAsia="Yu Gothic"/>
          </w:rPr>
          <w:delText>'</w:delText>
        </w:r>
      </w:del>
      <w:ins w:id="642" w:author="S Merrill Weiss" w:date="2024-03-08T01:30:00Z">
        <w:r w:rsidR="00C71D88">
          <w:rPr>
            <w:rFonts w:eastAsia="Yu Gothic UI"/>
            <w:lang w:eastAsia="ja-JP"/>
          </w:rPr>
          <w:t>be deprecated</w:t>
        </w:r>
        <w:r w:rsidR="00C71D88">
          <w:rPr>
            <w:rFonts w:eastAsia="Yu Gothic"/>
          </w:rPr>
          <w:t xml:space="preserve"> for its original purpose. It</w:t>
        </w:r>
      </w:ins>
      <w:r w:rsidR="00C71D88">
        <w:rPr>
          <w:rFonts w:eastAsia="Yu Gothic"/>
        </w:rPr>
        <w:t xml:space="preserve"> shall </w:t>
      </w:r>
      <w:del w:id="643" w:author="S Merrill Weiss" w:date="2024-03-08T01:30:00Z">
        <w:r>
          <w:rPr>
            <w:rFonts w:eastAsia="Yu Gothic"/>
          </w:rPr>
          <w:delText xml:space="preserve">indicate that there is no redundancy of outer </w:delText>
        </w:r>
        <w:r w:rsidR="00317008" w:rsidRPr="00317008">
          <w:rPr>
            <w:rFonts w:eastAsia="Yu Gothic"/>
            <w:bCs/>
          </w:rPr>
          <w:delText>Tunnel Packets</w:delText>
        </w:r>
        <w:r>
          <w:rPr>
            <w:rFonts w:eastAsia="Yu Gothic"/>
          </w:rPr>
          <w:delText xml:space="preserve">, and values greater than </w:delText>
        </w:r>
        <w:r w:rsidR="00317008">
          <w:rPr>
            <w:rFonts w:eastAsia="Yu Gothic"/>
          </w:rPr>
          <w:delText>'</w:delText>
        </w:r>
        <w:r>
          <w:rPr>
            <w:rFonts w:eastAsia="Yu Gothic"/>
          </w:rPr>
          <w:delText>0</w:delText>
        </w:r>
        <w:r w:rsidR="00317008">
          <w:rPr>
            <w:rFonts w:eastAsia="Yu Gothic"/>
          </w:rPr>
          <w:delText>'</w:delText>
        </w:r>
        <w:r>
          <w:rPr>
            <w:rFonts w:eastAsia="Yu Gothic"/>
          </w:rPr>
          <w:delText xml:space="preserve"> shall indicate that there</w:delText>
        </w:r>
      </w:del>
      <w:ins w:id="644" w:author="S Merrill Weiss" w:date="2024-03-08T01:30:00Z">
        <w:r w:rsidR="00C71D88">
          <w:rPr>
            <w:rFonts w:eastAsia="Yu Gothic"/>
          </w:rPr>
          <w:t xml:space="preserve">be treated as if this parameter in </w:t>
        </w:r>
        <w:r w:rsidR="00C71D88" w:rsidRPr="00C71D88">
          <w:rPr>
            <w:rFonts w:eastAsia="Yu Gothic"/>
          </w:rPr>
          <w:fldChar w:fldCharType="begin"/>
        </w:r>
        <w:r w:rsidR="00C71D88" w:rsidRPr="00C71D88">
          <w:rPr>
            <w:rFonts w:eastAsia="Yu Gothic"/>
          </w:rPr>
          <w:instrText xml:space="preserve"> REF _Ref19956690 \h </w:instrText>
        </w:r>
        <w:r w:rsidR="00C71D88" w:rsidRPr="00C23642">
          <w:rPr>
            <w:rFonts w:eastAsia="Yu Gothic"/>
          </w:rPr>
          <w:instrText xml:space="preserve"> \* MERGEFORMAT </w:instrText>
        </w:r>
      </w:ins>
      <w:r w:rsidR="00C71D88" w:rsidRPr="00C71D88">
        <w:rPr>
          <w:rFonts w:eastAsia="Yu Gothic"/>
        </w:rPr>
      </w:r>
      <w:ins w:id="645" w:author="S Merrill Weiss" w:date="2024-03-08T01:30:00Z">
        <w:r w:rsidR="00C71D88" w:rsidRPr="00C71D88">
          <w:rPr>
            <w:rFonts w:eastAsia="Yu Gothic"/>
          </w:rPr>
          <w:fldChar w:fldCharType="separate"/>
        </w:r>
        <w:r w:rsidR="009B4B58" w:rsidRPr="00C23642">
          <w:rPr>
            <w:rFonts w:eastAsia="Yu Gothic UI"/>
          </w:rPr>
          <w:t xml:space="preserve">Table </w:t>
        </w:r>
        <w:r w:rsidR="009B4B58" w:rsidRPr="00C23642">
          <w:rPr>
            <w:rFonts w:eastAsia="Yu Gothic UI"/>
            <w:noProof/>
          </w:rPr>
          <w:t>6.1</w:t>
        </w:r>
        <w:r w:rsidR="00C71D88" w:rsidRPr="00C71D88">
          <w:rPr>
            <w:rFonts w:eastAsia="Yu Gothic"/>
          </w:rPr>
          <w:fldChar w:fldCharType="end"/>
        </w:r>
      </w:ins>
      <w:r w:rsidR="00C71D88">
        <w:rPr>
          <w:rFonts w:eastAsia="Yu Gothic"/>
        </w:rPr>
        <w:t xml:space="preserve"> is </w:t>
      </w:r>
      <w:del w:id="646" w:author="S Merrill Weiss" w:date="2024-03-08T01:30:00Z">
        <w:r>
          <w:rPr>
            <w:rFonts w:eastAsia="Yu Gothic"/>
          </w:rPr>
          <w:delText xml:space="preserve">redundancy of outer Tunnel Packet </w:delText>
        </w:r>
        <w:r w:rsidR="00317008" w:rsidRPr="00317008">
          <w:rPr>
            <w:rFonts w:eastAsia="Yu Gothic"/>
          </w:rPr>
          <w:delText>Streams</w:delText>
        </w:r>
        <w:r>
          <w:rPr>
            <w:rFonts w:eastAsia="Yu Gothic"/>
          </w:rPr>
          <w:delText xml:space="preserve"> over the STL and the number of such redundant </w:delText>
        </w:r>
        <w:r w:rsidR="00317008" w:rsidRPr="00317008">
          <w:rPr>
            <w:rFonts w:eastAsia="Yu Gothic UI"/>
            <w:lang w:eastAsia="ja-JP"/>
          </w:rPr>
          <w:delText>Streams</w:delText>
        </w:r>
      </w:del>
      <w:ins w:id="647" w:author="S Merrill Weiss" w:date="2024-03-08T01:30:00Z">
        <w:r w:rsidR="00C71D88" w:rsidRPr="00C23642">
          <w:rPr>
            <w:rStyle w:val="Code"/>
            <w:b/>
            <w:bCs/>
          </w:rPr>
          <w:t>reserved</w:t>
        </w:r>
      </w:ins>
      <w:r w:rsidR="00C71D88">
        <w:rPr>
          <w:rFonts w:eastAsia="Yu Gothic"/>
        </w:rPr>
        <w:t>.</w:t>
      </w:r>
    </w:p>
    <w:p w14:paraId="799EB51E" w14:textId="4B97DD9A" w:rsidR="00931226" w:rsidRDefault="00931226" w:rsidP="00931226">
      <w:pPr>
        <w:pStyle w:val="List"/>
        <w:rPr>
          <w:rFonts w:eastAsia="Yu Gothic"/>
        </w:rPr>
      </w:pPr>
      <w:r w:rsidRPr="00FE66C6">
        <w:rPr>
          <w:rStyle w:val="Code"/>
          <w:b/>
          <w:bCs/>
        </w:rPr>
        <w:t>number_of_channels</w:t>
      </w:r>
      <w:r>
        <w:rPr>
          <w:rFonts w:eastAsia="Yu Gothic"/>
          <w:b/>
          <w:bCs/>
        </w:rPr>
        <w:t xml:space="preserve"> </w:t>
      </w:r>
      <w:r>
        <w:rPr>
          <w:rFonts w:eastAsia="Yu Gothic"/>
          <w:bCs/>
        </w:rPr>
        <w:t xml:space="preserve">– When the </w:t>
      </w:r>
      <w:r w:rsidRPr="00FE66C6">
        <w:rPr>
          <w:rStyle w:val="Code"/>
          <w:b/>
          <w:bCs/>
        </w:rPr>
        <w:t>payload_type</w:t>
      </w:r>
      <w:r>
        <w:rPr>
          <w:rFonts w:eastAsia="Yu Gothic"/>
          <w:bCs/>
        </w:rPr>
        <w:t xml:space="preserve"> is set to </w:t>
      </w:r>
      <w:r w:rsidR="00317008">
        <w:rPr>
          <w:rFonts w:eastAsia="Yu Gothic"/>
          <w:bCs/>
        </w:rPr>
        <w:t>'</w:t>
      </w:r>
      <w:r w:rsidR="00B30F4E">
        <w:rPr>
          <w:rFonts w:eastAsia="Yu Gothic"/>
          <w:bCs/>
        </w:rPr>
        <w:t>97</w:t>
      </w:r>
      <w:r w:rsidR="00317008">
        <w:rPr>
          <w:rFonts w:eastAsia="Yu Gothic"/>
          <w:bCs/>
        </w:rPr>
        <w:t>'</w:t>
      </w:r>
      <w:ins w:id="648" w:author="S Merrill Weiss" w:date="2024-03-08T01:30:00Z">
        <w:r w:rsidR="002253C7">
          <w:rPr>
            <w:rFonts w:eastAsia="Yu Gothic"/>
            <w:bCs/>
          </w:rPr>
          <w:t>,</w:t>
        </w:r>
      </w:ins>
      <w:r>
        <w:rPr>
          <w:rFonts w:eastAsia="Yu Gothic"/>
          <w:bCs/>
        </w:rPr>
        <w:t xml:space="preserve"> indicating an STLTP packet, the </w:t>
      </w:r>
      <w:r w:rsidRPr="00FE66C6">
        <w:rPr>
          <w:rStyle w:val="Code"/>
          <w:b/>
          <w:bCs/>
        </w:rPr>
        <w:t>number_of_channels</w:t>
      </w:r>
      <w:r>
        <w:rPr>
          <w:rFonts w:eastAsia="Yu Gothic"/>
          <w:bCs/>
        </w:rPr>
        <w:t xml:space="preserve"> field shall indicate the number of broadcast channels minus one transported by the outer </w:t>
      </w:r>
      <w:r w:rsidR="00317008" w:rsidRPr="00317008">
        <w:rPr>
          <w:rFonts w:eastAsia="Yu Gothic"/>
        </w:rPr>
        <w:t>Tunnel Packet</w:t>
      </w:r>
      <w:r w:rsidRPr="000B14D4">
        <w:rPr>
          <w:rFonts w:eastAsia="Yu Gothic"/>
          <w:b/>
        </w:rPr>
        <w:t xml:space="preserve"> </w:t>
      </w:r>
      <w:r w:rsidR="00317008" w:rsidRPr="00317008">
        <w:rPr>
          <w:rFonts w:eastAsia="Yu Gothic"/>
        </w:rPr>
        <w:t>Stream</w:t>
      </w:r>
      <w:r>
        <w:rPr>
          <w:rFonts w:eastAsia="Yu Gothic"/>
          <w:bCs/>
        </w:rPr>
        <w:t xml:space="preserve">. When the value is set to </w:t>
      </w:r>
      <w:r w:rsidR="00317008">
        <w:rPr>
          <w:rFonts w:eastAsia="Yu Gothic"/>
          <w:bCs/>
        </w:rPr>
        <w:t>'</w:t>
      </w:r>
      <w:r>
        <w:rPr>
          <w:rFonts w:eastAsia="Yu Gothic"/>
          <w:bCs/>
        </w:rPr>
        <w:t>0</w:t>
      </w:r>
      <w:r w:rsidR="00317008">
        <w:rPr>
          <w:rFonts w:eastAsia="Yu Gothic"/>
          <w:bCs/>
        </w:rPr>
        <w:t>'</w:t>
      </w:r>
      <w:r>
        <w:rPr>
          <w:rFonts w:eastAsia="Yu Gothic"/>
          <w:bCs/>
        </w:rPr>
        <w:t xml:space="preserve">, an outer Tunneling </w:t>
      </w:r>
      <w:r w:rsidR="00317008" w:rsidRPr="00317008">
        <w:rPr>
          <w:rFonts w:eastAsia="Yu Gothic"/>
          <w:bCs/>
        </w:rPr>
        <w:t>Stream</w:t>
      </w:r>
      <w:r>
        <w:rPr>
          <w:rFonts w:eastAsia="Yu Gothic"/>
          <w:bCs/>
        </w:rPr>
        <w:t xml:space="preserve"> </w:t>
      </w:r>
      <w:r>
        <w:rPr>
          <w:rFonts w:eastAsia="Yu Gothic"/>
          <w:bCs/>
        </w:rPr>
        <w:lastRenderedPageBreak/>
        <w:t xml:space="preserve">shall contain one group of inner </w:t>
      </w:r>
      <w:r w:rsidR="00317008" w:rsidRPr="00317008">
        <w:rPr>
          <w:rFonts w:eastAsia="Yu Gothic"/>
          <w:bCs/>
        </w:rPr>
        <w:t>Tunneled Packet Streams</w:t>
      </w:r>
      <w:r>
        <w:rPr>
          <w:rFonts w:eastAsia="Yu Gothic"/>
          <w:bCs/>
        </w:rPr>
        <w:t xml:space="preserve">, using the port range 30000 – 30066. Note that a group of inner </w:t>
      </w:r>
      <w:r w:rsidR="00317008" w:rsidRPr="00317008">
        <w:rPr>
          <w:rFonts w:eastAsia="Yu Gothic"/>
          <w:bCs/>
        </w:rPr>
        <w:t>Tunneled Packet Streams</w:t>
      </w:r>
      <w:r>
        <w:rPr>
          <w:rFonts w:eastAsia="Yu Gothic"/>
          <w:bCs/>
        </w:rPr>
        <w:t xml:space="preserve"> is composed of</w:t>
      </w:r>
      <w:r>
        <w:rPr>
          <w:rFonts w:eastAsia="Yu Gothic UI"/>
        </w:rPr>
        <w:t xml:space="preserve"> the Preamble, Timing and Management, Baseband Packet, and </w:t>
      </w:r>
      <w:r w:rsidR="00317008" w:rsidRPr="00317008">
        <w:rPr>
          <w:rFonts w:eastAsia="Yu Gothic UI"/>
        </w:rPr>
        <w:t>Security Data Streams</w:t>
      </w:r>
      <w:r>
        <w:rPr>
          <w:rFonts w:eastAsia="Yu Gothic UI"/>
        </w:rPr>
        <w:t xml:space="preserve"> required for transmission of one RF channel.</w:t>
      </w:r>
      <w:r>
        <w:rPr>
          <w:rFonts w:eastAsia="Yu Gothic"/>
          <w:bCs/>
        </w:rPr>
        <w:t xml:space="preserve"> When the value is set to </w:t>
      </w:r>
      <w:r w:rsidR="00317008">
        <w:rPr>
          <w:rFonts w:eastAsia="Yu Gothic"/>
          <w:bCs/>
        </w:rPr>
        <w:t>'</w:t>
      </w:r>
      <w:r>
        <w:rPr>
          <w:rFonts w:eastAsia="Yu Gothic"/>
          <w:bCs/>
        </w:rPr>
        <w:t>1</w:t>
      </w:r>
      <w:r w:rsidR="00317008">
        <w:rPr>
          <w:rFonts w:eastAsia="Yu Gothic"/>
          <w:bCs/>
        </w:rPr>
        <w:t>'</w:t>
      </w:r>
      <w:r>
        <w:rPr>
          <w:rFonts w:eastAsia="Yu Gothic"/>
          <w:bCs/>
        </w:rPr>
        <w:t xml:space="preserve">, an outer Tunnel Data </w:t>
      </w:r>
      <w:r w:rsidR="00317008" w:rsidRPr="00317008">
        <w:rPr>
          <w:rFonts w:eastAsia="Yu Gothic"/>
          <w:bCs/>
        </w:rPr>
        <w:t>Stream</w:t>
      </w:r>
      <w:r>
        <w:rPr>
          <w:rFonts w:eastAsia="Yu Gothic"/>
          <w:bCs/>
        </w:rPr>
        <w:t xml:space="preserve"> shall contain two groups of inner </w:t>
      </w:r>
      <w:r w:rsidR="00317008" w:rsidRPr="00317008">
        <w:rPr>
          <w:rFonts w:eastAsia="Yu Gothic"/>
          <w:bCs/>
        </w:rPr>
        <w:t>Tunneled Packet Streams</w:t>
      </w:r>
      <w:del w:id="649" w:author="S Merrill Weiss" w:date="2024-03-08T01:30:00Z">
        <w:r>
          <w:rPr>
            <w:rFonts w:eastAsia="Yu Gothic"/>
            <w:bCs/>
          </w:rPr>
          <w:delText>.</w:delText>
        </w:r>
      </w:del>
      <w:ins w:id="650" w:author="S Merrill Weiss" w:date="2024-03-08T01:30:00Z">
        <w:r w:rsidR="00844D30">
          <w:rPr>
            <w:rFonts w:eastAsia="Yu Gothic"/>
            <w:bCs/>
          </w:rPr>
          <w:t xml:space="preserve"> feeding transmitters for two separate RF channels</w:t>
        </w:r>
        <w:r>
          <w:rPr>
            <w:rFonts w:eastAsia="Yu Gothic"/>
            <w:bCs/>
          </w:rPr>
          <w:t>.</w:t>
        </w:r>
      </w:ins>
      <w:r>
        <w:rPr>
          <w:rFonts w:eastAsia="Yu Gothic"/>
          <w:bCs/>
        </w:rPr>
        <w:t xml:space="preserve"> When the value is set to </w:t>
      </w:r>
      <w:r w:rsidR="00317008">
        <w:rPr>
          <w:rFonts w:eastAsia="Yu Gothic"/>
          <w:bCs/>
        </w:rPr>
        <w:t>'</w:t>
      </w:r>
      <w:r>
        <w:rPr>
          <w:rFonts w:eastAsia="Yu Gothic"/>
          <w:bCs/>
        </w:rPr>
        <w:t>1</w:t>
      </w:r>
      <w:r w:rsidR="00317008">
        <w:rPr>
          <w:rFonts w:eastAsia="Yu Gothic"/>
          <w:bCs/>
        </w:rPr>
        <w:t>'</w:t>
      </w:r>
      <w:r>
        <w:rPr>
          <w:rFonts w:eastAsia="Yu Gothic"/>
          <w:bCs/>
        </w:rPr>
        <w:t xml:space="preserve">, the port range of one group of inner </w:t>
      </w:r>
      <w:r w:rsidR="00317008" w:rsidRPr="00317008">
        <w:rPr>
          <w:rFonts w:eastAsia="Yu Gothic"/>
          <w:bCs/>
        </w:rPr>
        <w:t>Tunneled Packet Streams</w:t>
      </w:r>
      <w:r>
        <w:rPr>
          <w:rFonts w:eastAsia="Yu Gothic"/>
          <w:bCs/>
        </w:rPr>
        <w:t xml:space="preserve"> (corresponding to </w:t>
      </w:r>
      <w:del w:id="651" w:author="S Merrill Weiss" w:date="2024-03-08T01:30:00Z">
        <w:r>
          <w:rPr>
            <w:rFonts w:eastAsia="Yu Gothic"/>
            <w:bCs/>
          </w:rPr>
          <w:delText>one</w:delText>
        </w:r>
      </w:del>
      <w:ins w:id="652" w:author="S Merrill Weiss" w:date="2024-03-08T01:30:00Z">
        <w:r w:rsidR="00844D30">
          <w:rPr>
            <w:rFonts w:eastAsia="Yu Gothic"/>
            <w:bCs/>
          </w:rPr>
          <w:t>the first</w:t>
        </w:r>
      </w:ins>
      <w:r w:rsidR="00844D30">
        <w:rPr>
          <w:rFonts w:eastAsia="Yu Gothic"/>
          <w:bCs/>
        </w:rPr>
        <w:t xml:space="preserve"> </w:t>
      </w:r>
      <w:r>
        <w:rPr>
          <w:rFonts w:eastAsia="Yu Gothic"/>
          <w:bCs/>
        </w:rPr>
        <w:t xml:space="preserve">RF channel) shall be 30000 – 30066, and the port range of the </w:t>
      </w:r>
      <w:del w:id="653" w:author="S Merrill Weiss" w:date="2024-03-08T01:30:00Z">
        <w:r>
          <w:rPr>
            <w:rFonts w:eastAsia="Yu Gothic"/>
            <w:bCs/>
          </w:rPr>
          <w:delText>other</w:delText>
        </w:r>
      </w:del>
      <w:ins w:id="654" w:author="S Merrill Weiss" w:date="2024-03-08T01:30:00Z">
        <w:r w:rsidR="00844D30">
          <w:rPr>
            <w:rFonts w:eastAsia="Yu Gothic"/>
            <w:bCs/>
          </w:rPr>
          <w:t>second</w:t>
        </w:r>
      </w:ins>
      <w:r w:rsidR="00844D30">
        <w:rPr>
          <w:rFonts w:eastAsia="Yu Gothic"/>
          <w:bCs/>
        </w:rPr>
        <w:t xml:space="preserve"> </w:t>
      </w:r>
      <w:r>
        <w:rPr>
          <w:rFonts w:eastAsia="Yu Gothic"/>
          <w:bCs/>
        </w:rPr>
        <w:t xml:space="preserve">group of inner </w:t>
      </w:r>
      <w:r w:rsidR="00317008" w:rsidRPr="00317008">
        <w:rPr>
          <w:rFonts w:eastAsia="Yu Gothic"/>
          <w:bCs/>
        </w:rPr>
        <w:t>Tunneled Packet Streams</w:t>
      </w:r>
      <w:r>
        <w:rPr>
          <w:rFonts w:eastAsia="Yu Gothic"/>
          <w:bCs/>
        </w:rPr>
        <w:t xml:space="preserve"> (corresponding to the other RF channel) shall be 30100 – 30166. See Section </w:t>
      </w:r>
      <w:r w:rsidR="00FD15AF">
        <w:rPr>
          <w:rFonts w:eastAsia="Yu Gothic"/>
          <w:highlight w:val="yellow"/>
        </w:rPr>
        <w:fldChar w:fldCharType="begin"/>
      </w:r>
      <w:r w:rsidR="00FD15AF">
        <w:rPr>
          <w:rFonts w:eastAsia="Yu Gothic"/>
          <w:bCs/>
        </w:rPr>
        <w:instrText xml:space="preserve"> REF _Ref534886472 \r \h </w:instrText>
      </w:r>
      <w:r w:rsidR="00FD15AF">
        <w:rPr>
          <w:rFonts w:eastAsia="Yu Gothic"/>
          <w:highlight w:val="yellow"/>
        </w:rPr>
      </w:r>
      <w:r w:rsidR="00FD15AF">
        <w:rPr>
          <w:rFonts w:eastAsia="Yu Gothic"/>
          <w:highlight w:val="yellow"/>
        </w:rPr>
        <w:fldChar w:fldCharType="separate"/>
      </w:r>
      <w:r w:rsidR="009B4B58">
        <w:rPr>
          <w:rFonts w:eastAsia="Yu Gothic"/>
          <w:bCs/>
        </w:rPr>
        <w:t>9.5</w:t>
      </w:r>
      <w:r w:rsidR="00FD15AF">
        <w:rPr>
          <w:rFonts w:eastAsia="Yu Gothic"/>
          <w:highlight w:val="yellow"/>
        </w:rPr>
        <w:fldChar w:fldCharType="end"/>
      </w:r>
      <w:r>
        <w:rPr>
          <w:rFonts w:eastAsia="Yu Gothic"/>
          <w:bCs/>
        </w:rPr>
        <w:t xml:space="preserve"> for an example of use of this field.</w:t>
      </w:r>
    </w:p>
    <w:p w14:paraId="58974BB7" w14:textId="29265BB4" w:rsidR="00931226" w:rsidRDefault="00931226" w:rsidP="00931226">
      <w:pPr>
        <w:pStyle w:val="List"/>
        <w:rPr>
          <w:rFonts w:eastAsia="Yu Gothic"/>
        </w:rPr>
      </w:pPr>
      <w:r w:rsidRPr="00FE66C6">
        <w:rPr>
          <w:rStyle w:val="Code"/>
          <w:b/>
          <w:bCs/>
        </w:rPr>
        <w:t>packet_offset</w:t>
      </w:r>
      <w:r>
        <w:rPr>
          <w:rFonts w:eastAsia="Yu Gothic"/>
        </w:rPr>
        <w:t xml:space="preserve"> – If the </w:t>
      </w:r>
      <w:r w:rsidRPr="00FE66C6">
        <w:rPr>
          <w:rStyle w:val="Code"/>
          <w:b/>
          <w:bCs/>
        </w:rPr>
        <w:t>marker</w:t>
      </w:r>
      <w:r w:rsidR="00FE66C6" w:rsidRPr="00FE66C6">
        <w:rPr>
          <w:rStyle w:val="Code"/>
          <w:b/>
          <w:bCs/>
        </w:rPr>
        <w:t xml:space="preserve"> (M)</w:t>
      </w:r>
      <w:r>
        <w:rPr>
          <w:rFonts w:eastAsia="Yu Gothic"/>
        </w:rPr>
        <w:t xml:space="preserve"> bit equals </w:t>
      </w:r>
      <w:r w:rsidR="00317008">
        <w:rPr>
          <w:rFonts w:eastAsia="Yu Gothic"/>
        </w:rPr>
        <w:t>'</w:t>
      </w:r>
      <w:r>
        <w:rPr>
          <w:rFonts w:eastAsia="Yu Gothic"/>
        </w:rPr>
        <w:t>1</w:t>
      </w:r>
      <w:r w:rsidR="00317008">
        <w:rPr>
          <w:rFonts w:eastAsia="Yu Gothic"/>
        </w:rPr>
        <w:t>'</w:t>
      </w:r>
      <w:r>
        <w:rPr>
          <w:rFonts w:eastAsia="Yu Gothic"/>
        </w:rPr>
        <w:t xml:space="preserve">, this field shall define the payload offset of the first </w:t>
      </w:r>
      <w:r w:rsidR="00317008" w:rsidRPr="00317008">
        <w:rPr>
          <w:rFonts w:eastAsia="Yu Gothic"/>
          <w:bCs/>
        </w:rPr>
        <w:t>Tunneled Packet</w:t>
      </w:r>
      <w:r>
        <w:rPr>
          <w:rFonts w:eastAsia="Yu Gothic"/>
        </w:rPr>
        <w:t xml:space="preserve">. The field shall indicate the number of bytes </w:t>
      </w:r>
      <w:r>
        <w:rPr>
          <w:rFonts w:eastAsia="Yu Gothic"/>
          <w:i/>
        </w:rPr>
        <w:t>after the RTP header and extension</w:t>
      </w:r>
      <w:r>
        <w:rPr>
          <w:rFonts w:eastAsia="Yu Gothic"/>
        </w:rPr>
        <w:t xml:space="preserve"> before the first </w:t>
      </w:r>
      <w:r w:rsidR="00317008" w:rsidRPr="00317008">
        <w:rPr>
          <w:rFonts w:eastAsia="Yu Gothic"/>
          <w:bCs/>
        </w:rPr>
        <w:t>Tunneled Packet</w:t>
      </w:r>
      <w:r>
        <w:rPr>
          <w:rFonts w:eastAsia="Yu Gothic"/>
        </w:rPr>
        <w:t xml:space="preserve"> starts within the tunnel payload. If the </w:t>
      </w:r>
      <w:r w:rsidR="00317008" w:rsidRPr="00317008">
        <w:rPr>
          <w:rFonts w:eastAsia="Yu Gothic"/>
          <w:bCs/>
        </w:rPr>
        <w:t>Tunneled Packet</w:t>
      </w:r>
      <w:r>
        <w:rPr>
          <w:rFonts w:eastAsia="Yu Gothic"/>
        </w:rPr>
        <w:t xml:space="preserve"> starts immediately after the header and extension (if any), then </w:t>
      </w:r>
      <w:r w:rsidRPr="00FE66C6">
        <w:rPr>
          <w:rStyle w:val="Code"/>
          <w:b/>
          <w:bCs/>
        </w:rPr>
        <w:t>packet_offset</w:t>
      </w:r>
      <w:r>
        <w:rPr>
          <w:rFonts w:eastAsia="Yu Gothic"/>
        </w:rPr>
        <w:t xml:space="preserve"> shall be </w:t>
      </w:r>
      <w:r w:rsidR="00317008">
        <w:rPr>
          <w:rFonts w:eastAsia="Yu Gothic"/>
        </w:rPr>
        <w:t>'</w:t>
      </w:r>
      <w:r>
        <w:rPr>
          <w:rFonts w:eastAsia="Yu Gothic"/>
        </w:rPr>
        <w:t>0</w:t>
      </w:r>
      <w:r w:rsidR="00317008">
        <w:rPr>
          <w:rFonts w:eastAsia="Yu Gothic"/>
        </w:rPr>
        <w:t>'</w:t>
      </w:r>
      <w:r>
        <w:rPr>
          <w:rFonts w:eastAsia="Yu Gothic"/>
        </w:rPr>
        <w:t xml:space="preserve">. </w:t>
      </w:r>
      <w:r>
        <w:fldChar w:fldCharType="begin"/>
      </w:r>
      <w:r>
        <w:rPr>
          <w:rFonts w:eastAsia="Yu Gothic"/>
        </w:rPr>
        <w:instrText xml:space="preserve"> REF _Ref1722570 \h  \* MERGEFORMAT </w:instrText>
      </w:r>
      <w:r>
        <w:fldChar w:fldCharType="separate"/>
      </w:r>
      <w:r w:rsidR="009B4B58" w:rsidRPr="00C23642">
        <w:t xml:space="preserve">Figure </w:t>
      </w:r>
      <w:r w:rsidR="009B4B58" w:rsidRPr="00C23642">
        <w:rPr>
          <w:noProof/>
        </w:rPr>
        <w:t>6.2</w:t>
      </w:r>
      <w:r>
        <w:fldChar w:fldCharType="end"/>
      </w:r>
      <w:r>
        <w:rPr>
          <w:rFonts w:eastAsia="Yu Gothic"/>
        </w:rPr>
        <w:t xml:space="preserve"> provides a graphical example of how </w:t>
      </w:r>
      <w:r w:rsidR="00317008" w:rsidRPr="00317008">
        <w:rPr>
          <w:rFonts w:eastAsia="Yu Gothic"/>
          <w:bCs/>
        </w:rPr>
        <w:t>Tunneled Packets</w:t>
      </w:r>
      <w:r>
        <w:rPr>
          <w:rFonts w:eastAsia="Yu Gothic"/>
        </w:rPr>
        <w:t xml:space="preserve"> are encapsulated within the fixed-size SMPTE ST 2022-1 </w:t>
      </w:r>
      <w:ins w:id="655" w:author="S Merrill Weiss" w:date="2024-03-08T01:30:00Z">
        <w:r w:rsidR="00E71DEE">
          <w:rPr>
            <w:rFonts w:eastAsia="Yu Gothic"/>
          </w:rPr>
          <w:fldChar w:fldCharType="begin"/>
        </w:r>
        <w:r w:rsidR="00E71DEE">
          <w:rPr>
            <w:rFonts w:eastAsia="Yu Gothic"/>
          </w:rPr>
          <w:instrText xml:space="preserve"> REF _Ref496554946 \r \h </w:instrText>
        </w:r>
      </w:ins>
      <w:r w:rsidR="00E71DEE">
        <w:rPr>
          <w:rFonts w:eastAsia="Yu Gothic"/>
        </w:rPr>
      </w:r>
      <w:ins w:id="656" w:author="S Merrill Weiss" w:date="2024-03-08T01:30:00Z">
        <w:r w:rsidR="00E71DEE">
          <w:rPr>
            <w:rFonts w:eastAsia="Yu Gothic"/>
          </w:rPr>
          <w:fldChar w:fldCharType="separate"/>
        </w:r>
        <w:r w:rsidR="009B4B58">
          <w:rPr>
            <w:rFonts w:eastAsia="Yu Gothic"/>
          </w:rPr>
          <w:t>[8]</w:t>
        </w:r>
        <w:r w:rsidR="00E71DEE">
          <w:rPr>
            <w:rFonts w:eastAsia="Yu Gothic"/>
          </w:rPr>
          <w:fldChar w:fldCharType="end"/>
        </w:r>
        <w:r w:rsidR="00E71DEE">
          <w:rPr>
            <w:rFonts w:eastAsia="Yu Gothic"/>
          </w:rPr>
          <w:t xml:space="preserve"> </w:t>
        </w:r>
      </w:ins>
      <w:r>
        <w:rPr>
          <w:rFonts w:eastAsia="Yu Gothic"/>
        </w:rPr>
        <w:t xml:space="preserve">CTP RTP </w:t>
      </w:r>
      <w:r w:rsidR="00317008" w:rsidRPr="00317008">
        <w:rPr>
          <w:rFonts w:eastAsia="Yu Gothic"/>
          <w:bCs/>
        </w:rPr>
        <w:t>Tunnel Packets</w:t>
      </w:r>
      <w:r>
        <w:rPr>
          <w:rFonts w:eastAsia="Yu Gothic"/>
        </w:rPr>
        <w:t xml:space="preserve">. Note that only the position of the first packet within the tunnel payload is required since all </w:t>
      </w:r>
      <w:r w:rsidR="00317008" w:rsidRPr="00317008">
        <w:rPr>
          <w:rFonts w:eastAsia="Yu Gothic"/>
          <w:bCs/>
        </w:rPr>
        <w:t>Tunneled Packet</w:t>
      </w:r>
      <w:r>
        <w:rPr>
          <w:rFonts w:eastAsia="Yu Gothic"/>
        </w:rPr>
        <w:t xml:space="preserve"> types contain a length field that can be used to calculate the offset of subsequent packets.</w:t>
      </w:r>
    </w:p>
    <w:p w14:paraId="3F408339" w14:textId="77777777" w:rsidR="00931226" w:rsidRDefault="00931226" w:rsidP="00931226">
      <w:pPr>
        <w:pStyle w:val="Heading3"/>
        <w:rPr>
          <w:rFonts w:eastAsia="Yu Gothic UI"/>
        </w:rPr>
      </w:pPr>
      <w:bookmarkStart w:id="657" w:name="_Ref10620566"/>
      <w:bookmarkStart w:id="658" w:name="_Toc84418009"/>
      <w:bookmarkStart w:id="659" w:name="_Toc162365435"/>
      <w:bookmarkStart w:id="660" w:name="_Toc535863067"/>
      <w:r>
        <w:rPr>
          <w:rFonts w:eastAsia="Yu Gothic UI"/>
        </w:rPr>
        <w:t>CTP RTP Encapsulation Example</w:t>
      </w:r>
      <w:bookmarkEnd w:id="657"/>
      <w:bookmarkEnd w:id="658"/>
      <w:bookmarkEnd w:id="659"/>
    </w:p>
    <w:p w14:paraId="28F6F015" w14:textId="3DA81707" w:rsidR="00931226" w:rsidRDefault="00931226" w:rsidP="00931226">
      <w:pPr>
        <w:pStyle w:val="BodyTextfirstgraph"/>
        <w:rPr>
          <w:rFonts w:eastAsia="Yu Gothic"/>
        </w:rPr>
      </w:pPr>
      <w:r>
        <w:rPr>
          <w:rFonts w:eastAsia="Yu Gothic"/>
        </w:rPr>
        <w:t xml:space="preserve">Following is an example that shows how encapsulation is done using RTP to create a complete Tunneled Data </w:t>
      </w:r>
      <w:r w:rsidR="00317008" w:rsidRPr="00317008">
        <w:rPr>
          <w:rFonts w:eastAsia="Yu Gothic"/>
        </w:rPr>
        <w:t>Stream</w:t>
      </w:r>
      <w:r>
        <w:rPr>
          <w:rFonts w:eastAsia="Yu Gothic"/>
        </w:rPr>
        <w:t xml:space="preserve"> for SMPTE </w:t>
      </w:r>
      <w:r w:rsidR="00AA6431">
        <w:rPr>
          <w:rFonts w:eastAsia="Yu Gothic"/>
        </w:rPr>
        <w:t xml:space="preserve">ST </w:t>
      </w:r>
      <w:r>
        <w:rPr>
          <w:rFonts w:eastAsia="Yu Gothic"/>
        </w:rPr>
        <w:t xml:space="preserve">2022-1 </w:t>
      </w:r>
      <w:ins w:id="661" w:author="S Merrill Weiss" w:date="2024-03-08T01:30:00Z">
        <w:r w:rsidR="00E71DEE">
          <w:rPr>
            <w:rFonts w:eastAsia="Yu Gothic"/>
          </w:rPr>
          <w:fldChar w:fldCharType="begin"/>
        </w:r>
        <w:r w:rsidR="00E71DEE">
          <w:rPr>
            <w:rFonts w:eastAsia="Yu Gothic"/>
          </w:rPr>
          <w:instrText xml:space="preserve"> REF _Ref496554946 \r \h </w:instrText>
        </w:r>
      </w:ins>
      <w:r w:rsidR="00E71DEE">
        <w:rPr>
          <w:rFonts w:eastAsia="Yu Gothic"/>
        </w:rPr>
      </w:r>
      <w:ins w:id="662" w:author="S Merrill Weiss" w:date="2024-03-08T01:30:00Z">
        <w:r w:rsidR="00E71DEE">
          <w:rPr>
            <w:rFonts w:eastAsia="Yu Gothic"/>
          </w:rPr>
          <w:fldChar w:fldCharType="separate"/>
        </w:r>
        <w:r w:rsidR="009B4B58">
          <w:rPr>
            <w:rFonts w:eastAsia="Yu Gothic"/>
          </w:rPr>
          <w:t>[8]</w:t>
        </w:r>
        <w:r w:rsidR="00E71DEE">
          <w:rPr>
            <w:rFonts w:eastAsia="Yu Gothic"/>
          </w:rPr>
          <w:fldChar w:fldCharType="end"/>
        </w:r>
        <w:r w:rsidR="00E71DEE">
          <w:rPr>
            <w:rFonts w:eastAsia="Yu Gothic"/>
          </w:rPr>
          <w:t xml:space="preserve"> </w:t>
        </w:r>
      </w:ins>
      <w:r>
        <w:rPr>
          <w:rFonts w:eastAsia="Yu Gothic"/>
        </w:rPr>
        <w:t xml:space="preserve">ECC processing. It examines the case of a single </w:t>
      </w:r>
      <w:r w:rsidR="007E28EA">
        <w:rPr>
          <w:rFonts w:eastAsia="Yu Gothic"/>
        </w:rPr>
        <w:t>Stream</w:t>
      </w:r>
      <w:r>
        <w:rPr>
          <w:rFonts w:eastAsia="Yu Gothic"/>
        </w:rPr>
        <w:t xml:space="preserve">. Note that the protocols derived from this </w:t>
      </w:r>
      <w:r w:rsidR="00317008" w:rsidRPr="00317008">
        <w:rPr>
          <w:rFonts w:eastAsia="Yu Gothic"/>
          <w:bCs/>
        </w:rPr>
        <w:t>Common Tunneling Protocol</w:t>
      </w:r>
      <w:r>
        <w:rPr>
          <w:rFonts w:eastAsia="Yu Gothic"/>
        </w:rPr>
        <w:t xml:space="preserve"> may request multiple, simultaneous Tunnel </w:t>
      </w:r>
      <w:r w:rsidR="00317008" w:rsidRPr="00317008">
        <w:rPr>
          <w:rFonts w:eastAsia="Yu Gothic"/>
        </w:rPr>
        <w:t>Streams</w:t>
      </w:r>
      <w:r>
        <w:rPr>
          <w:rFonts w:eastAsia="Yu Gothic"/>
        </w:rPr>
        <w:t xml:space="preserve">. The example is broken into two diagrams that show the overall structure of a </w:t>
      </w:r>
      <w:r w:rsidR="00317008" w:rsidRPr="00317008">
        <w:rPr>
          <w:rFonts w:eastAsia="Yu Gothic"/>
          <w:bCs/>
        </w:rPr>
        <w:t>CTP Stream</w:t>
      </w:r>
      <w:r>
        <w:rPr>
          <w:rFonts w:eastAsia="Yu Gothic"/>
        </w:rPr>
        <w:t xml:space="preserve"> (in </w:t>
      </w:r>
      <w:r>
        <w:fldChar w:fldCharType="begin"/>
      </w:r>
      <w:r>
        <w:rPr>
          <w:rFonts w:eastAsia="Yu Gothic"/>
        </w:rPr>
        <w:instrText xml:space="preserve"> REF _Ref1722570 \h  \* MERGEFORMAT </w:instrText>
      </w:r>
      <w:r>
        <w:fldChar w:fldCharType="separate"/>
      </w:r>
      <w:r w:rsidR="009B4B58" w:rsidRPr="00C23642">
        <w:t xml:space="preserve">Figure </w:t>
      </w:r>
      <w:r w:rsidR="009B4B58" w:rsidRPr="00C23642">
        <w:rPr>
          <w:noProof/>
        </w:rPr>
        <w:t>6.2</w:t>
      </w:r>
      <w:r>
        <w:fldChar w:fldCharType="end"/>
      </w:r>
      <w:r>
        <w:rPr>
          <w:rFonts w:eastAsia="Yu Gothic"/>
        </w:rPr>
        <w:t xml:space="preserve">) and the details of the packing process, including the locations of the several packets of the different layered protocols within the </w:t>
      </w:r>
      <w:r w:rsidR="00317008" w:rsidRPr="00317008">
        <w:rPr>
          <w:rFonts w:eastAsia="Yu Gothic"/>
        </w:rPr>
        <w:t>Stream</w:t>
      </w:r>
      <w:r>
        <w:rPr>
          <w:rFonts w:eastAsia="Yu Gothic"/>
        </w:rPr>
        <w:t xml:space="preserve"> (in </w:t>
      </w:r>
      <w:r>
        <w:fldChar w:fldCharType="begin"/>
      </w:r>
      <w:r>
        <w:rPr>
          <w:rFonts w:eastAsia="Yu Gothic"/>
        </w:rPr>
        <w:instrText xml:space="preserve"> REF _Ref3900897 \h  \* MERGEFORMAT </w:instrText>
      </w:r>
      <w:r>
        <w:fldChar w:fldCharType="separate"/>
      </w:r>
      <w:r w:rsidR="009B4B58" w:rsidRPr="00C23642">
        <w:rPr>
          <w:bCs/>
        </w:rPr>
        <w:t xml:space="preserve">Figure </w:t>
      </w:r>
      <w:r w:rsidR="009B4B58" w:rsidRPr="00C23642">
        <w:rPr>
          <w:bCs/>
          <w:noProof/>
        </w:rPr>
        <w:t>6.3</w:t>
      </w:r>
      <w:r>
        <w:fldChar w:fldCharType="end"/>
      </w:r>
      <w:r>
        <w:rPr>
          <w:rFonts w:eastAsia="Yu Gothic"/>
        </w:rPr>
        <w:t>).</w:t>
      </w:r>
    </w:p>
    <w:p w14:paraId="24652F52" w14:textId="48C79290" w:rsidR="00931226" w:rsidRDefault="00F7346C" w:rsidP="00931226">
      <w:pPr>
        <w:pStyle w:val="Diagram"/>
      </w:pPr>
      <w:r>
        <w:object w:dxaOrig="17620" w:dyaOrig="5440" w14:anchorId="16F37DFA">
          <v:shape id="_x0000_i1030" type="#_x0000_t75" style="width:467.65pt;height:2in" o:ole="">
            <v:imagedata r:id="rId29" o:title=""/>
          </v:shape>
          <o:OLEObject Type="Embed" ProgID="Visio.Drawing.15" ShapeID="_x0000_i1030" DrawAspect="Content" ObjectID="_1773124866" r:id="rId30"/>
        </w:object>
      </w:r>
    </w:p>
    <w:p w14:paraId="58D52086" w14:textId="084416C6" w:rsidR="00931226" w:rsidRDefault="00931226" w:rsidP="00931226">
      <w:pPr>
        <w:pStyle w:val="CaptionFigure"/>
        <w:rPr>
          <w:lang w:eastAsia="ja-JP"/>
        </w:rPr>
      </w:pPr>
      <w:bookmarkStart w:id="663" w:name="_Ref1722570"/>
      <w:bookmarkStart w:id="664" w:name="_Ref157517163"/>
      <w:bookmarkStart w:id="665" w:name="_Ref157517182"/>
      <w:bookmarkStart w:id="666" w:name="_Toc62637386"/>
      <w:bookmarkStart w:id="667" w:name="_Toc162347034"/>
      <w:r>
        <w:rPr>
          <w:b/>
        </w:rPr>
        <w:t xml:space="preserve">Figure </w:t>
      </w:r>
      <w:r w:rsidR="00143A95" w:rsidRPr="001C1901">
        <w:rPr>
          <w:b/>
        </w:rPr>
        <w:fldChar w:fldCharType="begin"/>
      </w:r>
      <w:r w:rsidR="00143A95">
        <w:rPr>
          <w:b/>
        </w:rPr>
        <w:instrText xml:space="preserve"> STYLEREF 1 \s </w:instrText>
      </w:r>
      <w:r w:rsidR="00143A95" w:rsidRPr="001C1901">
        <w:rPr>
          <w:b/>
        </w:rPr>
        <w:fldChar w:fldCharType="separate"/>
      </w:r>
      <w:r w:rsidR="009B4B58">
        <w:rPr>
          <w:b/>
          <w:noProof/>
        </w:rPr>
        <w:t>6</w:t>
      </w:r>
      <w:r w:rsidR="00143A95" w:rsidRPr="001C1901">
        <w:rPr>
          <w:b/>
        </w:rPr>
        <w:fldChar w:fldCharType="end"/>
      </w:r>
      <w:r w:rsidR="00143A95">
        <w:rPr>
          <w:b/>
        </w:rPr>
        <w:t>.</w:t>
      </w:r>
      <w:r w:rsidR="00143A95" w:rsidRPr="001C1901">
        <w:rPr>
          <w:b/>
        </w:rPr>
        <w:fldChar w:fldCharType="begin"/>
      </w:r>
      <w:r w:rsidR="00143A95">
        <w:rPr>
          <w:b/>
        </w:rPr>
        <w:instrText xml:space="preserve"> SEQ Figure \* ARABIC \s 1 </w:instrText>
      </w:r>
      <w:r w:rsidR="00143A95" w:rsidRPr="001C1901">
        <w:rPr>
          <w:b/>
        </w:rPr>
        <w:fldChar w:fldCharType="separate"/>
      </w:r>
      <w:r w:rsidR="009B4B58">
        <w:rPr>
          <w:b/>
          <w:noProof/>
        </w:rPr>
        <w:t>2</w:t>
      </w:r>
      <w:r w:rsidR="00143A95" w:rsidRPr="001C1901">
        <w:rPr>
          <w:b/>
        </w:rPr>
        <w:fldChar w:fldCharType="end"/>
      </w:r>
      <w:bookmarkEnd w:id="663"/>
      <w:r>
        <w:t xml:space="preserve"> Common </w:t>
      </w:r>
      <w:r w:rsidR="00317008" w:rsidRPr="00317008">
        <w:rPr>
          <w:bCs/>
        </w:rPr>
        <w:t>Tunneled Packet Stream</w:t>
      </w:r>
      <w:bookmarkEnd w:id="664"/>
      <w:bookmarkEnd w:id="665"/>
      <w:bookmarkEnd w:id="666"/>
      <w:r w:rsidR="004319C0">
        <w:rPr>
          <w:bCs/>
        </w:rPr>
        <w:t>.</w:t>
      </w:r>
      <w:bookmarkEnd w:id="667"/>
    </w:p>
    <w:p w14:paraId="034D9651" w14:textId="6470014A" w:rsidR="00931226" w:rsidRDefault="00931226" w:rsidP="00931226">
      <w:pPr>
        <w:pStyle w:val="BodyText"/>
      </w:pPr>
      <w:r>
        <w:t xml:space="preserve">The following </w:t>
      </w:r>
      <w:del w:id="668" w:author="S Merrill Weiss" w:date="2024-03-08T01:30:00Z">
        <w:r>
          <w:delText>paragraphs</w:delText>
        </w:r>
      </w:del>
      <w:ins w:id="669" w:author="S Merrill Weiss" w:date="2024-03-08T01:30:00Z">
        <w:r w:rsidR="000C5B90">
          <w:t>bullets</w:t>
        </w:r>
      </w:ins>
      <w:r w:rsidR="000C5B90">
        <w:t xml:space="preserve"> </w:t>
      </w:r>
      <w:r>
        <w:t>describe</w:t>
      </w:r>
      <w:del w:id="670" w:author="S Merrill Weiss" w:date="2024-03-08T01:30:00Z">
        <w:r>
          <w:delText xml:space="preserve"> each of</w:delText>
        </w:r>
      </w:del>
      <w:r>
        <w:t xml:space="preserve"> the callouts in </w:t>
      </w:r>
      <w:r>
        <w:fldChar w:fldCharType="begin"/>
      </w:r>
      <w:r>
        <w:instrText xml:space="preserve"> REF _Ref1722570 \h  \* MERGEFORMAT </w:instrText>
      </w:r>
      <w:r>
        <w:fldChar w:fldCharType="separate"/>
      </w:r>
      <w:r w:rsidR="009B4B58" w:rsidRPr="00C23642">
        <w:t xml:space="preserve">Figure </w:t>
      </w:r>
      <w:r w:rsidR="009B4B58" w:rsidRPr="00C23642">
        <w:rPr>
          <w:noProof/>
        </w:rPr>
        <w:t>6.2</w:t>
      </w:r>
      <w:r>
        <w:fldChar w:fldCharType="end"/>
      </w:r>
      <w:r>
        <w:t xml:space="preserve">. Note that this is an example of a potential implementation to illustrate how the fixed-size </w:t>
      </w:r>
      <w:r w:rsidR="00317008" w:rsidRPr="00317008">
        <w:rPr>
          <w:bCs/>
        </w:rPr>
        <w:t>Tunnel Packets</w:t>
      </w:r>
      <w:r>
        <w:t xml:space="preserve"> are constructed according to this specification. Actual implementations could differ substantially; the resulting packet </w:t>
      </w:r>
      <w:r w:rsidR="00317008" w:rsidRPr="00317008">
        <w:t>Stream</w:t>
      </w:r>
      <w:r>
        <w:t xml:space="preserve">, however, would have the same </w:t>
      </w:r>
      <w:r w:rsidR="003A44A1">
        <w:t>s</w:t>
      </w:r>
      <w:del w:id="671" w:author="S Merrill Weiss" w:date="2024-03-08T01:30:00Z">
        <w:r>
          <w:delText>ema</w:delText>
        </w:r>
      </w:del>
      <w:ins w:id="672" w:author="S Merrill Weiss" w:date="2024-03-08T01:30:00Z">
        <w:r w:rsidR="003A44A1">
          <w:t>y</w:t>
        </w:r>
      </w:ins>
      <w:r w:rsidR="003A44A1">
        <w:t>nt</w:t>
      </w:r>
      <w:ins w:id="673" w:author="S Merrill Weiss" w:date="2024-03-08T01:30:00Z">
        <w:r w:rsidR="003A44A1">
          <w:t>act</w:t>
        </w:r>
      </w:ins>
      <w:r w:rsidR="003A44A1">
        <w:t xml:space="preserve">ic </w:t>
      </w:r>
      <w:r>
        <w:t>organization.</w:t>
      </w:r>
    </w:p>
    <w:p w14:paraId="528C488A" w14:textId="37EE53F1" w:rsidR="00931226" w:rsidRDefault="00931226" w:rsidP="00780FB2">
      <w:pPr>
        <w:pStyle w:val="ListBullet"/>
      </w:pPr>
      <w:r>
        <w:t>A standard RTP/UDP/IP header</w:t>
      </w:r>
      <w:ins w:id="674" w:author="S Merrill Weiss" w:date="2024-03-08T01:30:00Z">
        <w:r w:rsidR="000C5B90">
          <w:t xml:space="preserve"> </w:t>
        </w:r>
        <w:r w:rsidR="0038731C" w:rsidRPr="00C23642">
          <w:rPr>
            <w:rFonts w:ascii="MS Gothic" w:eastAsia="MS Gothic" w:hAnsi="MS Gothic" w:hint="eastAsia"/>
            <w:b/>
            <w:bCs/>
            <w:sz w:val="22"/>
            <w:szCs w:val="22"/>
            <w:lang w:eastAsia="ja-JP"/>
          </w:rPr>
          <w:t>①</w:t>
        </w:r>
      </w:ins>
      <w:r>
        <w:t xml:space="preserve"> precedes each of the CTP fixed-size </w:t>
      </w:r>
      <w:r w:rsidR="00317008" w:rsidRPr="00317008">
        <w:rPr>
          <w:bCs/>
        </w:rPr>
        <w:t>Tunnel Packets</w:t>
      </w:r>
      <w:r>
        <w:t xml:space="preserve"> that contain the content </w:t>
      </w:r>
      <w:r w:rsidRPr="00C23642">
        <w:t>to</w:t>
      </w:r>
      <w:r>
        <w:t xml:space="preserve"> be protected by the ST 2022-1 </w:t>
      </w:r>
      <w:ins w:id="675" w:author="S Merrill Weiss" w:date="2024-03-08T01:30:00Z">
        <w:r w:rsidR="003A44A1">
          <w:fldChar w:fldCharType="begin"/>
        </w:r>
        <w:r w:rsidR="003A44A1">
          <w:instrText xml:space="preserve"> REF _Ref496554946 \r \h </w:instrText>
        </w:r>
      </w:ins>
      <w:ins w:id="676" w:author="S Merrill Weiss" w:date="2024-03-08T01:30:00Z">
        <w:r w:rsidR="003A44A1">
          <w:fldChar w:fldCharType="separate"/>
        </w:r>
        <w:r w:rsidR="009B4B58">
          <w:t>[8]</w:t>
        </w:r>
        <w:r w:rsidR="003A44A1">
          <w:fldChar w:fldCharType="end"/>
        </w:r>
        <w:r w:rsidR="003A44A1">
          <w:t xml:space="preserve"> </w:t>
        </w:r>
      </w:ins>
      <w:r>
        <w:t xml:space="preserve">ECC process. All Tunnel </w:t>
      </w:r>
      <w:r>
        <w:lastRenderedPageBreak/>
        <w:t>Packet headers are fixed size even if they include an extension header as required by ST 2022-1</w:t>
      </w:r>
      <w:del w:id="677" w:author="S Merrill Weiss" w:date="2024-03-08T01:30:00Z">
        <w:r>
          <w:rPr>
            <w:rFonts w:eastAsia="Yu Gothic"/>
          </w:rPr>
          <w:delText>.</w:delText>
        </w:r>
      </w:del>
      <w:ins w:id="678" w:author="S Merrill Weiss" w:date="2024-03-08T01:30:00Z">
        <w:r w:rsidR="003A44A1">
          <w:t xml:space="preserve"> </w:t>
        </w:r>
        <w:r w:rsidR="003A44A1">
          <w:fldChar w:fldCharType="begin"/>
        </w:r>
        <w:r w:rsidR="003A44A1">
          <w:instrText xml:space="preserve"> REF _Ref496554946 \r \h </w:instrText>
        </w:r>
      </w:ins>
      <w:ins w:id="679" w:author="S Merrill Weiss" w:date="2024-03-08T01:30:00Z">
        <w:r w:rsidR="003A44A1">
          <w:fldChar w:fldCharType="separate"/>
        </w:r>
        <w:r w:rsidR="009B4B58">
          <w:t>[8]</w:t>
        </w:r>
        <w:r w:rsidR="003A44A1">
          <w:fldChar w:fldCharType="end"/>
        </w:r>
        <w:r>
          <w:t>.</w:t>
        </w:r>
      </w:ins>
    </w:p>
    <w:p w14:paraId="6AC7A8EE" w14:textId="4D171925" w:rsidR="00931226" w:rsidRDefault="00931226" w:rsidP="00780FB2">
      <w:pPr>
        <w:pStyle w:val="ListBullet"/>
      </w:pPr>
      <w:r>
        <w:t xml:space="preserve">The example in </w:t>
      </w:r>
      <w:r>
        <w:fldChar w:fldCharType="begin"/>
      </w:r>
      <w:r>
        <w:instrText xml:space="preserve"> REF _Ref1722570 \h  \* MERGEFORMAT </w:instrText>
      </w:r>
      <w:r>
        <w:fldChar w:fldCharType="separate"/>
      </w:r>
      <w:r w:rsidR="009B4B58" w:rsidRPr="00C23642">
        <w:t xml:space="preserve">Figure </w:t>
      </w:r>
      <w:r w:rsidR="009B4B58" w:rsidRPr="00C23642">
        <w:rPr>
          <w:noProof/>
        </w:rPr>
        <w:t>6.2</w:t>
      </w:r>
      <w:r>
        <w:fldChar w:fldCharType="end"/>
      </w:r>
      <w:r>
        <w:t xml:space="preserve"> is presented from the decoding standpoint, showing how the </w:t>
      </w:r>
      <w:r w:rsidR="00317008" w:rsidRPr="00317008">
        <w:rPr>
          <w:bCs/>
        </w:rPr>
        <w:t>Tunnel Packets</w:t>
      </w:r>
      <w:r>
        <w:t xml:space="preserve"> would be perceived at the consumer of the Tunnel </w:t>
      </w:r>
      <w:r w:rsidR="00317008" w:rsidRPr="00317008">
        <w:t>Stream</w:t>
      </w:r>
      <w:r>
        <w:t xml:space="preserve">, </w:t>
      </w:r>
      <w:proofErr w:type="gramStart"/>
      <w:r>
        <w:t>assuming that</w:t>
      </w:r>
      <w:proofErr w:type="gramEnd"/>
      <w:r>
        <w:t xml:space="preserve"> the consumer started with an arbitrary packet in a continuous </w:t>
      </w:r>
      <w:r w:rsidR="007E28EA">
        <w:t>Stream</w:t>
      </w:r>
      <w:r>
        <w:t xml:space="preserve"> of </w:t>
      </w:r>
      <w:r w:rsidR="00317008" w:rsidRPr="00317008">
        <w:rPr>
          <w:bCs/>
        </w:rPr>
        <w:t>Tunnel Packets</w:t>
      </w:r>
      <w:r>
        <w:t xml:space="preserve">. Each Tunnel Packet in the </w:t>
      </w:r>
      <w:r w:rsidR="007E28EA">
        <w:t>Stream</w:t>
      </w:r>
      <w:r>
        <w:t xml:space="preserve"> </w:t>
      </w:r>
      <w:del w:id="680" w:author="S Merrill Weiss" w:date="2024-03-08T01:30:00Z">
        <w:r>
          <w:rPr>
            <w:rFonts w:eastAsia="Yu Gothic"/>
          </w:rPr>
          <w:delText>(2)</w:delText>
        </w:r>
      </w:del>
      <w:ins w:id="681" w:author="S Merrill Weiss" w:date="2024-03-08T01:30:00Z">
        <w:r w:rsidR="0038731C" w:rsidRPr="00C23642">
          <w:rPr>
            <w:rFonts w:ascii="MS Gothic" w:eastAsia="MS Gothic" w:hAnsi="MS Gothic" w:hint="eastAsia"/>
            <w:b/>
            <w:bCs/>
            <w:sz w:val="22"/>
            <w:szCs w:val="22"/>
            <w:lang w:eastAsia="ja-JP"/>
          </w:rPr>
          <w:t>②</w:t>
        </w:r>
      </w:ins>
      <w:r>
        <w:t xml:space="preserve"> is of a fixed size and contains a header and payload that may or may not contain the start of a </w:t>
      </w:r>
      <w:r w:rsidR="00317008" w:rsidRPr="00317008">
        <w:rPr>
          <w:bCs/>
        </w:rPr>
        <w:t>Tunneled Packet</w:t>
      </w:r>
      <w:r>
        <w:t>.</w:t>
      </w:r>
    </w:p>
    <w:p w14:paraId="08A8984B" w14:textId="67C6490A" w:rsidR="00931226" w:rsidRDefault="00931226" w:rsidP="00780FB2">
      <w:pPr>
        <w:pStyle w:val="ListBullet"/>
      </w:pPr>
      <w:r>
        <w:t xml:space="preserve">If the </w:t>
      </w:r>
      <w:r w:rsidRPr="00FE66C6">
        <w:rPr>
          <w:rStyle w:val="Code"/>
          <w:b/>
          <w:bCs/>
        </w:rPr>
        <w:t>marker</w:t>
      </w:r>
      <w:r w:rsidR="00FE66C6">
        <w:rPr>
          <w:rStyle w:val="Code"/>
          <w:b/>
          <w:bCs/>
        </w:rPr>
        <w:t xml:space="preserve"> (M)</w:t>
      </w:r>
      <w:r>
        <w:t xml:space="preserve"> bit </w:t>
      </w:r>
      <w:del w:id="682" w:author="S Merrill Weiss" w:date="2024-03-08T01:30:00Z">
        <w:r>
          <w:rPr>
            <w:rFonts w:eastAsia="Yu Gothic"/>
          </w:rPr>
          <w:delText>(3)</w:delText>
        </w:r>
      </w:del>
      <w:ins w:id="683" w:author="S Merrill Weiss" w:date="2024-03-08T01:30:00Z">
        <w:r w:rsidR="0038731C" w:rsidRPr="00C23642">
          <w:rPr>
            <w:rFonts w:ascii="MS Gothic" w:eastAsia="MS Gothic" w:hAnsi="MS Gothic" w:hint="eastAsia"/>
            <w:b/>
            <w:bCs/>
            <w:sz w:val="22"/>
            <w:szCs w:val="22"/>
            <w:lang w:eastAsia="ja-JP"/>
          </w:rPr>
          <w:t>③</w:t>
        </w:r>
      </w:ins>
      <w:r>
        <w:t xml:space="preserve"> of a Tunnel Packet is set to </w:t>
      </w:r>
      <w:r w:rsidR="00317008">
        <w:t>'</w:t>
      </w:r>
      <w:r>
        <w:t>1</w:t>
      </w:r>
      <w:r w:rsidR="00317008">
        <w:t>'</w:t>
      </w:r>
      <w:r>
        <w:t xml:space="preserve">, signified in the diagram by an asterisk in the RTP header box, then </w:t>
      </w:r>
      <w:r w:rsidRPr="00FE66C6">
        <w:rPr>
          <w:rStyle w:val="Code"/>
          <w:b/>
          <w:bCs/>
        </w:rPr>
        <w:t>packet_offset</w:t>
      </w:r>
      <w:r>
        <w:t xml:space="preserve"> </w:t>
      </w:r>
      <w:del w:id="684" w:author="S Merrill Weiss" w:date="2024-03-08T01:30:00Z">
        <w:r>
          <w:rPr>
            <w:rFonts w:eastAsia="Yu Gothic"/>
          </w:rPr>
          <w:delText>(4)</w:delText>
        </w:r>
      </w:del>
      <w:ins w:id="685" w:author="S Merrill Weiss" w:date="2024-03-08T01:30:00Z">
        <w:r w:rsidR="0038731C" w:rsidRPr="00C23642">
          <w:rPr>
            <w:rFonts w:ascii="MS Gothic" w:eastAsia="MS Gothic" w:hAnsi="MS Gothic" w:hint="eastAsia"/>
            <w:b/>
            <w:bCs/>
            <w:sz w:val="22"/>
            <w:szCs w:val="22"/>
            <w:lang w:eastAsia="ja-JP"/>
          </w:rPr>
          <w:t>④</w:t>
        </w:r>
      </w:ins>
      <w:r>
        <w:t xml:space="preserve"> is used to indicate the byte where the first </w:t>
      </w:r>
      <w:r w:rsidR="00317008" w:rsidRPr="00317008">
        <w:rPr>
          <w:bCs/>
        </w:rPr>
        <w:t>Tunneled Packet</w:t>
      </w:r>
      <w:r>
        <w:t xml:space="preserve"> starts within the payload of the Tunnel Packet.</w:t>
      </w:r>
    </w:p>
    <w:p w14:paraId="46E72307" w14:textId="6F7C63C5" w:rsidR="00931226" w:rsidRDefault="00931226" w:rsidP="00780FB2">
      <w:pPr>
        <w:pStyle w:val="ListBullet"/>
      </w:pPr>
      <w:r>
        <w:t xml:space="preserve">The </w:t>
      </w:r>
      <w:r w:rsidRPr="00FE66C6">
        <w:rPr>
          <w:rStyle w:val="Code"/>
          <w:b/>
          <w:bCs/>
        </w:rPr>
        <w:t>packet_offset</w:t>
      </w:r>
      <w:r>
        <w:t xml:space="preserve"> </w:t>
      </w:r>
      <w:ins w:id="686" w:author="S Merrill Weiss" w:date="2024-03-08T01:30:00Z">
        <w:r w:rsidR="000A75F4">
          <w:t xml:space="preserve">value </w:t>
        </w:r>
      </w:ins>
      <w:r>
        <w:t xml:space="preserve">is the number of bytes after the RTP header and possible extension </w:t>
      </w:r>
      <w:del w:id="687" w:author="S Merrill Weiss" w:date="2024-03-08T01:30:00Z">
        <w:r>
          <w:rPr>
            <w:rFonts w:eastAsia="Yu Gothic"/>
          </w:rPr>
          <w:delText>where</w:delText>
        </w:r>
      </w:del>
      <w:ins w:id="688" w:author="S Merrill Weiss" w:date="2024-03-08T01:30:00Z">
        <w:r w:rsidR="00FA453E">
          <w:t>to</w:t>
        </w:r>
      </w:ins>
      <w:r w:rsidR="00FA453E">
        <w:t xml:space="preserve"> the </w:t>
      </w:r>
      <w:ins w:id="689" w:author="S Merrill Weiss" w:date="2024-03-08T01:30:00Z">
        <w:r w:rsidR="00FA453E">
          <w:t xml:space="preserve">position </w:t>
        </w:r>
        <w:r w:rsidR="000A75F4">
          <w:t>at which</w:t>
        </w:r>
        <w:r w:rsidR="00FA453E">
          <w:t xml:space="preserve"> the</w:t>
        </w:r>
        <w:r w:rsidR="000A75F4">
          <w:t xml:space="preserve"> </w:t>
        </w:r>
      </w:ins>
      <w:r>
        <w:t xml:space="preserve">first </w:t>
      </w:r>
      <w:del w:id="690" w:author="S Merrill Weiss" w:date="2024-03-08T01:30:00Z">
        <w:r>
          <w:rPr>
            <w:rFonts w:eastAsia="Yu Gothic"/>
          </w:rPr>
          <w:delText xml:space="preserve">byte of the first </w:delText>
        </w:r>
      </w:del>
      <w:ins w:id="691" w:author="S Merrill Weiss" w:date="2024-03-08T01:30:00Z">
        <w:r w:rsidR="00C863B3">
          <w:t xml:space="preserve">new </w:t>
        </w:r>
      </w:ins>
      <w:r w:rsidR="00317008" w:rsidRPr="00317008">
        <w:rPr>
          <w:bCs/>
        </w:rPr>
        <w:t>Tunneled Packet</w:t>
      </w:r>
      <w:r w:rsidR="000A75F4">
        <w:rPr>
          <w:bCs/>
        </w:rPr>
        <w:t xml:space="preserve"> </w:t>
      </w:r>
      <w:del w:id="692" w:author="S Merrill Weiss" w:date="2024-03-08T01:30:00Z">
        <w:r>
          <w:rPr>
            <w:rFonts w:eastAsia="Yu Gothic"/>
          </w:rPr>
          <w:delText>resides</w:delText>
        </w:r>
      </w:del>
      <w:ins w:id="693" w:author="S Merrill Weiss" w:date="2024-03-08T01:30:00Z">
        <w:r w:rsidR="00FA453E">
          <w:t>starts</w:t>
        </w:r>
      </w:ins>
      <w:r w:rsidR="00FA453E">
        <w:t xml:space="preserve"> </w:t>
      </w:r>
      <w:r>
        <w:t>within the Tunnel Packet payload</w:t>
      </w:r>
      <w:del w:id="694" w:author="S Merrill Weiss" w:date="2024-03-08T01:30:00Z">
        <w:r>
          <w:rPr>
            <w:rFonts w:eastAsia="Yu Gothic"/>
          </w:rPr>
          <w:delText xml:space="preserve"> (A).</w:delText>
        </w:r>
      </w:del>
      <w:ins w:id="695" w:author="S Merrill Weiss" w:date="2024-03-08T01:30:00Z">
        <w:r w:rsidR="00FA453E">
          <w:t>,</w:t>
        </w:r>
        <w:r w:rsidR="00FA453E" w:rsidRPr="00FA453E">
          <w:rPr>
            <w:bCs/>
          </w:rPr>
          <w:t xml:space="preserve"> </w:t>
        </w:r>
        <w:r w:rsidR="00FA453E">
          <w:rPr>
            <w:bCs/>
          </w:rPr>
          <w:t xml:space="preserve">shown in </w:t>
        </w:r>
        <w:r w:rsidR="00A85996" w:rsidRPr="00A85996">
          <w:rPr>
            <w:bCs/>
          </w:rPr>
          <w:fldChar w:fldCharType="begin"/>
        </w:r>
        <w:r w:rsidR="00A85996" w:rsidRPr="00A85996">
          <w:rPr>
            <w:bCs/>
          </w:rPr>
          <w:instrText xml:space="preserve"> REF _Ref1722570 \h </w:instrText>
        </w:r>
        <w:r w:rsidR="00A85996" w:rsidRPr="00C23642">
          <w:rPr>
            <w:bCs/>
          </w:rPr>
          <w:instrText xml:space="preserve"> \* MERGEFORMAT </w:instrText>
        </w:r>
      </w:ins>
      <w:r w:rsidR="00A85996" w:rsidRPr="00A85996">
        <w:rPr>
          <w:bCs/>
        </w:rPr>
      </w:r>
      <w:ins w:id="696" w:author="S Merrill Weiss" w:date="2024-03-08T01:30:00Z">
        <w:r w:rsidR="00A85996" w:rsidRPr="00A85996">
          <w:rPr>
            <w:bCs/>
          </w:rPr>
          <w:fldChar w:fldCharType="separate"/>
        </w:r>
        <w:r w:rsidR="009B4B58" w:rsidRPr="00C23642">
          <w:rPr>
            <w:bCs/>
          </w:rPr>
          <w:t xml:space="preserve">Figure </w:t>
        </w:r>
        <w:r w:rsidR="009B4B58" w:rsidRPr="00C23642">
          <w:rPr>
            <w:bCs/>
            <w:noProof/>
          </w:rPr>
          <w:t>6.2</w:t>
        </w:r>
        <w:r w:rsidR="00A85996" w:rsidRPr="00A85996">
          <w:rPr>
            <w:bCs/>
          </w:rPr>
          <w:fldChar w:fldCharType="end"/>
        </w:r>
        <w:r w:rsidR="00A85996">
          <w:rPr>
            <w:bCs/>
          </w:rPr>
          <w:t xml:space="preserve"> </w:t>
        </w:r>
        <w:r w:rsidR="00FA453E">
          <w:rPr>
            <w:bCs/>
          </w:rPr>
          <w:t>as</w:t>
        </w:r>
        <w:r w:rsidR="00FA453E">
          <w:t xml:space="preserve"> </w:t>
        </w:r>
        <w:r w:rsidR="00AF120D" w:rsidRPr="00C23642">
          <w:rPr>
            <w:rFonts w:ascii="MS Gothic" w:eastAsia="MS Gothic" w:hAnsi="MS Gothic" w:cs="MS Gothic" w:hint="eastAsia"/>
            <w:b/>
            <w:bCs/>
            <w:sz w:val="22"/>
            <w:szCs w:val="22"/>
          </w:rPr>
          <w:t>Ⓐ</w:t>
        </w:r>
        <w:r>
          <w:t>.</w:t>
        </w:r>
      </w:ins>
      <w:r>
        <w:t xml:space="preserve"> This field is used only if the </w:t>
      </w:r>
      <w:r w:rsidRPr="00FE66C6">
        <w:rPr>
          <w:rStyle w:val="Code"/>
          <w:b/>
          <w:bCs/>
        </w:rPr>
        <w:t>marker</w:t>
      </w:r>
      <w:r w:rsidR="00FE66C6" w:rsidRPr="00FE66C6">
        <w:rPr>
          <w:rStyle w:val="Code"/>
          <w:b/>
          <w:bCs/>
        </w:rPr>
        <w:t xml:space="preserve"> (M)</w:t>
      </w:r>
      <w:r>
        <w:t xml:space="preserve"> bit</w:t>
      </w:r>
      <w:r w:rsidR="001264A6">
        <w:t xml:space="preserve"> </w:t>
      </w:r>
      <w:ins w:id="697" w:author="S Merrill Weiss" w:date="2024-03-08T01:30:00Z">
        <w:r w:rsidR="00AC3A31" w:rsidRPr="00C23642">
          <w:rPr>
            <w:rFonts w:ascii="MS Gothic" w:eastAsia="MS Gothic" w:hAnsi="MS Gothic" w:hint="eastAsia"/>
            <w:b/>
            <w:bCs/>
            <w:sz w:val="22"/>
            <w:szCs w:val="22"/>
            <w:lang w:eastAsia="ja-JP"/>
          </w:rPr>
          <w:t>③</w:t>
        </w:r>
        <w:r>
          <w:t xml:space="preserve"> </w:t>
        </w:r>
      </w:ins>
      <w:r>
        <w:t xml:space="preserve">is set to </w:t>
      </w:r>
      <w:r w:rsidR="00317008">
        <w:t>'</w:t>
      </w:r>
      <w:r>
        <w:t>1</w:t>
      </w:r>
      <w:r w:rsidR="00317008">
        <w:t>'</w:t>
      </w:r>
      <w:r>
        <w:t xml:space="preserve">. Note that when more than one packet starts in </w:t>
      </w:r>
      <w:del w:id="698" w:author="S Merrill Weiss" w:date="2024-03-08T01:30:00Z">
        <w:r>
          <w:rPr>
            <w:rFonts w:eastAsia="Yu Gothic"/>
          </w:rPr>
          <w:delText>the</w:delText>
        </w:r>
      </w:del>
      <w:ins w:id="699" w:author="S Merrill Weiss" w:date="2024-03-08T01:30:00Z">
        <w:r w:rsidR="000A75F4">
          <w:t>a</w:t>
        </w:r>
      </w:ins>
      <w:r w:rsidR="000A75F4">
        <w:t xml:space="preserve"> </w:t>
      </w:r>
      <w:r>
        <w:t>Tunnel Packet payload, only the</w:t>
      </w:r>
      <w:r w:rsidR="001264A6">
        <w:t xml:space="preserve"> </w:t>
      </w:r>
      <w:ins w:id="700" w:author="S Merrill Weiss" w:date="2024-03-08T01:30:00Z">
        <w:r w:rsidR="001264A6">
          <w:t xml:space="preserve">packet offset </w:t>
        </w:r>
        <w:r w:rsidR="00CD2150">
          <w:t xml:space="preserve">value </w:t>
        </w:r>
        <w:r w:rsidR="001264A6">
          <w:t>of the</w:t>
        </w:r>
        <w:r>
          <w:t xml:space="preserve"> </w:t>
        </w:r>
      </w:ins>
      <w:r>
        <w:t>first</w:t>
      </w:r>
      <w:ins w:id="701" w:author="S Merrill Weiss" w:date="2024-03-08T01:30:00Z">
        <w:r w:rsidR="00CD2150">
          <w:t xml:space="preserve"> packet</w:t>
        </w:r>
      </w:ins>
      <w:r>
        <w:t xml:space="preserve"> is </w:t>
      </w:r>
      <w:del w:id="702" w:author="S Merrill Weiss" w:date="2024-03-08T01:30:00Z">
        <w:r>
          <w:rPr>
            <w:rFonts w:eastAsia="Yu Gothic"/>
          </w:rPr>
          <w:delText>indicated</w:delText>
        </w:r>
      </w:del>
      <w:ins w:id="703" w:author="S Merrill Weiss" w:date="2024-03-08T01:30:00Z">
        <w:r w:rsidR="006349A7">
          <w:t>conveyed</w:t>
        </w:r>
      </w:ins>
      <w:r w:rsidR="00786DD0">
        <w:t xml:space="preserve"> </w:t>
      </w:r>
      <w:r>
        <w:t xml:space="preserve">by the </w:t>
      </w:r>
      <w:r w:rsidRPr="00FE66C6">
        <w:rPr>
          <w:rStyle w:val="Code"/>
          <w:b/>
          <w:bCs/>
        </w:rPr>
        <w:t>packet_offset</w:t>
      </w:r>
      <w:del w:id="704" w:author="S Merrill Weiss" w:date="2024-03-08T01:30:00Z">
        <w:r>
          <w:rPr>
            <w:rFonts w:eastAsia="Yu Gothic"/>
          </w:rPr>
          <w:delText>. This is shown in</w:delText>
        </w:r>
      </w:del>
      <w:ins w:id="705" w:author="S Merrill Weiss" w:date="2024-03-08T01:30:00Z">
        <w:r w:rsidR="001264A6" w:rsidRPr="00C23642">
          <w:t xml:space="preserve"> field</w:t>
        </w:r>
        <w:r>
          <w:t xml:space="preserve">. </w:t>
        </w:r>
        <w:r w:rsidR="00745F65">
          <w:t>I</w:t>
        </w:r>
        <w:r>
          <w:t>n</w:t>
        </w:r>
      </w:ins>
      <w:r>
        <w:t xml:space="preserve"> </w:t>
      </w:r>
      <w:r>
        <w:fldChar w:fldCharType="begin"/>
      </w:r>
      <w:r>
        <w:instrText xml:space="preserve"> REF _Ref1722570 \h  \* MERGEFORMAT </w:instrText>
      </w:r>
      <w:r>
        <w:fldChar w:fldCharType="separate"/>
      </w:r>
      <w:r w:rsidR="009B4B58" w:rsidRPr="00C23642">
        <w:t xml:space="preserve">Figure </w:t>
      </w:r>
      <w:r w:rsidR="009B4B58" w:rsidRPr="00C23642">
        <w:rPr>
          <w:noProof/>
        </w:rPr>
        <w:t>6.2</w:t>
      </w:r>
      <w:r>
        <w:fldChar w:fldCharType="end"/>
      </w:r>
      <w:del w:id="706" w:author="S Merrill Weiss" w:date="2024-03-08T01:30:00Z">
        <w:r>
          <w:rPr>
            <w:rFonts w:eastAsia="Yu Gothic"/>
          </w:rPr>
          <w:delText xml:space="preserve"> at </w:delText>
        </w:r>
        <w:r w:rsidR="00317008" w:rsidRPr="00317008">
          <w:rPr>
            <w:rFonts w:eastAsia="Yu Gothic"/>
            <w:bCs/>
          </w:rPr>
          <w:delText>Tunneled Packets</w:delText>
        </w:r>
        <w:r>
          <w:rPr>
            <w:rFonts w:eastAsia="Yu Gothic"/>
          </w:rPr>
          <w:delText xml:space="preserve"> (B) and (C). The start of</w:delText>
        </w:r>
      </w:del>
      <w:ins w:id="707" w:author="S Merrill Weiss" w:date="2024-03-08T01:30:00Z">
        <w:r w:rsidR="00745F65">
          <w:t>,</w:t>
        </w:r>
        <w:r>
          <w:t xml:space="preserve"> </w:t>
        </w:r>
        <w:r w:rsidR="00745F65">
          <w:t>t</w:t>
        </w:r>
        <w:r>
          <w:t xml:space="preserve">he </w:t>
        </w:r>
        <w:r w:rsidR="006349A7">
          <w:t>position at which</w:t>
        </w:r>
      </w:ins>
      <w:r w:rsidR="006349A7">
        <w:t xml:space="preserve"> </w:t>
      </w:r>
      <w:r w:rsidR="00317008" w:rsidRPr="00317008">
        <w:rPr>
          <w:bCs/>
        </w:rPr>
        <w:t>Tunneled Packet</w:t>
      </w:r>
      <w:r w:rsidR="000A75F4">
        <w:rPr>
          <w:bCs/>
        </w:rPr>
        <w:t xml:space="preserve"> </w:t>
      </w:r>
      <w:del w:id="708" w:author="S Merrill Weiss" w:date="2024-03-08T01:30:00Z">
        <w:r>
          <w:rPr>
            <w:rFonts w:eastAsia="Yu Gothic"/>
          </w:rPr>
          <w:delText>(B)</w:delText>
        </w:r>
      </w:del>
      <w:ins w:id="709" w:author="S Merrill Weiss" w:date="2024-03-08T01:30:00Z">
        <w:r w:rsidR="000A75F4">
          <w:rPr>
            <w:bCs/>
          </w:rPr>
          <w:t>B</w:t>
        </w:r>
        <w:r w:rsidR="006349A7">
          <w:rPr>
            <w:bCs/>
          </w:rPr>
          <w:t xml:space="preserve"> starts</w:t>
        </w:r>
        <w:r w:rsidR="000A75F4">
          <w:rPr>
            <w:bCs/>
          </w:rPr>
          <w:t>, shown as</w:t>
        </w:r>
        <w:r>
          <w:t xml:space="preserve"> </w:t>
        </w:r>
        <w:r w:rsidR="00AF120D" w:rsidRPr="00C23642">
          <w:rPr>
            <w:rFonts w:ascii="MS Gothic" w:eastAsia="MS Gothic" w:hAnsi="MS Gothic" w:cs="MS Gothic" w:hint="eastAsia"/>
            <w:b/>
            <w:bCs/>
            <w:sz w:val="22"/>
            <w:szCs w:val="22"/>
          </w:rPr>
          <w:t>Ⓑ</w:t>
        </w:r>
        <w:r w:rsidR="000A75F4">
          <w:t>,</w:t>
        </w:r>
      </w:ins>
      <w:r>
        <w:t xml:space="preserve"> is indicated by the </w:t>
      </w:r>
      <w:r w:rsidRPr="00FE66C6">
        <w:rPr>
          <w:rStyle w:val="Code"/>
          <w:b/>
          <w:bCs/>
        </w:rPr>
        <w:t>packet_offset</w:t>
      </w:r>
      <w:r>
        <w:t xml:space="preserve"> </w:t>
      </w:r>
      <w:ins w:id="710" w:author="S Merrill Weiss" w:date="2024-03-08T01:30:00Z">
        <w:r w:rsidR="00247895">
          <w:t>field</w:t>
        </w:r>
        <w:r w:rsidR="0046352C">
          <w:t xml:space="preserve"> value</w:t>
        </w:r>
        <w:r w:rsidR="00247895">
          <w:t xml:space="preserve"> </w:t>
        </w:r>
      </w:ins>
      <w:r>
        <w:t xml:space="preserve">as being immediately after the end of the remainder of </w:t>
      </w:r>
      <w:r w:rsidR="00317008" w:rsidRPr="00317008">
        <w:rPr>
          <w:bCs/>
        </w:rPr>
        <w:t>Tunneled Packet</w:t>
      </w:r>
      <w:r>
        <w:t xml:space="preserve"> </w:t>
      </w:r>
      <w:del w:id="711" w:author="S Merrill Weiss" w:date="2024-03-08T01:30:00Z">
        <w:r>
          <w:rPr>
            <w:rFonts w:eastAsia="Yu Gothic"/>
          </w:rPr>
          <w:delText>(</w:delText>
        </w:r>
      </w:del>
      <w:r>
        <w:t>A</w:t>
      </w:r>
      <w:del w:id="712" w:author="S Merrill Weiss" w:date="2024-03-08T01:30:00Z">
        <w:r>
          <w:rPr>
            <w:rFonts w:eastAsia="Yu Gothic"/>
          </w:rPr>
          <w:delText>).</w:delText>
        </w:r>
      </w:del>
      <w:ins w:id="713" w:author="S Merrill Weiss" w:date="2024-03-08T01:30:00Z">
        <w:r>
          <w:t>.</w:t>
        </w:r>
      </w:ins>
      <w:r>
        <w:t xml:space="preserve"> The </w:t>
      </w:r>
      <w:del w:id="714" w:author="S Merrill Weiss" w:date="2024-03-08T01:30:00Z">
        <w:r>
          <w:rPr>
            <w:rFonts w:eastAsia="Yu Gothic"/>
          </w:rPr>
          <w:delText>start of</w:delText>
        </w:r>
      </w:del>
      <w:ins w:id="715" w:author="S Merrill Weiss" w:date="2024-03-08T01:30:00Z">
        <w:r w:rsidR="006349A7">
          <w:t>position at which</w:t>
        </w:r>
      </w:ins>
      <w:r w:rsidR="006349A7">
        <w:t xml:space="preserve"> </w:t>
      </w:r>
      <w:r w:rsidR="00317008" w:rsidRPr="00317008">
        <w:rPr>
          <w:bCs/>
        </w:rPr>
        <w:t>Tunneled Packet</w:t>
      </w:r>
      <w:r>
        <w:t xml:space="preserve"> </w:t>
      </w:r>
      <w:del w:id="716" w:author="S Merrill Weiss" w:date="2024-03-08T01:30:00Z">
        <w:r>
          <w:rPr>
            <w:rFonts w:eastAsia="Yu Gothic"/>
          </w:rPr>
          <w:delText>(C)</w:delText>
        </w:r>
      </w:del>
      <w:ins w:id="717" w:author="S Merrill Weiss" w:date="2024-03-08T01:30:00Z">
        <w:r>
          <w:t>C</w:t>
        </w:r>
        <w:r w:rsidR="006349A7">
          <w:t xml:space="preserve"> starts</w:t>
        </w:r>
        <w:r w:rsidR="00CD2150">
          <w:t xml:space="preserve">, shown as </w:t>
        </w:r>
        <w:r w:rsidR="00AF120D" w:rsidRPr="00C23642">
          <w:rPr>
            <w:rFonts w:ascii="MS Gothic" w:eastAsia="MS Gothic" w:hAnsi="MS Gothic" w:cs="MS Gothic" w:hint="eastAsia"/>
            <w:b/>
            <w:bCs/>
            <w:sz w:val="22"/>
            <w:szCs w:val="22"/>
          </w:rPr>
          <w:t>Ⓒ</w:t>
        </w:r>
        <w:r w:rsidR="00CD2150">
          <w:t>,</w:t>
        </w:r>
      </w:ins>
      <w:r>
        <w:t xml:space="preserve"> can be determined using the length of </w:t>
      </w:r>
      <w:r w:rsidR="00317008" w:rsidRPr="00317008">
        <w:rPr>
          <w:bCs/>
        </w:rPr>
        <w:t>Tunneled Packet</w:t>
      </w:r>
      <w:r>
        <w:t xml:space="preserve"> </w:t>
      </w:r>
      <w:del w:id="718" w:author="S Merrill Weiss" w:date="2024-03-08T01:30:00Z">
        <w:r>
          <w:rPr>
            <w:rFonts w:eastAsia="Yu Gothic"/>
          </w:rPr>
          <w:delText>(</w:delText>
        </w:r>
      </w:del>
      <w:r>
        <w:t>B</w:t>
      </w:r>
      <w:del w:id="719" w:author="S Merrill Weiss" w:date="2024-03-08T01:30:00Z">
        <w:r>
          <w:rPr>
            <w:rFonts w:eastAsia="Yu Gothic"/>
          </w:rPr>
          <w:delText>)</w:delText>
        </w:r>
      </w:del>
      <w:r>
        <w:t xml:space="preserve"> found within </w:t>
      </w:r>
      <w:r w:rsidR="00317008" w:rsidRPr="00317008">
        <w:rPr>
          <w:bCs/>
        </w:rPr>
        <w:t>Tunneled Packet</w:t>
      </w:r>
      <w:r>
        <w:t xml:space="preserve"> </w:t>
      </w:r>
      <w:del w:id="720" w:author="S Merrill Weiss" w:date="2024-03-08T01:30:00Z">
        <w:r w:rsidR="00AD6DC9">
          <w:rPr>
            <w:rFonts w:eastAsia="Yu Gothic"/>
          </w:rPr>
          <w:delText>(</w:delText>
        </w:r>
      </w:del>
      <w:r>
        <w:t>B</w:t>
      </w:r>
      <w:del w:id="721" w:author="S Merrill Weiss" w:date="2024-03-08T01:30:00Z">
        <w:r w:rsidR="00AD6DC9">
          <w:rPr>
            <w:rFonts w:eastAsia="Yu Gothic"/>
          </w:rPr>
          <w:delText>)</w:delText>
        </w:r>
        <w:r>
          <w:rPr>
            <w:rFonts w:eastAsia="Yu Gothic"/>
          </w:rPr>
          <w:delText>.</w:delText>
        </w:r>
      </w:del>
      <w:ins w:id="722" w:author="S Merrill Weiss" w:date="2024-03-08T01:30:00Z">
        <w:r>
          <w:t>.</w:t>
        </w:r>
      </w:ins>
      <w:r>
        <w:t xml:space="preserve"> Note that every protocol derived from the CTP has a length field defined </w:t>
      </w:r>
      <w:del w:id="723" w:author="S Merrill Weiss" w:date="2024-03-08T01:30:00Z">
        <w:r>
          <w:rPr>
            <w:rFonts w:eastAsia="Yu Gothic"/>
          </w:rPr>
          <w:delText>somewhere in</w:delText>
        </w:r>
      </w:del>
      <w:ins w:id="724" w:author="S Merrill Weiss" w:date="2024-03-08T01:30:00Z">
        <w:r w:rsidR="003F626F">
          <w:t>within</w:t>
        </w:r>
      </w:ins>
      <w:r>
        <w:t xml:space="preserve"> each </w:t>
      </w:r>
      <w:r w:rsidR="00317008" w:rsidRPr="00317008">
        <w:rPr>
          <w:bCs/>
        </w:rPr>
        <w:t>Tunneled Packet</w:t>
      </w:r>
      <w:r>
        <w:t xml:space="preserve"> header. </w:t>
      </w:r>
      <w:del w:id="725" w:author="S Merrill Weiss" w:date="2024-03-08T01:30:00Z">
        <w:r>
          <w:rPr>
            <w:rFonts w:eastAsia="Yu Gothic"/>
          </w:rPr>
          <w:delText>Of course, the start</w:delText>
        </w:r>
      </w:del>
      <w:ins w:id="726" w:author="S Merrill Weiss" w:date="2024-03-08T01:30:00Z">
        <w:r w:rsidR="00C863B3">
          <w:t xml:space="preserve">Alternatively in </w:t>
        </w:r>
        <w:r w:rsidR="00A85996" w:rsidRPr="00A85996">
          <w:fldChar w:fldCharType="begin"/>
        </w:r>
        <w:r w:rsidR="00A85996" w:rsidRPr="00A85996">
          <w:instrText xml:space="preserve"> REF _Ref1722570 \h </w:instrText>
        </w:r>
        <w:r w:rsidR="00A85996" w:rsidRPr="00C23642">
          <w:instrText xml:space="preserve"> \* MERGEFORMAT </w:instrText>
        </w:r>
      </w:ins>
      <w:ins w:id="727" w:author="S Merrill Weiss" w:date="2024-03-08T01:30:00Z">
        <w:r w:rsidR="00A85996" w:rsidRPr="00A85996">
          <w:fldChar w:fldCharType="separate"/>
        </w:r>
        <w:r w:rsidR="009B4B58" w:rsidRPr="00C23642">
          <w:t xml:space="preserve">Figure </w:t>
        </w:r>
        <w:r w:rsidR="009B4B58" w:rsidRPr="00C23642">
          <w:rPr>
            <w:noProof/>
          </w:rPr>
          <w:t>6.2</w:t>
        </w:r>
        <w:r w:rsidR="00A85996" w:rsidRPr="00A85996">
          <w:fldChar w:fldCharType="end"/>
        </w:r>
        <w:r w:rsidR="00C863B3">
          <w:t>, t</w:t>
        </w:r>
        <w:r>
          <w:t xml:space="preserve">he </w:t>
        </w:r>
        <w:r w:rsidR="00E6390A">
          <w:t xml:space="preserve">starting </w:t>
        </w:r>
        <w:r w:rsidR="00C863B3">
          <w:t>position</w:t>
        </w:r>
      </w:ins>
      <w:r w:rsidR="00E6390A">
        <w:t xml:space="preserve"> of</w:t>
      </w:r>
      <w:r w:rsidR="00C863B3">
        <w:t xml:space="preserve"> </w:t>
      </w:r>
      <w:r w:rsidR="00F862D4">
        <w:t>Tunneled P</w:t>
      </w:r>
      <w:r>
        <w:t xml:space="preserve">acket </w:t>
      </w:r>
      <w:del w:id="728" w:author="S Merrill Weiss" w:date="2024-03-08T01:30:00Z">
        <w:r>
          <w:rPr>
            <w:rFonts w:eastAsia="Yu Gothic"/>
          </w:rPr>
          <w:delText>(</w:delText>
        </w:r>
      </w:del>
      <w:r w:rsidR="00E6390A">
        <w:t>B</w:t>
      </w:r>
      <w:del w:id="729" w:author="S Merrill Weiss" w:date="2024-03-08T01:30:00Z">
        <w:r>
          <w:rPr>
            <w:rFonts w:eastAsia="Yu Gothic"/>
          </w:rPr>
          <w:delText>) also</w:delText>
        </w:r>
      </w:del>
      <w:ins w:id="730" w:author="S Merrill Weiss" w:date="2024-03-08T01:30:00Z">
        <w:r w:rsidR="00E6390A">
          <w:t>, i.e.,</w:t>
        </w:r>
        <w:r w:rsidR="00AF120D" w:rsidRPr="00C23642">
          <w:rPr>
            <w:rFonts w:ascii="MS Gothic" w:eastAsia="MS Gothic" w:hAnsi="MS Gothic" w:cs="MS Gothic" w:hint="eastAsia"/>
            <w:b/>
            <w:bCs/>
            <w:sz w:val="22"/>
            <w:szCs w:val="22"/>
          </w:rPr>
          <w:t>Ⓑ</w:t>
        </w:r>
        <w:r w:rsidR="00E6390A" w:rsidRPr="007D7B1A">
          <w:t>,</w:t>
        </w:r>
      </w:ins>
      <w:r w:rsidR="00E6390A" w:rsidRPr="007D7B1A">
        <w:t xml:space="preserve"> </w:t>
      </w:r>
      <w:r>
        <w:t xml:space="preserve">could be </w:t>
      </w:r>
      <w:del w:id="731" w:author="S Merrill Weiss" w:date="2024-03-08T01:30:00Z">
        <w:r>
          <w:rPr>
            <w:rFonts w:eastAsia="Yu Gothic"/>
          </w:rPr>
          <w:delText>determined</w:delText>
        </w:r>
      </w:del>
      <w:ins w:id="732" w:author="S Merrill Weiss" w:date="2024-03-08T01:30:00Z">
        <w:r w:rsidR="00E6390A">
          <w:t>located</w:t>
        </w:r>
      </w:ins>
      <w:r w:rsidR="00E6390A">
        <w:t xml:space="preserve"> </w:t>
      </w:r>
      <w:r>
        <w:t xml:space="preserve">by using the total length of </w:t>
      </w:r>
      <w:r w:rsidR="00317008" w:rsidRPr="00317008">
        <w:rPr>
          <w:bCs/>
        </w:rPr>
        <w:t>Tunneled Packet</w:t>
      </w:r>
      <w:r>
        <w:t xml:space="preserve"> </w:t>
      </w:r>
      <w:del w:id="733" w:author="S Merrill Weiss" w:date="2024-03-08T01:30:00Z">
        <w:r>
          <w:rPr>
            <w:rFonts w:eastAsia="Yu Gothic"/>
          </w:rPr>
          <w:delText>(</w:delText>
        </w:r>
      </w:del>
      <w:r>
        <w:t>A</w:t>
      </w:r>
      <w:del w:id="734" w:author="S Merrill Weiss" w:date="2024-03-08T01:30:00Z">
        <w:r>
          <w:rPr>
            <w:rFonts w:eastAsia="Yu Gothic"/>
          </w:rPr>
          <w:delText>),</w:delText>
        </w:r>
      </w:del>
      <w:ins w:id="735" w:author="S Merrill Weiss" w:date="2024-03-08T01:30:00Z">
        <w:r>
          <w:t>,</w:t>
        </w:r>
      </w:ins>
      <w:r>
        <w:t xml:space="preserve"> which started in the previous ST 2022-1</w:t>
      </w:r>
      <w:r w:rsidR="003F626F">
        <w:t xml:space="preserve"> </w:t>
      </w:r>
      <w:ins w:id="736" w:author="S Merrill Weiss" w:date="2024-03-08T01:30:00Z">
        <w:r w:rsidR="003F626F">
          <w:fldChar w:fldCharType="begin"/>
        </w:r>
        <w:r w:rsidR="003F626F">
          <w:instrText xml:space="preserve"> REF _Ref496554946 \r \h </w:instrText>
        </w:r>
      </w:ins>
      <w:ins w:id="737" w:author="S Merrill Weiss" w:date="2024-03-08T01:30:00Z">
        <w:r w:rsidR="003F626F">
          <w:fldChar w:fldCharType="separate"/>
        </w:r>
        <w:r w:rsidR="009B4B58">
          <w:t>[8]</w:t>
        </w:r>
        <w:r w:rsidR="003F626F">
          <w:fldChar w:fldCharType="end"/>
        </w:r>
        <w:r>
          <w:t xml:space="preserve"> </w:t>
        </w:r>
      </w:ins>
      <w:r>
        <w:t xml:space="preserve">fixed-size Tunnel Packet. Robust decoders </w:t>
      </w:r>
      <w:del w:id="738" w:author="S Merrill Weiss" w:date="2024-03-08T01:30:00Z">
        <w:r>
          <w:rPr>
            <w:rFonts w:eastAsia="Yu Gothic"/>
          </w:rPr>
          <w:delText>likely would</w:delText>
        </w:r>
      </w:del>
      <w:ins w:id="739" w:author="S Merrill Weiss" w:date="2024-03-08T01:30:00Z">
        <w:r w:rsidR="00E6390A">
          <w:t>c</w:t>
        </w:r>
        <w:r>
          <w:t>ould</w:t>
        </w:r>
      </w:ins>
      <w:r>
        <w:t xml:space="preserve"> use both the length of the previous packet and the </w:t>
      </w:r>
      <w:r w:rsidRPr="00FE66C6">
        <w:rPr>
          <w:rStyle w:val="Code"/>
          <w:b/>
          <w:bCs/>
        </w:rPr>
        <w:t>packet_offset</w:t>
      </w:r>
      <w:r>
        <w:t xml:space="preserve"> </w:t>
      </w:r>
      <w:ins w:id="740" w:author="S Merrill Weiss" w:date="2024-03-08T01:30:00Z">
        <w:r w:rsidR="00E6390A">
          <w:t xml:space="preserve">value </w:t>
        </w:r>
      </w:ins>
      <w:r>
        <w:t xml:space="preserve">to verify </w:t>
      </w:r>
      <w:ins w:id="741" w:author="S Merrill Weiss" w:date="2024-03-08T01:30:00Z">
        <w:r w:rsidR="00E6390A">
          <w:t xml:space="preserve">both </w:t>
        </w:r>
      </w:ins>
      <w:r>
        <w:t xml:space="preserve">the encapsulation process and that the payload packets were correctly formed. This mechanism of framing the Tunneled </w:t>
      </w:r>
      <w:r w:rsidR="00317008" w:rsidRPr="00317008">
        <w:t>Stream</w:t>
      </w:r>
      <w:r>
        <w:t xml:space="preserve"> Packets allows the </w:t>
      </w:r>
      <w:ins w:id="742" w:author="S Merrill Weiss" w:date="2024-03-08T01:30:00Z">
        <w:r w:rsidR="0045128C">
          <w:t xml:space="preserve">data </w:t>
        </w:r>
      </w:ins>
      <w:r>
        <w:t xml:space="preserve">consumer to recover lost connections quickly </w:t>
      </w:r>
      <w:del w:id="743" w:author="S Merrill Weiss" w:date="2024-03-08T01:30:00Z">
        <w:r>
          <w:rPr>
            <w:rFonts w:eastAsia="Yu Gothic"/>
          </w:rPr>
          <w:delText>since</w:delText>
        </w:r>
      </w:del>
      <w:ins w:id="744" w:author="S Merrill Weiss" w:date="2024-03-08T01:30:00Z">
        <w:r w:rsidR="0045128C">
          <w:t>as</w:t>
        </w:r>
      </w:ins>
      <w:r w:rsidR="0045128C">
        <w:t xml:space="preserve"> </w:t>
      </w:r>
      <w:r>
        <w:t xml:space="preserve">only one or two fixed-size </w:t>
      </w:r>
      <w:r w:rsidR="00317008" w:rsidRPr="00317008">
        <w:rPr>
          <w:bCs/>
        </w:rPr>
        <w:t>Tunnel Packets</w:t>
      </w:r>
      <w:r>
        <w:t xml:space="preserve"> are required to begin extracting the </w:t>
      </w:r>
      <w:r w:rsidR="00317008" w:rsidRPr="00317008">
        <w:rPr>
          <w:bCs/>
        </w:rPr>
        <w:t>Tunneled Packets</w:t>
      </w:r>
      <w:r>
        <w:t>.</w:t>
      </w:r>
    </w:p>
    <w:p w14:paraId="2C379CB6" w14:textId="1065CE30" w:rsidR="00931226" w:rsidRDefault="00931226" w:rsidP="00780FB2">
      <w:pPr>
        <w:pStyle w:val="ListBullet"/>
      </w:pPr>
      <w:r>
        <w:t xml:space="preserve">The </w:t>
      </w:r>
      <w:r w:rsidR="00317008" w:rsidRPr="00317008">
        <w:rPr>
          <w:bCs/>
        </w:rPr>
        <w:t>Tunneled Packet</w:t>
      </w:r>
      <w:r>
        <w:t xml:space="preserve">, the start of which is labeled </w:t>
      </w:r>
      <w:del w:id="745" w:author="S Merrill Weiss" w:date="2024-03-08T01:30:00Z">
        <w:r>
          <w:rPr>
            <w:rFonts w:eastAsia="Yu Gothic"/>
          </w:rPr>
          <w:delText>(D)</w:delText>
        </w:r>
      </w:del>
      <w:ins w:id="746" w:author="S Merrill Weiss" w:date="2024-03-08T01:30:00Z">
        <w:r w:rsidR="0045128C" w:rsidRPr="00C23642">
          <w:rPr>
            <w:rFonts w:ascii="MS Gothic" w:eastAsia="MS Gothic" w:hAnsi="MS Gothic" w:cs="MS Gothic" w:hint="eastAsia"/>
            <w:b/>
            <w:bCs/>
            <w:sz w:val="22"/>
            <w:szCs w:val="22"/>
          </w:rPr>
          <w:t>Ⓓ</w:t>
        </w:r>
      </w:ins>
      <w:r>
        <w:t xml:space="preserve"> in </w:t>
      </w:r>
      <w:del w:id="747" w:author="S Merrill Weiss" w:date="2024-03-08T01:30:00Z">
        <w:r>
          <w:rPr>
            <w:rFonts w:eastAsia="Yu Gothic"/>
          </w:rPr>
          <w:delText>the figure,</w:delText>
        </w:r>
      </w:del>
      <w:ins w:id="748" w:author="S Merrill Weiss" w:date="2024-03-08T01:30:00Z">
        <w:r w:rsidR="00DE5485" w:rsidRPr="00DE5485">
          <w:fldChar w:fldCharType="begin"/>
        </w:r>
        <w:r w:rsidR="00DE5485" w:rsidRPr="00DE5485">
          <w:instrText xml:space="preserve"> REF _Ref1722570 \h </w:instrText>
        </w:r>
        <w:r w:rsidR="00DE5485" w:rsidRPr="00C23642">
          <w:instrText xml:space="preserve"> \* MERGEFORMAT </w:instrText>
        </w:r>
      </w:ins>
      <w:ins w:id="749" w:author="S Merrill Weiss" w:date="2024-03-08T01:30:00Z">
        <w:r w:rsidR="00DE5485" w:rsidRPr="00DE5485">
          <w:fldChar w:fldCharType="separate"/>
        </w:r>
        <w:r w:rsidR="009B4B58" w:rsidRPr="00C23642">
          <w:t xml:space="preserve">Figure </w:t>
        </w:r>
        <w:r w:rsidR="009B4B58" w:rsidRPr="00C23642">
          <w:rPr>
            <w:noProof/>
          </w:rPr>
          <w:t>6.2</w:t>
        </w:r>
        <w:r w:rsidR="00DE5485" w:rsidRPr="00DE5485">
          <w:fldChar w:fldCharType="end"/>
        </w:r>
        <w:r>
          <w:t>,</w:t>
        </w:r>
      </w:ins>
      <w:r>
        <w:t xml:space="preserve"> shows a large packet spanning three ST 2022-1 </w:t>
      </w:r>
      <w:ins w:id="750" w:author="S Merrill Weiss" w:date="2024-03-08T01:30:00Z">
        <w:r w:rsidR="003F626F">
          <w:fldChar w:fldCharType="begin"/>
        </w:r>
        <w:r w:rsidR="003F626F">
          <w:instrText xml:space="preserve"> REF _Ref496554946 \r \h </w:instrText>
        </w:r>
      </w:ins>
      <w:ins w:id="751" w:author="S Merrill Weiss" w:date="2024-03-08T01:30:00Z">
        <w:r w:rsidR="003F626F">
          <w:fldChar w:fldCharType="separate"/>
        </w:r>
        <w:r w:rsidR="009B4B58">
          <w:t>[8]</w:t>
        </w:r>
        <w:r w:rsidR="003F626F">
          <w:fldChar w:fldCharType="end"/>
        </w:r>
        <w:r w:rsidR="003F626F">
          <w:t xml:space="preserve"> </w:t>
        </w:r>
      </w:ins>
      <w:r>
        <w:t xml:space="preserve">fixed-size </w:t>
      </w:r>
      <w:r w:rsidR="00317008" w:rsidRPr="00317008">
        <w:rPr>
          <w:bCs/>
        </w:rPr>
        <w:t>Tunnel Packets</w:t>
      </w:r>
      <w:r>
        <w:t>. In this case, the middle ST 2022</w:t>
      </w:r>
      <w:del w:id="752" w:author="S Merrill Weiss" w:date="2024-03-08T01:30:00Z">
        <w:r>
          <w:rPr>
            <w:rFonts w:eastAsia="Yu Gothic"/>
          </w:rPr>
          <w:delText>-</w:delText>
        </w:r>
      </w:del>
      <w:ins w:id="753" w:author="S Merrill Weiss" w:date="2024-03-08T01:30:00Z">
        <w:r w:rsidR="003F626F">
          <w:noBreakHyphen/>
        </w:r>
      </w:ins>
      <w:r>
        <w:t>1</w:t>
      </w:r>
      <w:ins w:id="754" w:author="S Merrill Weiss" w:date="2024-03-08T01:30:00Z">
        <w:r>
          <w:t xml:space="preserve"> </w:t>
        </w:r>
        <w:r w:rsidR="003F626F">
          <w:fldChar w:fldCharType="begin"/>
        </w:r>
        <w:r w:rsidR="003F626F">
          <w:instrText xml:space="preserve"> REF _Ref496554946 \r \h </w:instrText>
        </w:r>
      </w:ins>
      <w:ins w:id="755" w:author="S Merrill Weiss" w:date="2024-03-08T01:30:00Z">
        <w:r w:rsidR="003F626F">
          <w:fldChar w:fldCharType="separate"/>
        </w:r>
        <w:r w:rsidR="009B4B58">
          <w:t>[8]</w:t>
        </w:r>
        <w:r w:rsidR="003F626F">
          <w:fldChar w:fldCharType="end"/>
        </w:r>
      </w:ins>
      <w:r w:rsidR="003F626F">
        <w:t xml:space="preserve"> </w:t>
      </w:r>
      <w:r>
        <w:t xml:space="preserve">Tunnel Packet does not have the </w:t>
      </w:r>
      <w:r w:rsidRPr="00FE66C6">
        <w:rPr>
          <w:rStyle w:val="Code"/>
          <w:b/>
          <w:bCs/>
        </w:rPr>
        <w:t>marker</w:t>
      </w:r>
      <w:r w:rsidR="00FE66C6" w:rsidRPr="00FE66C6">
        <w:rPr>
          <w:rStyle w:val="Code"/>
          <w:b/>
          <w:bCs/>
        </w:rPr>
        <w:t xml:space="preserve"> (M)</w:t>
      </w:r>
      <w:r>
        <w:t xml:space="preserve"> bit set to </w:t>
      </w:r>
      <w:r w:rsidR="00317008">
        <w:t>'</w:t>
      </w:r>
      <w:r>
        <w:t>1</w:t>
      </w:r>
      <w:r w:rsidR="00317008">
        <w:t>'</w:t>
      </w:r>
      <w:r>
        <w:t xml:space="preserve"> and the </w:t>
      </w:r>
      <w:r w:rsidRPr="00FE66C6">
        <w:rPr>
          <w:rStyle w:val="Code"/>
          <w:b/>
          <w:bCs/>
        </w:rPr>
        <w:t>packet_offset</w:t>
      </w:r>
      <w:r>
        <w:t xml:space="preserve"> field is set to </w:t>
      </w:r>
      <w:r w:rsidR="00317008">
        <w:t>'</w:t>
      </w:r>
      <w:r>
        <w:t>0</w:t>
      </w:r>
      <w:r w:rsidR="00317008">
        <w:t>'</w:t>
      </w:r>
      <w:r>
        <w:t xml:space="preserve"> and is ignored.</w:t>
      </w:r>
    </w:p>
    <w:p w14:paraId="6C83AB6F" w14:textId="03453C08" w:rsidR="00931226" w:rsidRDefault="00931226" w:rsidP="00931226">
      <w:pPr>
        <w:pStyle w:val="BodyText"/>
        <w:rPr>
          <w:rFonts w:eastAsia="Yu Gothic UI"/>
        </w:rPr>
      </w:pPr>
      <w:r>
        <w:fldChar w:fldCharType="begin"/>
      </w:r>
      <w:r>
        <w:instrText xml:space="preserve"> REF _Ref3900897 \h  \* MERGEFORMAT </w:instrText>
      </w:r>
      <w:r>
        <w:fldChar w:fldCharType="separate"/>
      </w:r>
      <w:r w:rsidR="009B4B58" w:rsidRPr="00C23642">
        <w:rPr>
          <w:bCs/>
        </w:rPr>
        <w:t xml:space="preserve">Figure </w:t>
      </w:r>
      <w:r w:rsidR="009B4B58" w:rsidRPr="00C23642">
        <w:rPr>
          <w:bCs/>
          <w:noProof/>
        </w:rPr>
        <w:t>6.3</w:t>
      </w:r>
      <w:r>
        <w:fldChar w:fldCharType="end"/>
      </w:r>
      <w:r>
        <w:t xml:space="preserve"> shows the details of the encapsulated Tunnel Packet outlined by the dashed line in </w:t>
      </w:r>
      <w:r>
        <w:fldChar w:fldCharType="begin"/>
      </w:r>
      <w:r>
        <w:instrText xml:space="preserve"> REF _Ref1722570 \h  \* MERGEFORMAT </w:instrText>
      </w:r>
      <w:r>
        <w:fldChar w:fldCharType="separate"/>
      </w:r>
      <w:r w:rsidR="009B4B58" w:rsidRPr="00C23642">
        <w:t xml:space="preserve">Figure </w:t>
      </w:r>
      <w:r w:rsidR="009B4B58" w:rsidRPr="00C23642">
        <w:rPr>
          <w:noProof/>
        </w:rPr>
        <w:t>6.2</w:t>
      </w:r>
      <w:r>
        <w:fldChar w:fldCharType="end"/>
      </w:r>
      <w:r>
        <w:t>.</w:t>
      </w:r>
      <w:r>
        <w:rPr>
          <w:rFonts w:eastAsia="Yu Gothic UI"/>
        </w:rPr>
        <w:t xml:space="preserve"> In the top row of </w:t>
      </w:r>
      <w:r>
        <w:fldChar w:fldCharType="begin"/>
      </w:r>
      <w:r>
        <w:rPr>
          <w:rFonts w:eastAsia="Yu Gothic UI"/>
        </w:rPr>
        <w:instrText xml:space="preserve"> REF _Ref3900897 \h  \* MERGEFORMAT </w:instrText>
      </w:r>
      <w:r>
        <w:fldChar w:fldCharType="separate"/>
      </w:r>
      <w:r w:rsidR="009B4B58" w:rsidRPr="00C23642">
        <w:rPr>
          <w:bCs/>
        </w:rPr>
        <w:t xml:space="preserve">Figure </w:t>
      </w:r>
      <w:r w:rsidR="009B4B58" w:rsidRPr="00C23642">
        <w:rPr>
          <w:bCs/>
          <w:noProof/>
        </w:rPr>
        <w:t>6.3</w:t>
      </w:r>
      <w:r>
        <w:fldChar w:fldCharType="end"/>
      </w:r>
      <w:r>
        <w:rPr>
          <w:rFonts w:eastAsia="Yu Gothic UI"/>
        </w:rPr>
        <w:t xml:space="preserve"> are packets from three separate </w:t>
      </w:r>
      <w:r w:rsidR="00317008" w:rsidRPr="00317008">
        <w:rPr>
          <w:rFonts w:eastAsia="Yu Gothic UI"/>
          <w:bCs/>
        </w:rPr>
        <w:t>Tunneled Packet Streams</w:t>
      </w:r>
      <w:r>
        <w:rPr>
          <w:rFonts w:eastAsia="Yu Gothic UI"/>
        </w:rPr>
        <w:t xml:space="preserve">. In the center row of </w:t>
      </w:r>
      <w:r>
        <w:fldChar w:fldCharType="begin"/>
      </w:r>
      <w:r>
        <w:rPr>
          <w:rFonts w:eastAsia="Yu Gothic UI"/>
        </w:rPr>
        <w:instrText xml:space="preserve"> REF _Ref3900897 \h  \* MERGEFORMAT </w:instrText>
      </w:r>
      <w:r>
        <w:fldChar w:fldCharType="separate"/>
      </w:r>
      <w:r w:rsidR="009B4B58" w:rsidRPr="00C23642">
        <w:rPr>
          <w:bCs/>
        </w:rPr>
        <w:t xml:space="preserve">Figure </w:t>
      </w:r>
      <w:r w:rsidR="009B4B58" w:rsidRPr="00C23642">
        <w:rPr>
          <w:bCs/>
          <w:noProof/>
        </w:rPr>
        <w:t>6.3</w:t>
      </w:r>
      <w:r>
        <w:fldChar w:fldCharType="end"/>
      </w:r>
      <w:r>
        <w:rPr>
          <w:rFonts w:eastAsia="Yu Gothic UI"/>
        </w:rPr>
        <w:t xml:space="preserve"> are the details of the construction of the Tunnel Packet that contains the </w:t>
      </w:r>
      <w:r w:rsidR="00317008" w:rsidRPr="00317008">
        <w:rPr>
          <w:rFonts w:eastAsia="Yu Gothic UI"/>
          <w:bCs/>
        </w:rPr>
        <w:t>Tunneled Packets</w:t>
      </w:r>
      <w:r>
        <w:rPr>
          <w:rFonts w:eastAsia="Yu Gothic UI"/>
        </w:rPr>
        <w:t xml:space="preserve"> or segments of </w:t>
      </w:r>
      <w:r w:rsidR="00317008" w:rsidRPr="00317008">
        <w:rPr>
          <w:rFonts w:eastAsia="Yu Gothic UI"/>
          <w:bCs/>
        </w:rPr>
        <w:t>Tunneled Packets</w:t>
      </w:r>
      <w:r>
        <w:rPr>
          <w:rFonts w:eastAsia="Yu Gothic UI"/>
        </w:rPr>
        <w:t xml:space="preserve"> from the top row. As shown by the bottom row, the middle row is a more detailed version of the Tunnel Packet structure shown within the dashed line in </w:t>
      </w:r>
      <w:r>
        <w:fldChar w:fldCharType="begin"/>
      </w:r>
      <w:r>
        <w:rPr>
          <w:rFonts w:eastAsia="Yu Gothic UI"/>
        </w:rPr>
        <w:instrText xml:space="preserve"> REF _Ref1722570 \h  \* MERGEFORMAT </w:instrText>
      </w:r>
      <w:r>
        <w:fldChar w:fldCharType="separate"/>
      </w:r>
      <w:r w:rsidR="009B4B58" w:rsidRPr="00C23642">
        <w:t xml:space="preserve">Figure </w:t>
      </w:r>
      <w:r w:rsidR="009B4B58" w:rsidRPr="00C23642">
        <w:rPr>
          <w:noProof/>
        </w:rPr>
        <w:t>6.2</w:t>
      </w:r>
      <w:r>
        <w:fldChar w:fldCharType="end"/>
      </w:r>
      <w:r>
        <w:rPr>
          <w:rFonts w:eastAsia="Yu Gothic UI"/>
        </w:rPr>
        <w:t>.</w:t>
      </w:r>
    </w:p>
    <w:p w14:paraId="1254BFCE" w14:textId="220137C5" w:rsidR="00931226" w:rsidRDefault="00000000" w:rsidP="0074618F">
      <w:pPr>
        <w:pStyle w:val="Diagram"/>
      </w:pPr>
      <w:del w:id="756" w:author="S Merrill Weiss" w:date="2024-03-08T01:30:00Z">
        <w:r>
          <w:lastRenderedPageBreak/>
          <w:pict w14:anchorId="2CA3C675">
            <v:shape id="_x0000_i1031" type="#_x0000_t75" style="width:467.65pt;height:250.95pt">
              <v:imagedata r:id="rId31" o:title=""/>
            </v:shape>
          </w:pict>
        </w:r>
      </w:del>
      <w:ins w:id="757" w:author="S Merrill Weiss" w:date="2024-03-08T01:30:00Z">
        <w:r>
          <w:pict w14:anchorId="16349A7E">
            <v:shape id="_x0000_i1032" type="#_x0000_t75" style="width:466.3pt;height:250.3pt">
              <v:imagedata r:id="rId32" o:title=""/>
            </v:shape>
          </w:pict>
        </w:r>
      </w:ins>
    </w:p>
    <w:p w14:paraId="584F0CB0" w14:textId="65F422AB" w:rsidR="00931226" w:rsidRDefault="00931226" w:rsidP="00931226">
      <w:pPr>
        <w:pStyle w:val="CaptionFigure"/>
        <w:rPr>
          <w:lang w:eastAsia="ja-JP"/>
        </w:rPr>
      </w:pPr>
      <w:bookmarkStart w:id="758" w:name="_Ref3900897"/>
      <w:bookmarkStart w:id="759" w:name="_Toc62637387"/>
      <w:bookmarkStart w:id="760" w:name="_Toc162347035"/>
      <w:r>
        <w:rPr>
          <w:b/>
          <w:bCs/>
        </w:rPr>
        <w:t xml:space="preserve">Figure </w:t>
      </w:r>
      <w:r w:rsidR="00143A95" w:rsidRPr="00780FB2">
        <w:rPr>
          <w:b/>
        </w:rPr>
        <w:fldChar w:fldCharType="begin"/>
      </w:r>
      <w:r w:rsidR="00143A95">
        <w:rPr>
          <w:b/>
          <w:bCs/>
        </w:rPr>
        <w:instrText xml:space="preserve"> STYLEREF 1 \s </w:instrText>
      </w:r>
      <w:r w:rsidR="00143A95" w:rsidRPr="00780FB2">
        <w:rPr>
          <w:b/>
        </w:rPr>
        <w:fldChar w:fldCharType="separate"/>
      </w:r>
      <w:r w:rsidR="009B4B58">
        <w:rPr>
          <w:b/>
          <w:bCs/>
          <w:noProof/>
        </w:rPr>
        <w:t>6</w:t>
      </w:r>
      <w:r w:rsidR="00143A95" w:rsidRPr="00780FB2">
        <w:rPr>
          <w:b/>
        </w:rPr>
        <w:fldChar w:fldCharType="end"/>
      </w:r>
      <w:r w:rsidR="00143A95">
        <w:rPr>
          <w:b/>
          <w:bCs/>
        </w:rPr>
        <w:t>.</w:t>
      </w:r>
      <w:r w:rsidR="00143A95" w:rsidRPr="00780FB2">
        <w:rPr>
          <w:b/>
        </w:rPr>
        <w:fldChar w:fldCharType="begin"/>
      </w:r>
      <w:r w:rsidR="00143A95">
        <w:rPr>
          <w:b/>
          <w:bCs/>
        </w:rPr>
        <w:instrText xml:space="preserve"> SEQ Figure \* ARABIC \s 1 </w:instrText>
      </w:r>
      <w:r w:rsidR="00143A95" w:rsidRPr="00780FB2">
        <w:rPr>
          <w:b/>
        </w:rPr>
        <w:fldChar w:fldCharType="separate"/>
      </w:r>
      <w:r w:rsidR="009B4B58">
        <w:rPr>
          <w:b/>
          <w:bCs/>
          <w:noProof/>
        </w:rPr>
        <w:t>3</w:t>
      </w:r>
      <w:r w:rsidR="00143A95" w:rsidRPr="00780FB2">
        <w:rPr>
          <w:b/>
        </w:rPr>
        <w:fldChar w:fldCharType="end"/>
      </w:r>
      <w:bookmarkEnd w:id="758"/>
      <w:r>
        <w:t xml:space="preserve"> Data Source </w:t>
      </w:r>
      <w:r w:rsidR="00317008" w:rsidRPr="00317008">
        <w:t>Tunneled Packet</w:t>
      </w:r>
      <w:r>
        <w:t xml:space="preserve"> to Tunnel Packet Relationship</w:t>
      </w:r>
      <w:bookmarkEnd w:id="759"/>
      <w:r w:rsidR="00CC5AE2">
        <w:t>.</w:t>
      </w:r>
      <w:bookmarkEnd w:id="760"/>
    </w:p>
    <w:p w14:paraId="6BA6A762" w14:textId="23C53C10" w:rsidR="00931226" w:rsidRDefault="00931226" w:rsidP="00931226">
      <w:pPr>
        <w:pStyle w:val="BodyText"/>
      </w:pPr>
      <w:r w:rsidRPr="007F270C">
        <w:t xml:space="preserve">Starting from the top row of </w:t>
      </w:r>
      <w:r w:rsidRPr="007F270C">
        <w:fldChar w:fldCharType="begin"/>
      </w:r>
      <w:r w:rsidRPr="007F270C">
        <w:instrText xml:space="preserve"> REF _Ref3900897 \h  \* MERGEFORMAT </w:instrText>
      </w:r>
      <w:r w:rsidRPr="007F270C">
        <w:fldChar w:fldCharType="separate"/>
      </w:r>
      <w:r w:rsidR="009B4B58" w:rsidRPr="00C23642">
        <w:rPr>
          <w:bCs/>
        </w:rPr>
        <w:t xml:space="preserve">Figure </w:t>
      </w:r>
      <w:r w:rsidR="009B4B58" w:rsidRPr="00C23642">
        <w:rPr>
          <w:bCs/>
          <w:noProof/>
        </w:rPr>
        <w:t>6.3</w:t>
      </w:r>
      <w:r w:rsidRPr="007F270C">
        <w:fldChar w:fldCharType="end"/>
      </w:r>
      <w:r>
        <w:t xml:space="preserve">, </w:t>
      </w:r>
      <w:r w:rsidR="00AD6DC9">
        <w:t xml:space="preserve">each of </w:t>
      </w:r>
      <w:r>
        <w:t xml:space="preserve">the three </w:t>
      </w:r>
      <w:r w:rsidR="00317008" w:rsidRPr="00317008">
        <w:rPr>
          <w:bCs/>
        </w:rPr>
        <w:t>Tunneled Packet Streams</w:t>
      </w:r>
      <w:r>
        <w:t xml:space="preserve"> has its own procession of packets, the details of which are defined by the </w:t>
      </w:r>
      <w:del w:id="761" w:author="S Merrill Weiss" w:date="2024-03-08T01:30:00Z">
        <w:r>
          <w:delText>particular</w:delText>
        </w:r>
      </w:del>
      <w:ins w:id="762" w:author="S Merrill Weiss" w:date="2024-03-08T01:30:00Z">
        <w:r w:rsidR="00DE5485">
          <w:t>specific</w:t>
        </w:r>
      </w:ins>
      <w:r w:rsidR="00DE5485">
        <w:t xml:space="preserve"> </w:t>
      </w:r>
      <w:r>
        <w:t xml:space="preserve">protocol type. Either complete packets or segments of packets from the </w:t>
      </w:r>
      <w:r w:rsidR="00317008" w:rsidRPr="00317008">
        <w:rPr>
          <w:bCs/>
        </w:rPr>
        <w:t>Tunneled Packet Streams</w:t>
      </w:r>
      <w:r>
        <w:t xml:space="preserve"> are multiplexed together on the second row to form the payload of a Tunnel Packet, and another header is prepended to the payload to form a new RTP/UDP/IP packet. As shown in the bottom row, that packet is the one in dashed lines in </w:t>
      </w:r>
      <w:r>
        <w:fldChar w:fldCharType="begin"/>
      </w:r>
      <w:r>
        <w:instrText xml:space="preserve"> REF _Ref1722570 \h  \* MERGEFORMAT </w:instrText>
      </w:r>
      <w:r>
        <w:fldChar w:fldCharType="separate"/>
      </w:r>
      <w:r w:rsidR="009B4B58" w:rsidRPr="00C23642">
        <w:t xml:space="preserve">Figure </w:t>
      </w:r>
      <w:r w:rsidR="009B4B58" w:rsidRPr="00C23642">
        <w:rPr>
          <w:noProof/>
        </w:rPr>
        <w:t>6.2</w:t>
      </w:r>
      <w:r>
        <w:fldChar w:fldCharType="end"/>
      </w:r>
      <w:r>
        <w:t>.</w:t>
      </w:r>
    </w:p>
    <w:p w14:paraId="73704692" w14:textId="6EC8BAE0" w:rsidR="00931226" w:rsidRDefault="00931226" w:rsidP="00931226">
      <w:pPr>
        <w:pStyle w:val="BodyText"/>
        <w:rPr>
          <w:rFonts w:eastAsia="Yu Gothic"/>
        </w:rPr>
      </w:pPr>
      <w:r>
        <w:rPr>
          <w:rFonts w:eastAsia="Yu Gothic"/>
        </w:rPr>
        <w:t xml:space="preserve">Looking at the middle row of </w:t>
      </w:r>
      <w:r>
        <w:fldChar w:fldCharType="begin"/>
      </w:r>
      <w:r>
        <w:rPr>
          <w:rFonts w:eastAsia="Yu Gothic"/>
        </w:rPr>
        <w:instrText xml:space="preserve"> REF _Ref3900897 \h  \* MERGEFORMAT </w:instrText>
      </w:r>
      <w:r>
        <w:fldChar w:fldCharType="separate"/>
      </w:r>
      <w:r w:rsidR="009B4B58" w:rsidRPr="00C23642">
        <w:rPr>
          <w:bCs/>
        </w:rPr>
        <w:t xml:space="preserve">Figure </w:t>
      </w:r>
      <w:r w:rsidR="009B4B58" w:rsidRPr="00C23642">
        <w:rPr>
          <w:bCs/>
          <w:noProof/>
        </w:rPr>
        <w:t>6.3</w:t>
      </w:r>
      <w:r>
        <w:fldChar w:fldCharType="end"/>
      </w:r>
      <w:r>
        <w:rPr>
          <w:rFonts w:eastAsia="Yu Gothic"/>
        </w:rPr>
        <w:t xml:space="preserve"> in more detail, there is one RTP/UDP/IP header for the Tunnel Packet, two complete </w:t>
      </w:r>
      <w:r w:rsidR="00317008" w:rsidRPr="00317008">
        <w:rPr>
          <w:rFonts w:eastAsia="Yu Gothic"/>
          <w:bCs/>
        </w:rPr>
        <w:t>Tunneled Packets</w:t>
      </w:r>
      <w:r>
        <w:rPr>
          <w:rFonts w:eastAsia="Yu Gothic"/>
        </w:rPr>
        <w:t xml:space="preserve"> and two </w:t>
      </w:r>
      <w:r w:rsidR="00317008" w:rsidRPr="00317008">
        <w:rPr>
          <w:rFonts w:eastAsia="Yu Gothic"/>
          <w:bCs/>
        </w:rPr>
        <w:t>Tunneled Packet</w:t>
      </w:r>
      <w:r>
        <w:rPr>
          <w:rFonts w:eastAsia="Yu Gothic"/>
        </w:rPr>
        <w:t xml:space="preserve"> fragments. The first </w:t>
      </w:r>
      <w:r>
        <w:rPr>
          <w:rFonts w:eastAsia="Yu Gothic"/>
        </w:rPr>
        <w:lastRenderedPageBreak/>
        <w:t xml:space="preserve">fragment, on the left, is the remainder of </w:t>
      </w:r>
      <w:r w:rsidR="00317008" w:rsidRPr="00317008">
        <w:rPr>
          <w:rFonts w:eastAsia="Yu Gothic"/>
          <w:bCs/>
        </w:rPr>
        <w:t>Tunneled Packet</w:t>
      </w:r>
      <w:r>
        <w:rPr>
          <w:rFonts w:eastAsia="Yu Gothic"/>
        </w:rPr>
        <w:t xml:space="preserve"> </w:t>
      </w:r>
      <w:del w:id="763" w:author="S Merrill Weiss" w:date="2024-03-08T01:30:00Z">
        <w:r w:rsidR="00AD6DC9">
          <w:rPr>
            <w:rFonts w:eastAsia="Yu Gothic"/>
          </w:rPr>
          <w:delText>(</w:delText>
        </w:r>
      </w:del>
      <w:r>
        <w:rPr>
          <w:rFonts w:eastAsia="Yu Gothic"/>
        </w:rPr>
        <w:t>A</w:t>
      </w:r>
      <w:del w:id="764" w:author="S Merrill Weiss" w:date="2024-03-08T01:30:00Z">
        <w:r w:rsidR="00AD6DC9">
          <w:rPr>
            <w:rFonts w:eastAsia="Yu Gothic"/>
          </w:rPr>
          <w:delText>)</w:delText>
        </w:r>
      </w:del>
      <w:r>
        <w:rPr>
          <w:rFonts w:eastAsia="Yu Gothic"/>
        </w:rPr>
        <w:t xml:space="preserve"> left over from the previous Tunnel Packet. The second and third blocks represent complete </w:t>
      </w:r>
      <w:r w:rsidR="00317008" w:rsidRPr="00317008">
        <w:rPr>
          <w:rFonts w:eastAsia="Yu Gothic"/>
          <w:bCs/>
        </w:rPr>
        <w:t>Tunneled Packets</w:t>
      </w:r>
      <w:r>
        <w:rPr>
          <w:rFonts w:eastAsia="Yu Gothic"/>
        </w:rPr>
        <w:t xml:space="preserve"> </w:t>
      </w:r>
      <w:del w:id="765" w:author="S Merrill Weiss" w:date="2024-03-08T01:30:00Z">
        <w:r w:rsidR="00AD6DC9">
          <w:rPr>
            <w:rFonts w:eastAsia="Yu Gothic"/>
          </w:rPr>
          <w:delText>(</w:delText>
        </w:r>
      </w:del>
      <w:r>
        <w:rPr>
          <w:rFonts w:eastAsia="Yu Gothic"/>
        </w:rPr>
        <w:t>B</w:t>
      </w:r>
      <w:del w:id="766" w:author="S Merrill Weiss" w:date="2024-03-08T01:30:00Z">
        <w:r w:rsidR="00AD6DC9">
          <w:rPr>
            <w:rFonts w:eastAsia="Yu Gothic"/>
          </w:rPr>
          <w:delText>)</w:delText>
        </w:r>
      </w:del>
      <w:r>
        <w:rPr>
          <w:rFonts w:eastAsia="Yu Gothic"/>
        </w:rPr>
        <w:t xml:space="preserve"> and </w:t>
      </w:r>
      <w:del w:id="767" w:author="S Merrill Weiss" w:date="2024-03-08T01:30:00Z">
        <w:r w:rsidR="00AD6DC9">
          <w:rPr>
            <w:rFonts w:eastAsia="Yu Gothic"/>
          </w:rPr>
          <w:delText>(</w:delText>
        </w:r>
      </w:del>
      <w:r>
        <w:rPr>
          <w:rFonts w:eastAsia="Yu Gothic"/>
        </w:rPr>
        <w:t>C</w:t>
      </w:r>
      <w:del w:id="768" w:author="S Merrill Weiss" w:date="2024-03-08T01:30:00Z">
        <w:r w:rsidR="00AD6DC9">
          <w:rPr>
            <w:rFonts w:eastAsia="Yu Gothic"/>
          </w:rPr>
          <w:delText>)</w:delText>
        </w:r>
      </w:del>
      <w:r>
        <w:rPr>
          <w:rFonts w:eastAsia="Yu Gothic"/>
        </w:rPr>
        <w:t xml:space="preserve"> that are fully encapsulated within the Tunnel Packet payload. Finally, the beginning of another </w:t>
      </w:r>
      <w:r w:rsidR="00317008" w:rsidRPr="00317008">
        <w:rPr>
          <w:rFonts w:eastAsia="Yu Gothic"/>
          <w:bCs/>
        </w:rPr>
        <w:t>Tunneled Packet</w:t>
      </w:r>
      <w:r>
        <w:rPr>
          <w:rFonts w:eastAsia="Yu Gothic"/>
        </w:rPr>
        <w:t xml:space="preserve"> starts immediately after </w:t>
      </w:r>
      <w:r w:rsidR="00317008" w:rsidRPr="00317008">
        <w:rPr>
          <w:rFonts w:eastAsia="Yu Gothic"/>
          <w:bCs/>
        </w:rPr>
        <w:t>Tunneled Packet</w:t>
      </w:r>
      <w:r>
        <w:rPr>
          <w:rFonts w:eastAsia="Yu Gothic"/>
        </w:rPr>
        <w:t xml:space="preserve"> </w:t>
      </w:r>
      <w:del w:id="769" w:author="S Merrill Weiss" w:date="2024-03-08T01:30:00Z">
        <w:r w:rsidR="00AD6DC9">
          <w:rPr>
            <w:rFonts w:eastAsia="Yu Gothic"/>
          </w:rPr>
          <w:delText>(</w:delText>
        </w:r>
      </w:del>
      <w:r>
        <w:rPr>
          <w:rFonts w:eastAsia="Yu Gothic"/>
        </w:rPr>
        <w:t>C</w:t>
      </w:r>
      <w:del w:id="770" w:author="S Merrill Weiss" w:date="2024-03-08T01:30:00Z">
        <w:r w:rsidR="00AD6DC9">
          <w:rPr>
            <w:rFonts w:eastAsia="Yu Gothic"/>
          </w:rPr>
          <w:delText>)</w:delText>
        </w:r>
        <w:r>
          <w:rPr>
            <w:rFonts w:eastAsia="Yu Gothic"/>
          </w:rPr>
          <w:delText xml:space="preserve"> and</w:delText>
        </w:r>
      </w:del>
      <w:ins w:id="771" w:author="S Merrill Weiss" w:date="2024-03-08T01:30:00Z">
        <w:r>
          <w:rPr>
            <w:rFonts w:eastAsia="Yu Gothic"/>
          </w:rPr>
          <w:t xml:space="preserve"> </w:t>
        </w:r>
        <w:r w:rsidR="002A05A1">
          <w:rPr>
            <w:rFonts w:eastAsia="Yu Gothic"/>
          </w:rPr>
          <w:t>but</w:t>
        </w:r>
      </w:ins>
      <w:r w:rsidR="002A05A1">
        <w:rPr>
          <w:rFonts w:eastAsia="Yu Gothic"/>
        </w:rPr>
        <w:t xml:space="preserve"> </w:t>
      </w:r>
      <w:r>
        <w:rPr>
          <w:rFonts w:eastAsia="Yu Gothic"/>
        </w:rPr>
        <w:t>does not complete</w:t>
      </w:r>
      <w:ins w:id="772" w:author="S Merrill Weiss" w:date="2024-03-08T01:30:00Z">
        <w:r w:rsidR="002A05A1">
          <w:rPr>
            <w:rFonts w:eastAsia="Yu Gothic"/>
          </w:rPr>
          <w:t>,</w:t>
        </w:r>
      </w:ins>
      <w:r>
        <w:rPr>
          <w:rFonts w:eastAsia="Yu Gothic"/>
        </w:rPr>
        <w:t xml:space="preserve"> so</w:t>
      </w:r>
      <w:ins w:id="773" w:author="S Merrill Weiss" w:date="2024-03-08T01:30:00Z">
        <w:r w:rsidR="002A05A1">
          <w:rPr>
            <w:rFonts w:eastAsia="Yu Gothic"/>
          </w:rPr>
          <w:t xml:space="preserve"> its remainder</w:t>
        </w:r>
      </w:ins>
      <w:r>
        <w:rPr>
          <w:rFonts w:eastAsia="Yu Gothic"/>
        </w:rPr>
        <w:t xml:space="preserve"> must be continued in the next Tunnel Packet (not shown).</w:t>
      </w:r>
    </w:p>
    <w:p w14:paraId="35504580" w14:textId="673EB169" w:rsidR="00931226" w:rsidRDefault="00931226" w:rsidP="00931226">
      <w:pPr>
        <w:pStyle w:val="BodyText"/>
        <w:rPr>
          <w:rFonts w:eastAsia="Yu Gothic"/>
        </w:rPr>
      </w:pPr>
      <w:r>
        <w:rPr>
          <w:rFonts w:eastAsia="Yu Gothic"/>
        </w:rPr>
        <w:t xml:space="preserve">In the sequence of payload packets and segments described within the payload of the Tunnel </w:t>
      </w:r>
      <w:r w:rsidR="001E7EA0">
        <w:rPr>
          <w:rFonts w:eastAsia="Yu Gothic"/>
        </w:rPr>
        <w:t>P</w:t>
      </w:r>
      <w:r>
        <w:rPr>
          <w:rFonts w:eastAsia="Yu Gothic"/>
        </w:rPr>
        <w:t>acket</w:t>
      </w:r>
      <w:del w:id="774" w:author="S Merrill Weiss" w:date="2024-03-08T01:30:00Z">
        <w:r>
          <w:rPr>
            <w:rFonts w:eastAsia="Yu Gothic"/>
          </w:rPr>
          <w:delText>, there is</w:delText>
        </w:r>
      </w:del>
      <w:ins w:id="775" w:author="S Merrill Weiss" w:date="2024-03-08T01:30:00Z">
        <w:r w:rsidR="00D4656B">
          <w:rPr>
            <w:rFonts w:eastAsia="Yu Gothic"/>
          </w:rPr>
          <w:t xml:space="preserve"> in </w:t>
        </w:r>
        <w:r w:rsidR="00D4656B" w:rsidRPr="00D4656B">
          <w:rPr>
            <w:rFonts w:eastAsia="Yu Gothic"/>
          </w:rPr>
          <w:fldChar w:fldCharType="begin"/>
        </w:r>
        <w:r w:rsidR="00D4656B" w:rsidRPr="00D4656B">
          <w:rPr>
            <w:rFonts w:eastAsia="Yu Gothic"/>
          </w:rPr>
          <w:instrText xml:space="preserve"> REF _Ref3900897 \h </w:instrText>
        </w:r>
        <w:r w:rsidR="00D4656B" w:rsidRPr="00C23642">
          <w:rPr>
            <w:rFonts w:eastAsia="Yu Gothic"/>
          </w:rPr>
          <w:instrText xml:space="preserve"> \* MERGEFORMAT </w:instrText>
        </w:r>
      </w:ins>
      <w:r w:rsidR="00D4656B" w:rsidRPr="00D4656B">
        <w:rPr>
          <w:rFonts w:eastAsia="Yu Gothic"/>
        </w:rPr>
      </w:r>
      <w:ins w:id="776" w:author="S Merrill Weiss" w:date="2024-03-08T01:30:00Z">
        <w:r w:rsidR="00D4656B" w:rsidRPr="00D4656B">
          <w:rPr>
            <w:rFonts w:eastAsia="Yu Gothic"/>
          </w:rPr>
          <w:fldChar w:fldCharType="separate"/>
        </w:r>
        <w:r w:rsidR="009B4B58" w:rsidRPr="00C23642">
          <w:t xml:space="preserve">Figure </w:t>
        </w:r>
        <w:r w:rsidR="009B4B58" w:rsidRPr="00C23642">
          <w:rPr>
            <w:noProof/>
          </w:rPr>
          <w:t>6.3</w:t>
        </w:r>
        <w:r w:rsidR="00D4656B" w:rsidRPr="00D4656B">
          <w:rPr>
            <w:rFonts w:eastAsia="Yu Gothic"/>
          </w:rPr>
          <w:fldChar w:fldCharType="end"/>
        </w:r>
        <w:r>
          <w:rPr>
            <w:rFonts w:eastAsia="Yu Gothic"/>
          </w:rPr>
          <w:t xml:space="preserve">, the </w:t>
        </w:r>
        <w:r w:rsidR="00C91059" w:rsidRPr="00FE66C6">
          <w:rPr>
            <w:rStyle w:val="Code"/>
            <w:b/>
            <w:bCs/>
          </w:rPr>
          <w:t>packet_offset</w:t>
        </w:r>
        <w:r w:rsidR="00C91059">
          <w:rPr>
            <w:rFonts w:eastAsia="Yu Gothic"/>
          </w:rPr>
          <w:t xml:space="preserve"> field value acts </w:t>
        </w:r>
        <w:r>
          <w:rPr>
            <w:rFonts w:eastAsia="Yu Gothic"/>
          </w:rPr>
          <w:t>a</w:t>
        </w:r>
        <w:r w:rsidR="00C91059">
          <w:rPr>
            <w:rFonts w:eastAsia="Yu Gothic"/>
          </w:rPr>
          <w:t>s</w:t>
        </w:r>
      </w:ins>
      <w:r w:rsidR="00C91059">
        <w:rPr>
          <w:rFonts w:eastAsia="Yu Gothic"/>
        </w:rPr>
        <w:t xml:space="preserve"> a</w:t>
      </w:r>
      <w:r>
        <w:rPr>
          <w:rFonts w:eastAsia="Yu Gothic"/>
        </w:rPr>
        <w:t xml:space="preserve"> pointer from the Tunnel Packet RTP header to the </w:t>
      </w:r>
      <w:del w:id="777" w:author="S Merrill Weiss" w:date="2024-03-08T01:30:00Z">
        <w:r>
          <w:rPr>
            <w:rFonts w:eastAsia="Yu Gothic"/>
          </w:rPr>
          <w:delText xml:space="preserve">start of the </w:delText>
        </w:r>
      </w:del>
      <w:r>
        <w:rPr>
          <w:rFonts w:eastAsia="Yu Gothic"/>
        </w:rPr>
        <w:t xml:space="preserve">first bit of </w:t>
      </w:r>
      <w:del w:id="778" w:author="S Merrill Weiss" w:date="2024-03-08T01:30:00Z">
        <w:r>
          <w:rPr>
            <w:rFonts w:eastAsia="Yu Gothic"/>
          </w:rPr>
          <w:delText xml:space="preserve">the </w:delText>
        </w:r>
      </w:del>
      <w:r w:rsidR="00317008" w:rsidRPr="00317008">
        <w:rPr>
          <w:rFonts w:eastAsia="Yu Gothic"/>
          <w:bCs/>
        </w:rPr>
        <w:t>Tunneled Packet</w:t>
      </w:r>
      <w:r>
        <w:rPr>
          <w:rFonts w:eastAsia="Yu Gothic"/>
        </w:rPr>
        <w:t xml:space="preserve"> </w:t>
      </w:r>
      <w:del w:id="779" w:author="S Merrill Weiss" w:date="2024-03-08T01:30:00Z">
        <w:r w:rsidR="00AD6DC9">
          <w:rPr>
            <w:rFonts w:eastAsia="Yu Gothic"/>
          </w:rPr>
          <w:delText>(</w:delText>
        </w:r>
      </w:del>
      <w:r>
        <w:rPr>
          <w:rFonts w:eastAsia="Yu Gothic"/>
        </w:rPr>
        <w:t>B</w:t>
      </w:r>
      <w:del w:id="780" w:author="S Merrill Weiss" w:date="2024-03-08T01:30:00Z">
        <w:r w:rsidR="00AD6DC9">
          <w:rPr>
            <w:rFonts w:eastAsia="Yu Gothic"/>
          </w:rPr>
          <w:delText>)</w:delText>
        </w:r>
        <w:r>
          <w:rPr>
            <w:rFonts w:eastAsia="Yu Gothic"/>
          </w:rPr>
          <w:delText>.</w:delText>
        </w:r>
      </w:del>
      <w:ins w:id="781" w:author="S Merrill Weiss" w:date="2024-03-08T01:30:00Z">
        <w:r>
          <w:rPr>
            <w:rFonts w:eastAsia="Yu Gothic"/>
          </w:rPr>
          <w:t>.</w:t>
        </w:r>
      </w:ins>
      <w:r>
        <w:rPr>
          <w:rFonts w:eastAsia="Yu Gothic"/>
        </w:rPr>
        <w:t xml:space="preserve"> The </w:t>
      </w:r>
      <w:del w:id="782" w:author="S Merrill Weiss" w:date="2024-03-08T01:30:00Z">
        <w:r>
          <w:rPr>
            <w:rFonts w:eastAsia="Yu Gothic"/>
          </w:rPr>
          <w:delText xml:space="preserve">Tunnel Packet RTP header </w:delText>
        </w:r>
        <w:r w:rsidRPr="00FE66C6">
          <w:rPr>
            <w:rStyle w:val="Code"/>
            <w:b/>
            <w:bCs/>
          </w:rPr>
          <w:delText>packet_offset</w:delText>
        </w:r>
        <w:r>
          <w:rPr>
            <w:rFonts w:eastAsia="Yu Gothic"/>
          </w:rPr>
          <w:delText xml:space="preserve"> points there and the </w:delText>
        </w:r>
      </w:del>
      <w:r w:rsidRPr="00FE66C6">
        <w:rPr>
          <w:rStyle w:val="Code"/>
          <w:b/>
          <w:bCs/>
        </w:rPr>
        <w:t>marker</w:t>
      </w:r>
      <w:r w:rsidR="00FE66C6" w:rsidRPr="00FE66C6">
        <w:rPr>
          <w:rStyle w:val="Code"/>
          <w:b/>
          <w:bCs/>
        </w:rPr>
        <w:t xml:space="preserve"> (M)</w:t>
      </w:r>
      <w:r>
        <w:rPr>
          <w:rFonts w:eastAsia="Yu Gothic"/>
        </w:rPr>
        <w:t xml:space="preserve"> bit is set to </w:t>
      </w:r>
      <w:r w:rsidR="00317008">
        <w:rPr>
          <w:rFonts w:eastAsia="Yu Gothic"/>
        </w:rPr>
        <w:t>'</w:t>
      </w:r>
      <w:r>
        <w:rPr>
          <w:rFonts w:eastAsia="Yu Gothic"/>
        </w:rPr>
        <w:t>1</w:t>
      </w:r>
      <w:r w:rsidR="00317008">
        <w:rPr>
          <w:rFonts w:eastAsia="Yu Gothic"/>
        </w:rPr>
        <w:t>'</w:t>
      </w:r>
      <w:del w:id="783" w:author="S Merrill Weiss" w:date="2024-03-08T01:30:00Z">
        <w:r>
          <w:rPr>
            <w:rFonts w:eastAsia="Yu Gothic"/>
          </w:rPr>
          <w:delText>.</w:delText>
        </w:r>
      </w:del>
      <w:ins w:id="784" w:author="S Merrill Weiss" w:date="2024-03-08T01:30:00Z">
        <w:r w:rsidR="00C91059">
          <w:rPr>
            <w:rFonts w:eastAsia="Yu Gothic"/>
          </w:rPr>
          <w:t xml:space="preserve"> to indicate that </w:t>
        </w:r>
        <w:r w:rsidR="00C91059" w:rsidRPr="00C23642">
          <w:rPr>
            <w:rStyle w:val="Code"/>
            <w:b/>
            <w:bCs/>
          </w:rPr>
          <w:t>packet</w:t>
        </w:r>
        <w:r w:rsidR="00682820">
          <w:rPr>
            <w:rStyle w:val="Code"/>
            <w:b/>
            <w:bCs/>
          </w:rPr>
          <w:t>_</w:t>
        </w:r>
        <w:r w:rsidR="00C91059" w:rsidRPr="00C23642">
          <w:rPr>
            <w:rStyle w:val="Code"/>
            <w:b/>
            <w:bCs/>
          </w:rPr>
          <w:t>offset</w:t>
        </w:r>
        <w:r w:rsidR="00C91059">
          <w:rPr>
            <w:rFonts w:eastAsia="Yu Gothic"/>
          </w:rPr>
          <w:t xml:space="preserve"> </w:t>
        </w:r>
        <w:r w:rsidR="00682820">
          <w:rPr>
            <w:rFonts w:eastAsia="Yu Gothic"/>
          </w:rPr>
          <w:t>is valid and in use</w:t>
        </w:r>
        <w:r>
          <w:rPr>
            <w:rFonts w:eastAsia="Yu Gothic"/>
          </w:rPr>
          <w:t>.</w:t>
        </w:r>
      </w:ins>
      <w:r>
        <w:rPr>
          <w:rFonts w:eastAsia="Yu Gothic"/>
        </w:rPr>
        <w:t xml:space="preserve"> Since the RTP </w:t>
      </w:r>
      <w:del w:id="785" w:author="S Merrill Weiss" w:date="2024-03-08T01:30:00Z">
        <w:r>
          <w:rPr>
            <w:rFonts w:eastAsia="Yu Gothic"/>
          </w:rPr>
          <w:delText>header pointer</w:delText>
        </w:r>
      </w:del>
      <w:ins w:id="786" w:author="S Merrill Weiss" w:date="2024-03-08T01:30:00Z">
        <w:r w:rsidR="000164C9" w:rsidRPr="00FE66C6">
          <w:rPr>
            <w:rStyle w:val="Code"/>
            <w:b/>
            <w:bCs/>
          </w:rPr>
          <w:t>packet_offset</w:t>
        </w:r>
        <w:r w:rsidR="000164C9">
          <w:rPr>
            <w:rFonts w:eastAsia="Yu Gothic"/>
          </w:rPr>
          <w:t xml:space="preserve"> field value</w:t>
        </w:r>
      </w:ins>
      <w:r w:rsidR="000164C9">
        <w:rPr>
          <w:rFonts w:eastAsia="Yu Gothic"/>
        </w:rPr>
        <w:t xml:space="preserve"> </w:t>
      </w:r>
      <w:r>
        <w:rPr>
          <w:rFonts w:eastAsia="Yu Gothic"/>
        </w:rPr>
        <w:t xml:space="preserve">did not point to the first bit following itself, </w:t>
      </w:r>
      <w:del w:id="787" w:author="S Merrill Weiss" w:date="2024-03-08T01:30:00Z">
        <w:r>
          <w:rPr>
            <w:rFonts w:eastAsia="Yu Gothic"/>
          </w:rPr>
          <w:delText>the implication is</w:delText>
        </w:r>
      </w:del>
      <w:ins w:id="788" w:author="S Merrill Weiss" w:date="2024-03-08T01:30:00Z">
        <w:r w:rsidR="000164C9">
          <w:rPr>
            <w:rFonts w:eastAsia="Yu Gothic"/>
          </w:rPr>
          <w:t>its non-zero value indicates</w:t>
        </w:r>
      </w:ins>
      <w:r>
        <w:rPr>
          <w:rFonts w:eastAsia="Yu Gothic"/>
        </w:rPr>
        <w:t xml:space="preserve"> that the first data segment within the Tunnel Packet payload is a </w:t>
      </w:r>
      <w:del w:id="789" w:author="S Merrill Weiss" w:date="2024-03-08T01:30:00Z">
        <w:r>
          <w:rPr>
            <w:rFonts w:eastAsia="Yu Gothic"/>
          </w:rPr>
          <w:delText>se</w:delText>
        </w:r>
      </w:del>
      <w:ins w:id="790" w:author="S Merrill Weiss" w:date="2024-03-08T01:30:00Z">
        <w:r w:rsidR="004F7A7F">
          <w:rPr>
            <w:rFonts w:eastAsia="Yu Gothic"/>
          </w:rPr>
          <w:t>fra</w:t>
        </w:r>
      </w:ins>
      <w:r w:rsidR="004F7A7F">
        <w:rPr>
          <w:rFonts w:eastAsia="Yu Gothic"/>
        </w:rPr>
        <w:t xml:space="preserve">gment </w:t>
      </w:r>
      <w:r>
        <w:rPr>
          <w:rFonts w:eastAsia="Yu Gothic"/>
        </w:rPr>
        <w:t xml:space="preserve">of a </w:t>
      </w:r>
      <w:r w:rsidR="00317008" w:rsidRPr="00317008">
        <w:rPr>
          <w:rFonts w:eastAsia="Yu Gothic"/>
          <w:bCs/>
        </w:rPr>
        <w:t>Tunneled Packet</w:t>
      </w:r>
      <w:ins w:id="791" w:author="S Merrill Weiss" w:date="2024-03-08T01:30:00Z">
        <w:r>
          <w:rPr>
            <w:rFonts w:eastAsia="Yu Gothic"/>
          </w:rPr>
          <w:t xml:space="preserve"> </w:t>
        </w:r>
        <w:r w:rsidR="004F7A7F">
          <w:rPr>
            <w:rFonts w:eastAsia="Yu Gothic"/>
          </w:rPr>
          <w:t xml:space="preserve">(Packet </w:t>
        </w:r>
        <w:r w:rsidR="00D4656B">
          <w:rPr>
            <w:rFonts w:eastAsia="Yu Gothic"/>
          </w:rPr>
          <w:t>A</w:t>
        </w:r>
        <w:r w:rsidR="004F7A7F">
          <w:rPr>
            <w:rFonts w:eastAsia="Yu Gothic"/>
          </w:rPr>
          <w:t>)</w:t>
        </w:r>
      </w:ins>
      <w:r w:rsidR="00D4656B">
        <w:rPr>
          <w:rFonts w:eastAsia="Yu Gothic"/>
        </w:rPr>
        <w:t xml:space="preserve"> </w:t>
      </w:r>
      <w:r>
        <w:rPr>
          <w:rFonts w:eastAsia="Yu Gothic"/>
        </w:rPr>
        <w:t xml:space="preserve">that was not completed in an earlier Tunnel Packet. When examining the Tunnel Packet RTP header, the </w:t>
      </w:r>
      <w:ins w:id="792" w:author="S Merrill Weiss" w:date="2024-03-08T01:30:00Z">
        <w:r w:rsidR="000164C9">
          <w:rPr>
            <w:rFonts w:eastAsia="Yu Gothic"/>
          </w:rPr>
          <w:t xml:space="preserve">data </w:t>
        </w:r>
      </w:ins>
      <w:r>
        <w:rPr>
          <w:rFonts w:eastAsia="Yu Gothic"/>
        </w:rPr>
        <w:t xml:space="preserve">consumer can determine both that the first data within the Tunnel Packet payload is a segment of a previously incomplete packet and where the next </w:t>
      </w:r>
      <w:r w:rsidR="00317008" w:rsidRPr="00317008">
        <w:rPr>
          <w:rFonts w:eastAsia="Yu Gothic"/>
          <w:bCs/>
        </w:rPr>
        <w:t>Tunneled Packet</w:t>
      </w:r>
      <w:r>
        <w:rPr>
          <w:rFonts w:eastAsia="Yu Gothic"/>
        </w:rPr>
        <w:t xml:space="preserve"> begins within the Tunnel Packet. By examining the length value contained within the next </w:t>
      </w:r>
      <w:r w:rsidR="00317008" w:rsidRPr="00317008">
        <w:rPr>
          <w:rFonts w:eastAsia="Yu Gothic"/>
          <w:bCs/>
        </w:rPr>
        <w:t>Tunneled Packet</w:t>
      </w:r>
      <w:del w:id="793" w:author="S Merrill Weiss" w:date="2024-03-08T01:30:00Z">
        <w:r>
          <w:rPr>
            <w:rFonts w:eastAsia="Yu Gothic"/>
          </w:rPr>
          <w:delText>,</w:delText>
        </w:r>
      </w:del>
      <w:ins w:id="794" w:author="S Merrill Weiss" w:date="2024-03-08T01:30:00Z">
        <w:r w:rsidR="004F7A7F">
          <w:rPr>
            <w:rFonts w:eastAsia="Yu Gothic"/>
            <w:bCs/>
          </w:rPr>
          <w:t xml:space="preserve"> (Packet B)</w:t>
        </w:r>
        <w:r>
          <w:rPr>
            <w:rFonts w:eastAsia="Yu Gothic"/>
          </w:rPr>
          <w:t>,</w:t>
        </w:r>
      </w:ins>
      <w:r>
        <w:rPr>
          <w:rFonts w:eastAsia="Yu Gothic"/>
        </w:rPr>
        <w:t xml:space="preserve"> the </w:t>
      </w:r>
      <w:ins w:id="795" w:author="S Merrill Weiss" w:date="2024-03-08T01:30:00Z">
        <w:r w:rsidR="00D4656B">
          <w:rPr>
            <w:rFonts w:eastAsia="Yu Gothic"/>
          </w:rPr>
          <w:t xml:space="preserve">data </w:t>
        </w:r>
      </w:ins>
      <w:r>
        <w:rPr>
          <w:rFonts w:eastAsia="Yu Gothic"/>
        </w:rPr>
        <w:t xml:space="preserve">consumer can locate the next header </w:t>
      </w:r>
      <w:ins w:id="796" w:author="S Merrill Weiss" w:date="2024-03-08T01:30:00Z">
        <w:r w:rsidR="004F7A7F">
          <w:rPr>
            <w:rFonts w:eastAsia="Yu Gothic"/>
          </w:rPr>
          <w:t xml:space="preserve">(of Packet C) </w:t>
        </w:r>
      </w:ins>
      <w:r>
        <w:rPr>
          <w:rFonts w:eastAsia="Yu Gothic"/>
        </w:rPr>
        <w:t xml:space="preserve">within the Tunnel Packet payload. This process can continue until the </w:t>
      </w:r>
      <w:ins w:id="797" w:author="S Merrill Weiss" w:date="2024-03-08T01:30:00Z">
        <w:r w:rsidR="00D4656B">
          <w:rPr>
            <w:rFonts w:eastAsia="Yu Gothic"/>
          </w:rPr>
          <w:t xml:space="preserve">data </w:t>
        </w:r>
      </w:ins>
      <w:r>
        <w:rPr>
          <w:rFonts w:eastAsia="Yu Gothic"/>
        </w:rPr>
        <w:t xml:space="preserve">consumer finds a </w:t>
      </w:r>
      <w:r w:rsidR="00317008" w:rsidRPr="00317008">
        <w:rPr>
          <w:rFonts w:eastAsia="Yu Gothic"/>
          <w:bCs/>
        </w:rPr>
        <w:t>Tunneled Packet</w:t>
      </w:r>
      <w:r>
        <w:rPr>
          <w:rFonts w:eastAsia="Yu Gothic"/>
        </w:rPr>
        <w:t xml:space="preserve"> header </w:t>
      </w:r>
      <w:ins w:id="798" w:author="S Merrill Weiss" w:date="2024-03-08T01:30:00Z">
        <w:r w:rsidR="00D82322">
          <w:rPr>
            <w:rFonts w:eastAsia="Yu Gothic"/>
          </w:rPr>
          <w:t xml:space="preserve">(of Packet D) </w:t>
        </w:r>
      </w:ins>
      <w:r>
        <w:rPr>
          <w:rFonts w:eastAsia="Yu Gothic"/>
        </w:rPr>
        <w:t xml:space="preserve">that indicates a length longer than the remaining space available in the </w:t>
      </w:r>
      <w:ins w:id="799" w:author="S Merrill Weiss" w:date="2024-03-08T01:30:00Z">
        <w:r w:rsidR="00486D0E">
          <w:rPr>
            <w:rFonts w:eastAsia="Yu Gothic"/>
          </w:rPr>
          <w:t xml:space="preserve">current </w:t>
        </w:r>
      </w:ins>
      <w:r>
        <w:rPr>
          <w:rFonts w:eastAsia="Yu Gothic"/>
        </w:rPr>
        <w:t xml:space="preserve">Tunnel Packet payload, which </w:t>
      </w:r>
      <w:del w:id="800" w:author="S Merrill Weiss" w:date="2024-03-08T01:30:00Z">
        <w:r>
          <w:rPr>
            <w:rFonts w:eastAsia="Yu Gothic"/>
          </w:rPr>
          <w:delText>implies</w:delText>
        </w:r>
      </w:del>
      <w:ins w:id="801" w:author="S Merrill Weiss" w:date="2024-03-08T01:30:00Z">
        <w:r w:rsidR="00486D0E">
          <w:rPr>
            <w:rFonts w:eastAsia="Yu Gothic"/>
          </w:rPr>
          <w:t>indicates</w:t>
        </w:r>
      </w:ins>
      <w:r w:rsidR="00486D0E">
        <w:rPr>
          <w:rFonts w:eastAsia="Yu Gothic"/>
        </w:rPr>
        <w:t xml:space="preserve"> </w:t>
      </w:r>
      <w:r>
        <w:rPr>
          <w:rFonts w:eastAsia="Yu Gothic"/>
        </w:rPr>
        <w:t xml:space="preserve">that there will be at least a segment of the final </w:t>
      </w:r>
      <w:r w:rsidR="00317008" w:rsidRPr="00317008">
        <w:rPr>
          <w:rFonts w:eastAsia="Yu Gothic"/>
          <w:bCs/>
        </w:rPr>
        <w:t>Tunneled Packet</w:t>
      </w:r>
      <w:r>
        <w:rPr>
          <w:rFonts w:eastAsia="Yu Gothic"/>
        </w:rPr>
        <w:t xml:space="preserve"> contained within the next Tunnel Packet</w:t>
      </w:r>
      <w:r w:rsidR="00486D0E">
        <w:rPr>
          <w:rFonts w:eastAsia="Yu Gothic"/>
        </w:rPr>
        <w:t xml:space="preserve"> </w:t>
      </w:r>
      <w:del w:id="802" w:author="S Merrill Weiss" w:date="2024-03-08T01:30:00Z">
        <w:r>
          <w:rPr>
            <w:rFonts w:eastAsia="Yu Gothic"/>
          </w:rPr>
          <w:delText>having the same port and address as the current Tunnel Packet</w:delText>
        </w:r>
      </w:del>
      <w:ins w:id="803" w:author="S Merrill Weiss" w:date="2024-03-08T01:30:00Z">
        <w:r w:rsidR="00486D0E">
          <w:rPr>
            <w:rFonts w:eastAsia="Yu Gothic"/>
          </w:rPr>
          <w:t>in the Stream</w:t>
        </w:r>
      </w:ins>
      <w:r>
        <w:rPr>
          <w:rFonts w:eastAsia="Yu Gothic"/>
        </w:rPr>
        <w:t>.</w:t>
      </w:r>
    </w:p>
    <w:p w14:paraId="63872015" w14:textId="0DD51818" w:rsidR="00931226" w:rsidRPr="004B2325" w:rsidRDefault="00931226" w:rsidP="00931226">
      <w:pPr>
        <w:pStyle w:val="Heading3"/>
        <w:rPr>
          <w:rFonts w:eastAsia="Yu Gothic UI"/>
        </w:rPr>
      </w:pPr>
      <w:bookmarkStart w:id="804" w:name="_Ref12963684"/>
      <w:bookmarkStart w:id="805" w:name="_Toc84418010"/>
      <w:bookmarkStart w:id="806" w:name="_Toc162365436"/>
      <w:r w:rsidRPr="004B2325">
        <w:rPr>
          <w:rFonts w:eastAsia="Yu Gothic UI"/>
        </w:rPr>
        <w:t>Example SMPTE ST 2022-1 ECC Encoding Process</w:t>
      </w:r>
      <w:bookmarkEnd w:id="804"/>
      <w:bookmarkEnd w:id="805"/>
      <w:bookmarkEnd w:id="806"/>
    </w:p>
    <w:p w14:paraId="51E6A4A3" w14:textId="6B29054C" w:rsidR="00931226" w:rsidRDefault="00FD15AF" w:rsidP="00931226">
      <w:pPr>
        <w:pStyle w:val="BodyTextfirstgraph"/>
        <w:rPr>
          <w:rFonts w:eastAsia="Yu Gothic UI"/>
        </w:rPr>
      </w:pPr>
      <w:r w:rsidRPr="001B7458">
        <w:fldChar w:fldCharType="begin"/>
      </w:r>
      <w:r w:rsidRPr="00FD15AF">
        <w:rPr>
          <w:rFonts w:eastAsia="Yu Gothic UI"/>
        </w:rPr>
        <w:instrText xml:space="preserve"> REF _Ref12965663 \h </w:instrText>
      </w:r>
      <w:r w:rsidRPr="0048089F">
        <w:instrText xml:space="preserve"> \* MERGEFORMAT </w:instrText>
      </w:r>
      <w:r w:rsidRPr="001B7458">
        <w:fldChar w:fldCharType="separate"/>
      </w:r>
      <w:r w:rsidR="009B4B58" w:rsidRPr="00C23642">
        <w:rPr>
          <w:rFonts w:eastAsia="Yu Gothic UI"/>
        </w:rPr>
        <w:t xml:space="preserve">Figure </w:t>
      </w:r>
      <w:r w:rsidR="009B4B58" w:rsidRPr="00C23642">
        <w:rPr>
          <w:rFonts w:eastAsia="Yu Gothic UI"/>
          <w:noProof/>
        </w:rPr>
        <w:t>6.4</w:t>
      </w:r>
      <w:r w:rsidRPr="001B7458">
        <w:fldChar w:fldCharType="end"/>
      </w:r>
      <w:r w:rsidR="00931226">
        <w:rPr>
          <w:rFonts w:eastAsia="Yu Gothic UI"/>
        </w:rPr>
        <w:t xml:space="preserve"> provides a detailed example diagram of how the various </w:t>
      </w:r>
      <w:r w:rsidR="00317008" w:rsidRPr="00317008">
        <w:rPr>
          <w:rFonts w:eastAsia="Yu Gothic UI"/>
          <w:bCs/>
        </w:rPr>
        <w:t>Tunneled Packet Streams</w:t>
      </w:r>
      <w:r w:rsidR="00931226">
        <w:rPr>
          <w:rFonts w:eastAsia="Yu Gothic UI"/>
        </w:rPr>
        <w:t xml:space="preserve"> are encoded into CTP </w:t>
      </w:r>
      <w:r w:rsidR="00317008" w:rsidRPr="00317008">
        <w:rPr>
          <w:rFonts w:eastAsia="Yu Gothic UI"/>
          <w:bCs/>
        </w:rPr>
        <w:t>Tunnel Packets</w:t>
      </w:r>
      <w:r w:rsidR="00931226">
        <w:rPr>
          <w:rFonts w:eastAsia="Yu Gothic UI"/>
        </w:rPr>
        <w:t xml:space="preserve"> with a two-dimensional arrangement of ST 2022-1 ECC packets </w:t>
      </w:r>
      <w:r>
        <w:rPr>
          <w:rFonts w:eastAsia="Yu Gothic UI"/>
          <w:highlight w:val="yellow"/>
        </w:rPr>
        <w:fldChar w:fldCharType="begin"/>
      </w:r>
      <w:r>
        <w:rPr>
          <w:rFonts w:eastAsia="Yu Gothic UI"/>
        </w:rPr>
        <w:instrText xml:space="preserve"> REF smpte_2022_1 \r \h </w:instrText>
      </w:r>
      <w:r>
        <w:rPr>
          <w:rFonts w:eastAsia="Yu Gothic UI"/>
          <w:highlight w:val="yellow"/>
        </w:rPr>
      </w:r>
      <w:r>
        <w:rPr>
          <w:rFonts w:eastAsia="Yu Gothic UI"/>
          <w:highlight w:val="yellow"/>
        </w:rPr>
        <w:fldChar w:fldCharType="separate"/>
      </w:r>
      <w:r w:rsidR="009B4B58">
        <w:rPr>
          <w:rFonts w:eastAsia="Yu Gothic UI"/>
        </w:rPr>
        <w:t>[8]</w:t>
      </w:r>
      <w:r>
        <w:rPr>
          <w:rFonts w:eastAsia="Yu Gothic UI"/>
          <w:highlight w:val="yellow"/>
        </w:rPr>
        <w:fldChar w:fldCharType="end"/>
      </w:r>
      <w:r w:rsidR="00931226">
        <w:rPr>
          <w:rFonts w:eastAsia="Yu Gothic UI"/>
        </w:rPr>
        <w:t xml:space="preserve">. This exemplifies some of the steps shown in </w:t>
      </w:r>
      <w:r w:rsidR="00931226">
        <w:fldChar w:fldCharType="begin"/>
      </w:r>
      <w:r w:rsidR="00931226">
        <w:rPr>
          <w:rFonts w:eastAsia="Yu Gothic UI"/>
        </w:rPr>
        <w:instrText xml:space="preserve"> REF _Ref2854667 \h  \* MERGEFORMAT </w:instrText>
      </w:r>
      <w:r w:rsidR="00931226">
        <w:fldChar w:fldCharType="separate"/>
      </w:r>
      <w:r w:rsidR="009B4B58" w:rsidRPr="00C23642">
        <w:t xml:space="preserve">Figure </w:t>
      </w:r>
      <w:r w:rsidR="009B4B58" w:rsidRPr="00C23642">
        <w:rPr>
          <w:noProof/>
        </w:rPr>
        <w:t>6.1</w:t>
      </w:r>
      <w:r w:rsidR="00931226">
        <w:fldChar w:fldCharType="end"/>
      </w:r>
      <w:r w:rsidR="00931226">
        <w:rPr>
          <w:rFonts w:eastAsia="Yu Gothic UI"/>
        </w:rPr>
        <w:t xml:space="preserve">. The process shown in </w:t>
      </w:r>
      <w:r w:rsidRPr="001B7458">
        <w:fldChar w:fldCharType="begin"/>
      </w:r>
      <w:r w:rsidRPr="00FD15AF">
        <w:rPr>
          <w:rFonts w:eastAsia="Yu Gothic UI"/>
        </w:rPr>
        <w:instrText xml:space="preserve"> REF _Ref12965663 \h </w:instrText>
      </w:r>
      <w:r w:rsidRPr="0048089F">
        <w:instrText xml:space="preserve"> \* MERGEFORMAT </w:instrText>
      </w:r>
      <w:r w:rsidRPr="001B7458">
        <w:fldChar w:fldCharType="separate"/>
      </w:r>
      <w:r w:rsidR="009B4B58" w:rsidRPr="00C23642">
        <w:rPr>
          <w:rFonts w:eastAsia="Yu Gothic UI"/>
        </w:rPr>
        <w:t xml:space="preserve">Figure </w:t>
      </w:r>
      <w:r w:rsidR="009B4B58" w:rsidRPr="00C23642">
        <w:rPr>
          <w:rFonts w:eastAsia="Yu Gothic UI"/>
          <w:noProof/>
        </w:rPr>
        <w:t>6.4</w:t>
      </w:r>
      <w:r w:rsidRPr="001B7458">
        <w:fldChar w:fldCharType="end"/>
      </w:r>
      <w:r w:rsidR="00931226">
        <w:rPr>
          <w:rFonts w:eastAsia="Yu Gothic UI"/>
        </w:rPr>
        <w:t xml:space="preserve"> implements steps 3, 4, and 5 of </w:t>
      </w:r>
      <w:r w:rsidR="00931226">
        <w:fldChar w:fldCharType="begin"/>
      </w:r>
      <w:r w:rsidR="00931226">
        <w:rPr>
          <w:rFonts w:eastAsia="Yu Gothic UI"/>
        </w:rPr>
        <w:instrText xml:space="preserve"> REF _Ref2854667 \h  \* MERGEFORMAT </w:instrText>
      </w:r>
      <w:r w:rsidR="00931226">
        <w:fldChar w:fldCharType="separate"/>
      </w:r>
      <w:r w:rsidR="009B4B58" w:rsidRPr="00C23642">
        <w:t xml:space="preserve">Figure </w:t>
      </w:r>
      <w:r w:rsidR="009B4B58" w:rsidRPr="00C23642">
        <w:rPr>
          <w:noProof/>
        </w:rPr>
        <w:t>6.1</w:t>
      </w:r>
      <w:r w:rsidR="00931226">
        <w:fldChar w:fldCharType="end"/>
      </w:r>
      <w:r w:rsidR="00931226">
        <w:rPr>
          <w:rFonts w:eastAsia="Yu Gothic UI"/>
        </w:rPr>
        <w:t xml:space="preserve">. This example shows a combination of the CTP Encapsulation function and the ECC Encoder function operating on a shared memory area. A similar decode process occurs where these packets are gathered into memory, ECC is used to reconstitute missing packets, and the </w:t>
      </w:r>
      <w:r w:rsidR="00317008" w:rsidRPr="00317008">
        <w:rPr>
          <w:rFonts w:eastAsia="Yu Gothic UI"/>
          <w:bCs/>
        </w:rPr>
        <w:t>Tunneled Packets</w:t>
      </w:r>
      <w:r w:rsidR="00931226">
        <w:rPr>
          <w:rFonts w:eastAsia="Yu Gothic UI"/>
        </w:rPr>
        <w:t xml:space="preserve"> are extracted directly from the in-memory buffers. Note that SMPTE ST 2022-1 </w:t>
      </w:r>
      <w:del w:id="807" w:author="S Merrill Weiss" w:date="2024-03-08T01:30:00Z">
        <w:r w:rsidR="00931226">
          <w:rPr>
            <w:rFonts w:eastAsia="Yu Gothic UI"/>
          </w:rPr>
          <w:delText xml:space="preserve">may </w:delText>
        </w:r>
      </w:del>
      <w:r w:rsidR="004B2325">
        <w:rPr>
          <w:rFonts w:eastAsia="Yu Gothic UI"/>
        </w:rPr>
        <w:t>also</w:t>
      </w:r>
      <w:ins w:id="808" w:author="S Merrill Weiss" w:date="2024-03-08T01:30:00Z">
        <w:r w:rsidR="004B2325">
          <w:rPr>
            <w:rFonts w:eastAsia="Yu Gothic UI"/>
          </w:rPr>
          <w:t xml:space="preserve"> </w:t>
        </w:r>
        <w:r w:rsidR="00931226">
          <w:rPr>
            <w:rFonts w:eastAsia="Yu Gothic UI"/>
          </w:rPr>
          <w:t>may</w:t>
        </w:r>
      </w:ins>
      <w:r w:rsidR="00931226">
        <w:rPr>
          <w:rFonts w:eastAsia="Yu Gothic UI"/>
        </w:rPr>
        <w:t xml:space="preserve"> be used in a one-dimensional arrangement, where the ECC encoding operation is applied to a single row of packets.</w:t>
      </w:r>
    </w:p>
    <w:p w14:paraId="1846E758" w14:textId="77777777" w:rsidR="00931226" w:rsidRDefault="00931226" w:rsidP="00931226">
      <w:pPr>
        <w:pStyle w:val="Diagram"/>
        <w:rPr>
          <w:rFonts w:eastAsia="Yu Gothic"/>
        </w:rPr>
      </w:pPr>
      <w:r>
        <w:rPr>
          <w:rFonts w:eastAsia="Yu Gothic"/>
        </w:rPr>
        <w:object w:dxaOrig="9140" w:dyaOrig="5760" w14:anchorId="7B178FDD">
          <v:shape id="_x0000_i1033" type="#_x0000_t75" style="width:460.8pt;height:4in" o:ole="">
            <v:imagedata r:id="rId33" o:title=""/>
          </v:shape>
          <o:OLEObject Type="Embed" ProgID="Visio.Drawing.15" ShapeID="_x0000_i1033" DrawAspect="Content" ObjectID="_1773124867" r:id="rId34"/>
        </w:object>
      </w:r>
    </w:p>
    <w:p w14:paraId="7325E48C" w14:textId="61E2D8C1" w:rsidR="00931226" w:rsidRDefault="00931226" w:rsidP="00931226">
      <w:pPr>
        <w:pStyle w:val="CaptionFigure"/>
        <w:rPr>
          <w:rFonts w:eastAsia="Yu Gothic UI"/>
        </w:rPr>
      </w:pPr>
      <w:bookmarkStart w:id="809" w:name="_Ref12965663"/>
      <w:bookmarkStart w:id="810" w:name="_Toc62637388"/>
      <w:bookmarkStart w:id="811" w:name="_Toc162347036"/>
      <w:r>
        <w:rPr>
          <w:rFonts w:eastAsia="Yu Gothic UI"/>
          <w:b/>
        </w:rPr>
        <w:t xml:space="preserve">Figure </w:t>
      </w:r>
      <w:r w:rsidR="00143A95" w:rsidRPr="00780FB2">
        <w:rPr>
          <w:b/>
        </w:rPr>
        <w:fldChar w:fldCharType="begin"/>
      </w:r>
      <w:r w:rsidR="00143A95">
        <w:rPr>
          <w:rFonts w:eastAsia="Yu Gothic UI"/>
          <w:b/>
        </w:rPr>
        <w:instrText xml:space="preserve"> STYLEREF 1 \s </w:instrText>
      </w:r>
      <w:r w:rsidR="00143A95" w:rsidRPr="00780FB2">
        <w:rPr>
          <w:b/>
        </w:rPr>
        <w:fldChar w:fldCharType="separate"/>
      </w:r>
      <w:r w:rsidR="009B4B58">
        <w:rPr>
          <w:rFonts w:eastAsia="Yu Gothic UI"/>
          <w:b/>
          <w:noProof/>
        </w:rPr>
        <w:t>6</w:t>
      </w:r>
      <w:r w:rsidR="00143A95" w:rsidRPr="00780FB2">
        <w:rPr>
          <w:b/>
        </w:rPr>
        <w:fldChar w:fldCharType="end"/>
      </w:r>
      <w:r w:rsidR="00143A95">
        <w:rPr>
          <w:rFonts w:eastAsia="Yu Gothic UI"/>
          <w:b/>
        </w:rPr>
        <w:t>.</w:t>
      </w:r>
      <w:r w:rsidR="00143A95" w:rsidRPr="00780FB2">
        <w:rPr>
          <w:b/>
        </w:rPr>
        <w:fldChar w:fldCharType="begin"/>
      </w:r>
      <w:r w:rsidR="00143A95">
        <w:rPr>
          <w:rFonts w:eastAsia="Yu Gothic UI"/>
          <w:b/>
        </w:rPr>
        <w:instrText xml:space="preserve"> SEQ Figure \* ARABIC \s 1 </w:instrText>
      </w:r>
      <w:r w:rsidR="00143A95" w:rsidRPr="00780FB2">
        <w:rPr>
          <w:b/>
        </w:rPr>
        <w:fldChar w:fldCharType="separate"/>
      </w:r>
      <w:r w:rsidR="009B4B58">
        <w:rPr>
          <w:rFonts w:eastAsia="Yu Gothic UI"/>
          <w:b/>
          <w:noProof/>
        </w:rPr>
        <w:t>4</w:t>
      </w:r>
      <w:r w:rsidR="00143A95" w:rsidRPr="00780FB2">
        <w:rPr>
          <w:b/>
        </w:rPr>
        <w:fldChar w:fldCharType="end"/>
      </w:r>
      <w:bookmarkEnd w:id="809"/>
      <w:r>
        <w:rPr>
          <w:rFonts w:eastAsia="Yu Gothic UI"/>
          <w:b/>
        </w:rPr>
        <w:t xml:space="preserve"> </w:t>
      </w:r>
      <w:r>
        <w:rPr>
          <w:rFonts w:eastAsia="Yu Gothic UI"/>
        </w:rPr>
        <w:t>Example</w:t>
      </w:r>
      <w:r>
        <w:rPr>
          <w:rFonts w:eastAsia="Yu Gothic UI"/>
          <w:b/>
        </w:rPr>
        <w:t xml:space="preserve"> </w:t>
      </w:r>
      <w:r>
        <w:rPr>
          <w:rFonts w:eastAsia="Yu Gothic UI"/>
        </w:rPr>
        <w:t>ECC encoding process diagram</w:t>
      </w:r>
      <w:bookmarkEnd w:id="810"/>
      <w:r w:rsidR="00CC5AE2">
        <w:rPr>
          <w:rFonts w:eastAsia="Yu Gothic UI"/>
        </w:rPr>
        <w:t>.</w:t>
      </w:r>
      <w:bookmarkEnd w:id="811"/>
    </w:p>
    <w:p w14:paraId="0FBDB6F0" w14:textId="1E13A72D" w:rsidR="00931226" w:rsidRDefault="00931226" w:rsidP="00931226">
      <w:pPr>
        <w:pStyle w:val="BodyText"/>
        <w:rPr>
          <w:rFonts w:eastAsia="Yu Gothic UI"/>
        </w:rPr>
      </w:pPr>
      <w:r>
        <w:rPr>
          <w:rFonts w:eastAsia="Yu Gothic UI"/>
        </w:rPr>
        <w:t xml:space="preserve">The following paragraphs describe each of the callouts from </w:t>
      </w:r>
      <w:r w:rsidR="00FD15AF" w:rsidRPr="001B7458">
        <w:fldChar w:fldCharType="begin"/>
      </w:r>
      <w:r w:rsidR="00FD15AF" w:rsidRPr="00FD15AF">
        <w:rPr>
          <w:rFonts w:eastAsia="Yu Gothic UI"/>
        </w:rPr>
        <w:instrText xml:space="preserve"> REF _Ref12965663 \h </w:instrText>
      </w:r>
      <w:r w:rsidR="00FD15AF" w:rsidRPr="0048089F">
        <w:instrText xml:space="preserve"> \* MERGEFORMAT </w:instrText>
      </w:r>
      <w:r w:rsidR="00FD15AF" w:rsidRPr="001B7458">
        <w:fldChar w:fldCharType="separate"/>
      </w:r>
      <w:r w:rsidR="009B4B58" w:rsidRPr="00C23642">
        <w:rPr>
          <w:rFonts w:eastAsia="Yu Gothic UI"/>
        </w:rPr>
        <w:t xml:space="preserve">Figure </w:t>
      </w:r>
      <w:r w:rsidR="009B4B58" w:rsidRPr="00C23642">
        <w:rPr>
          <w:rFonts w:eastAsia="Yu Gothic UI"/>
          <w:noProof/>
        </w:rPr>
        <w:t>6.4</w:t>
      </w:r>
      <w:r w:rsidR="00FD15AF" w:rsidRPr="001B7458">
        <w:fldChar w:fldCharType="end"/>
      </w:r>
      <w:r>
        <w:rPr>
          <w:rFonts w:eastAsia="Yu Gothic UI"/>
        </w:rPr>
        <w:t>.</w:t>
      </w:r>
    </w:p>
    <w:p w14:paraId="7C1FD433" w14:textId="2EB79C31" w:rsidR="00931226" w:rsidRPr="00C17E6C" w:rsidRDefault="001F6BD0" w:rsidP="00511403">
      <w:pPr>
        <w:pStyle w:val="List2"/>
      </w:pPr>
      <w:ins w:id="812" w:author="S Merrill Weiss" w:date="2024-03-08T01:30:00Z">
        <w:r w:rsidRPr="00C23642">
          <w:rPr>
            <w:rFonts w:ascii="MS Gothic" w:eastAsia="MS Gothic" w:hAnsi="MS Gothic" w:cs="MS Gothic"/>
            <w:b/>
            <w:bCs/>
            <w:sz w:val="22"/>
            <w:szCs w:val="22"/>
          </w:rPr>
          <w:t>①</w:t>
        </w:r>
        <w:r>
          <w:tab/>
        </w:r>
      </w:ins>
      <w:proofErr w:type="gramStart"/>
      <w:r w:rsidR="00931226" w:rsidRPr="00C17E6C">
        <w:t>The</w:t>
      </w:r>
      <w:proofErr w:type="gramEnd"/>
      <w:r w:rsidR="00931226" w:rsidRPr="00C17E6C">
        <w:t xml:space="preserve"> multiple paths represent the RTP/UDP/IP </w:t>
      </w:r>
      <w:r w:rsidR="00317008" w:rsidRPr="00317008">
        <w:rPr>
          <w:bCs/>
        </w:rPr>
        <w:t>Tunneled Packet Streams</w:t>
      </w:r>
      <w:r w:rsidR="00931226" w:rsidRPr="00C17E6C">
        <w:t xml:space="preserve">. The content of these </w:t>
      </w:r>
      <w:r w:rsidR="007E28EA">
        <w:t>Stream</w:t>
      </w:r>
      <w:r w:rsidR="00931226" w:rsidRPr="00C17E6C">
        <w:t xml:space="preserve">s </w:t>
      </w:r>
      <w:proofErr w:type="gramStart"/>
      <w:r w:rsidR="00931226" w:rsidRPr="00C17E6C">
        <w:t>depend</w:t>
      </w:r>
      <w:proofErr w:type="gramEnd"/>
      <w:r w:rsidR="00931226" w:rsidRPr="00C17E6C">
        <w:t xml:space="preserve"> on which protocol is being processed: DSTP, ALPTP or STLTP.</w:t>
      </w:r>
    </w:p>
    <w:p w14:paraId="6C1C9F83" w14:textId="70940449" w:rsidR="00931226" w:rsidRDefault="001F6BD0" w:rsidP="00511403">
      <w:pPr>
        <w:pStyle w:val="List2"/>
      </w:pPr>
      <w:ins w:id="813" w:author="S Merrill Weiss" w:date="2024-03-08T01:30:00Z">
        <w:r w:rsidRPr="00C23642">
          <w:rPr>
            <w:rFonts w:ascii="MS Gothic" w:eastAsia="MS Gothic" w:hAnsi="MS Gothic" w:hint="eastAsia"/>
            <w:b/>
            <w:bCs/>
            <w:sz w:val="22"/>
            <w:szCs w:val="22"/>
            <w:lang w:eastAsia="ja-JP"/>
          </w:rPr>
          <w:t>②</w:t>
        </w:r>
        <w:r>
          <w:tab/>
        </w:r>
      </w:ins>
      <w:r w:rsidR="00931226">
        <w:t xml:space="preserve">As </w:t>
      </w:r>
      <w:r w:rsidR="00317008" w:rsidRPr="00317008">
        <w:rPr>
          <w:bCs/>
        </w:rPr>
        <w:t>Tunneled Packets</w:t>
      </w:r>
      <w:r w:rsidR="00931226">
        <w:t xml:space="preserve"> are received from the input interface, they are placed in memory as they are received. A conceptual memory buffer is preconfigured to contain as many </w:t>
      </w:r>
      <w:r w:rsidR="00317008" w:rsidRPr="00317008">
        <w:rPr>
          <w:bCs/>
        </w:rPr>
        <w:t>Tunnel Packets</w:t>
      </w:r>
      <w:r w:rsidR="00931226">
        <w:t xml:space="preserve"> as required to meet the ECC packet columns (</w:t>
      </w:r>
      <w:r w:rsidR="00317008">
        <w:t>'</w:t>
      </w:r>
      <w:r w:rsidR="00931226">
        <w:t>L</w:t>
      </w:r>
      <w:r w:rsidR="00317008">
        <w:t>'</w:t>
      </w:r>
      <w:r w:rsidR="00931226">
        <w:t>) and rows (</w:t>
      </w:r>
      <w:r w:rsidR="00317008">
        <w:t>'</w:t>
      </w:r>
      <w:r w:rsidR="00931226">
        <w:t>D</w:t>
      </w:r>
      <w:r w:rsidR="00317008">
        <w:t>'</w:t>
      </w:r>
      <w:r w:rsidR="00931226">
        <w:t xml:space="preserve">) configuration with the Tunnel Packet payloads and placeholder RTP headers. The appropriate </w:t>
      </w:r>
      <w:r w:rsidR="00931226" w:rsidRPr="00FE66C6">
        <w:rPr>
          <w:rStyle w:val="Code"/>
          <w:b/>
          <w:bCs/>
        </w:rPr>
        <w:t>marker</w:t>
      </w:r>
      <w:r w:rsidR="00FE66C6" w:rsidRPr="00FE66C6">
        <w:rPr>
          <w:rStyle w:val="Code"/>
          <w:b/>
          <w:bCs/>
        </w:rPr>
        <w:t xml:space="preserve"> (M)</w:t>
      </w:r>
      <w:r w:rsidR="00931226">
        <w:t xml:space="preserve"> bit and </w:t>
      </w:r>
      <w:r w:rsidR="00931226" w:rsidRPr="00FE66C6">
        <w:rPr>
          <w:rStyle w:val="Code"/>
          <w:b/>
          <w:bCs/>
        </w:rPr>
        <w:t>payload_offset</w:t>
      </w:r>
      <w:r w:rsidR="00931226">
        <w:t xml:space="preserve"> fields will be updated in these headers as the </w:t>
      </w:r>
      <w:r w:rsidR="00317008" w:rsidRPr="00317008">
        <w:rPr>
          <w:bCs/>
        </w:rPr>
        <w:t>Tunneled Packets</w:t>
      </w:r>
      <w:r w:rsidR="00931226">
        <w:t xml:space="preserve"> are copied into the buffers.</w:t>
      </w:r>
    </w:p>
    <w:p w14:paraId="21204F84" w14:textId="27A24BA2" w:rsidR="00931226" w:rsidRPr="009D3E9E" w:rsidRDefault="001F6BD0" w:rsidP="00511403">
      <w:pPr>
        <w:pStyle w:val="List2"/>
      </w:pPr>
      <w:ins w:id="814" w:author="S Merrill Weiss" w:date="2024-03-08T01:30:00Z">
        <w:r w:rsidRPr="00C23642">
          <w:rPr>
            <w:rFonts w:ascii="MS Gothic" w:eastAsia="MS Gothic" w:hAnsi="MS Gothic" w:hint="eastAsia"/>
            <w:b/>
            <w:bCs/>
            <w:sz w:val="22"/>
            <w:szCs w:val="22"/>
            <w:lang w:eastAsia="ja-JP"/>
          </w:rPr>
          <w:t>③</w:t>
        </w:r>
        <w:r>
          <w:tab/>
        </w:r>
      </w:ins>
      <w:r w:rsidR="00931226" w:rsidRPr="009D3E9E">
        <w:t xml:space="preserve">The </w:t>
      </w:r>
      <w:r w:rsidR="00317008">
        <w:t>"</w:t>
      </w:r>
      <w:r w:rsidR="00931226" w:rsidRPr="009D3E9E">
        <w:t xml:space="preserve">Example </w:t>
      </w:r>
      <w:r w:rsidR="00317008" w:rsidRPr="00317008">
        <w:rPr>
          <w:bCs/>
        </w:rPr>
        <w:t>Tunneled Packet</w:t>
      </w:r>
      <w:r w:rsidR="00931226" w:rsidRPr="009D3E9E">
        <w:t xml:space="preserve"> Contents</w:t>
      </w:r>
      <w:r w:rsidR="00317008">
        <w:t>"</w:t>
      </w:r>
      <w:r w:rsidR="00931226" w:rsidRPr="009D3E9E">
        <w:t xml:space="preserve"> diagram a conceptual model of how </w:t>
      </w:r>
      <w:r w:rsidR="00317008" w:rsidRPr="00317008">
        <w:rPr>
          <w:bCs/>
        </w:rPr>
        <w:t>Tunneled Packets</w:t>
      </w:r>
      <w:r w:rsidR="00931226" w:rsidRPr="009D3E9E">
        <w:t xml:space="preserve"> are placed into individual Tunnel Packet buffers. </w:t>
      </w:r>
      <w:r w:rsidR="00317008" w:rsidRPr="00317008">
        <w:rPr>
          <w:bCs/>
        </w:rPr>
        <w:t>Tunneled Packets</w:t>
      </w:r>
      <w:r w:rsidR="00931226" w:rsidRPr="009D3E9E">
        <w:t xml:space="preserve"> are placed into the buffer sequentially as received. If a </w:t>
      </w:r>
      <w:r w:rsidR="00317008" w:rsidRPr="00317008">
        <w:rPr>
          <w:bCs/>
        </w:rPr>
        <w:t>Tunneled Packet</w:t>
      </w:r>
      <w:r w:rsidR="00931226" w:rsidRPr="009D3E9E">
        <w:t xml:space="preserve"> exceeds the length of the current Tunnel Packet buffer, the portion of the </w:t>
      </w:r>
      <w:r w:rsidR="00317008" w:rsidRPr="00317008">
        <w:rPr>
          <w:bCs/>
        </w:rPr>
        <w:t>Tunneled Packet</w:t>
      </w:r>
      <w:r w:rsidR="00931226" w:rsidRPr="009D3E9E">
        <w:t xml:space="preserve"> that fits </w:t>
      </w:r>
      <w:proofErr w:type="gramStart"/>
      <w:r w:rsidR="00AD6DC9">
        <w:t>is</w:t>
      </w:r>
      <w:proofErr w:type="gramEnd"/>
      <w:r w:rsidR="00AD6DC9" w:rsidRPr="009D3E9E">
        <w:t xml:space="preserve"> </w:t>
      </w:r>
      <w:r w:rsidR="00931226" w:rsidRPr="009D3E9E">
        <w:t xml:space="preserve">placed into the buffer and the remainder </w:t>
      </w:r>
      <w:r w:rsidR="00AD6DC9">
        <w:t xml:space="preserve">is </w:t>
      </w:r>
      <w:r w:rsidR="00931226" w:rsidRPr="009D3E9E">
        <w:t xml:space="preserve">placed into the next buffer. The </w:t>
      </w:r>
      <w:r w:rsidR="00931226" w:rsidRPr="00FE66C6">
        <w:rPr>
          <w:rStyle w:val="Code"/>
          <w:b/>
          <w:bCs/>
        </w:rPr>
        <w:t>payload_offset</w:t>
      </w:r>
      <w:r w:rsidR="00931226" w:rsidRPr="009D3E9E">
        <w:t xml:space="preserve"> field of the next Tunnel Packet buffer RTP header is set to indicate the byte of the next </w:t>
      </w:r>
      <w:r w:rsidR="00317008" w:rsidRPr="00317008">
        <w:rPr>
          <w:bCs/>
        </w:rPr>
        <w:t>Tunneled Packet</w:t>
      </w:r>
      <w:r w:rsidR="00931226" w:rsidRPr="009D3E9E">
        <w:t xml:space="preserve"> starts within the </w:t>
      </w:r>
      <w:r w:rsidR="00931226" w:rsidRPr="00317008">
        <w:t>Tunnel Packet</w:t>
      </w:r>
      <w:r w:rsidR="00931226" w:rsidRPr="009D3E9E">
        <w:t xml:space="preserve"> payload and the </w:t>
      </w:r>
      <w:r w:rsidR="00FE66C6" w:rsidRPr="00FE66C6">
        <w:rPr>
          <w:rStyle w:val="Code"/>
          <w:b/>
          <w:bCs/>
        </w:rPr>
        <w:t>marker (M)</w:t>
      </w:r>
      <w:r w:rsidR="00FE66C6" w:rsidRPr="00FE66C6">
        <w:rPr>
          <w:rStyle w:val="BodyTextChar"/>
        </w:rPr>
        <w:t xml:space="preserve"> </w:t>
      </w:r>
      <w:r w:rsidR="00931226" w:rsidRPr="009D3E9E">
        <w:t xml:space="preserve">bit is set to indicate that a payload (i.e., </w:t>
      </w:r>
      <w:r w:rsidR="00317008" w:rsidRPr="00317008">
        <w:rPr>
          <w:bCs/>
        </w:rPr>
        <w:t>Tunneled Packet</w:t>
      </w:r>
      <w:r w:rsidR="00931226" w:rsidRPr="009D3E9E">
        <w:t xml:space="preserve">) start is present within the </w:t>
      </w:r>
      <w:proofErr w:type="gramStart"/>
      <w:r w:rsidR="00931226" w:rsidRPr="009D3E9E">
        <w:t>particular buffer</w:t>
      </w:r>
      <w:proofErr w:type="gramEnd"/>
      <w:r w:rsidR="00931226" w:rsidRPr="009D3E9E">
        <w:t xml:space="preserve">. An example of this packing process is described in detail in Section </w:t>
      </w:r>
      <w:r w:rsidR="00931226">
        <w:fldChar w:fldCharType="begin"/>
      </w:r>
      <w:r w:rsidR="00931226" w:rsidRPr="009D3E9E">
        <w:instrText xml:space="preserve"> REF _Ref10620566 \r \p \h </w:instrText>
      </w:r>
      <w:r w:rsidR="00931226">
        <w:fldChar w:fldCharType="separate"/>
      </w:r>
      <w:r w:rsidR="009B4B58">
        <w:t>6.3.1 above</w:t>
      </w:r>
      <w:r w:rsidR="00931226">
        <w:fldChar w:fldCharType="end"/>
      </w:r>
      <w:r w:rsidR="00931226" w:rsidRPr="009D3E9E">
        <w:t>.</w:t>
      </w:r>
    </w:p>
    <w:p w14:paraId="6F973638" w14:textId="42F966D1" w:rsidR="00931226" w:rsidRDefault="007913D6" w:rsidP="00511403">
      <w:pPr>
        <w:pStyle w:val="List2"/>
      </w:pPr>
      <w:ins w:id="815" w:author="S Merrill Weiss" w:date="2024-03-08T01:30:00Z">
        <w:r w:rsidRPr="00C23642">
          <w:rPr>
            <w:rFonts w:ascii="MS Gothic" w:eastAsia="MS Gothic" w:hAnsi="MS Gothic" w:hint="eastAsia"/>
            <w:b/>
            <w:bCs/>
            <w:sz w:val="22"/>
            <w:szCs w:val="22"/>
            <w:lang w:eastAsia="ja-JP"/>
          </w:rPr>
          <w:t>④</w:t>
        </w:r>
        <w:r>
          <w:rPr>
            <w:rFonts w:ascii="Cambria Math" w:hAnsi="Cambria Math"/>
            <w:lang w:eastAsia="ja-JP"/>
          </w:rPr>
          <w:tab/>
        </w:r>
      </w:ins>
      <w:r w:rsidR="00931226">
        <w:t xml:space="preserve">When a column or row is completed, the ECC function (XOR per </w:t>
      </w:r>
      <w:r w:rsidR="00FD15AF">
        <w:rPr>
          <w:highlight w:val="yellow"/>
        </w:rPr>
        <w:fldChar w:fldCharType="begin"/>
      </w:r>
      <w:r w:rsidR="00FD15AF">
        <w:instrText xml:space="preserve"> REF smpte_2022_1 \r \h </w:instrText>
      </w:r>
      <w:r w:rsidR="00FD15AF">
        <w:rPr>
          <w:highlight w:val="yellow"/>
        </w:rPr>
      </w:r>
      <w:r w:rsidR="00FD15AF">
        <w:rPr>
          <w:highlight w:val="yellow"/>
        </w:rPr>
        <w:fldChar w:fldCharType="separate"/>
      </w:r>
      <w:r w:rsidR="009B4B58">
        <w:t>[8]</w:t>
      </w:r>
      <w:r w:rsidR="00FD15AF">
        <w:rPr>
          <w:highlight w:val="yellow"/>
        </w:rPr>
        <w:fldChar w:fldCharType="end"/>
      </w:r>
      <w:r w:rsidR="00931226">
        <w:t xml:space="preserve">) is performed creating an SMPTE ST 2022-1 ECC packet for the column or row, respectively. The headers and content of these packets are described in </w:t>
      </w:r>
      <w:r w:rsidR="00FD15AF">
        <w:rPr>
          <w:highlight w:val="yellow"/>
        </w:rPr>
        <w:fldChar w:fldCharType="begin"/>
      </w:r>
      <w:r w:rsidR="00FD15AF">
        <w:instrText xml:space="preserve"> REF smpte_2022_1 \r \h </w:instrText>
      </w:r>
      <w:r w:rsidR="00FD15AF">
        <w:rPr>
          <w:highlight w:val="yellow"/>
        </w:rPr>
      </w:r>
      <w:r w:rsidR="00FD15AF">
        <w:rPr>
          <w:highlight w:val="yellow"/>
        </w:rPr>
        <w:fldChar w:fldCharType="separate"/>
      </w:r>
      <w:r w:rsidR="009B4B58">
        <w:t>[8]</w:t>
      </w:r>
      <w:r w:rsidR="00FD15AF">
        <w:rPr>
          <w:highlight w:val="yellow"/>
        </w:rPr>
        <w:fldChar w:fldCharType="end"/>
      </w:r>
      <w:r w:rsidR="00931226">
        <w:t>.</w:t>
      </w:r>
    </w:p>
    <w:p w14:paraId="1707F630" w14:textId="2AF14100" w:rsidR="00931226" w:rsidRDefault="00DC68B6" w:rsidP="002D7662">
      <w:pPr>
        <w:pStyle w:val="List2"/>
      </w:pPr>
      <w:ins w:id="816" w:author="S Merrill Weiss" w:date="2024-03-08T01:30:00Z">
        <w:r w:rsidRPr="00C23642">
          <w:rPr>
            <w:rFonts w:ascii="MS Gothic" w:eastAsia="MS Gothic" w:hAnsi="MS Gothic" w:hint="eastAsia"/>
            <w:b/>
            <w:bCs/>
            <w:sz w:val="22"/>
            <w:szCs w:val="22"/>
            <w:lang w:eastAsia="ja-JP"/>
          </w:rPr>
          <w:t>⑤</w:t>
        </w:r>
        <w:r>
          <w:tab/>
        </w:r>
      </w:ins>
      <w:r w:rsidR="00931226">
        <w:t xml:space="preserve">The ECC packets along with the </w:t>
      </w:r>
      <w:r w:rsidR="00317008" w:rsidRPr="00317008">
        <w:rPr>
          <w:bCs/>
        </w:rPr>
        <w:t>Tunnel Packets</w:t>
      </w:r>
      <w:r w:rsidR="00931226">
        <w:t xml:space="preserve"> are sent to the Send function per the guidelines defined in </w:t>
      </w:r>
      <w:r w:rsidR="00FD15AF">
        <w:rPr>
          <w:highlight w:val="yellow"/>
        </w:rPr>
        <w:fldChar w:fldCharType="begin"/>
      </w:r>
      <w:r w:rsidR="00FD15AF">
        <w:instrText xml:space="preserve"> REF smpte_2022_1 \r \h </w:instrText>
      </w:r>
      <w:r w:rsidR="00FD15AF">
        <w:rPr>
          <w:highlight w:val="yellow"/>
        </w:rPr>
      </w:r>
      <w:r w:rsidR="00FD15AF">
        <w:rPr>
          <w:highlight w:val="yellow"/>
        </w:rPr>
        <w:fldChar w:fldCharType="separate"/>
      </w:r>
      <w:r w:rsidR="009B4B58">
        <w:t>[8]</w:t>
      </w:r>
      <w:r w:rsidR="00FD15AF">
        <w:rPr>
          <w:highlight w:val="yellow"/>
        </w:rPr>
        <w:fldChar w:fldCharType="end"/>
      </w:r>
      <w:r w:rsidR="00931226">
        <w:t xml:space="preserve">. There are several packet interleaving options defined in </w:t>
      </w:r>
      <w:r w:rsidR="00FD15AF">
        <w:rPr>
          <w:highlight w:val="yellow"/>
        </w:rPr>
        <w:fldChar w:fldCharType="begin"/>
      </w:r>
      <w:r w:rsidR="00FD15AF">
        <w:instrText xml:space="preserve"> REF smpte_2022_1 \r \h </w:instrText>
      </w:r>
      <w:r w:rsidR="00FD15AF">
        <w:rPr>
          <w:highlight w:val="yellow"/>
        </w:rPr>
      </w:r>
      <w:r w:rsidR="00FD15AF">
        <w:rPr>
          <w:highlight w:val="yellow"/>
        </w:rPr>
        <w:fldChar w:fldCharType="separate"/>
      </w:r>
      <w:r w:rsidR="009B4B58">
        <w:t>[8]</w:t>
      </w:r>
      <w:r w:rsidR="00FD15AF">
        <w:rPr>
          <w:highlight w:val="yellow"/>
        </w:rPr>
        <w:fldChar w:fldCharType="end"/>
      </w:r>
      <w:r w:rsidR="00931226">
        <w:t xml:space="preserve"> that </w:t>
      </w:r>
      <w:r w:rsidR="00931226">
        <w:lastRenderedPageBreak/>
        <w:t>can be configured based on the number of columns and rows defined and the system latency desired.</w:t>
      </w:r>
      <w:bookmarkEnd w:id="660"/>
    </w:p>
    <w:p w14:paraId="3F928B50" w14:textId="425B3835" w:rsidR="00712F1E" w:rsidRDefault="00317008" w:rsidP="00712F1E">
      <w:pPr>
        <w:pStyle w:val="Heading2"/>
        <w:rPr>
          <w:rFonts w:eastAsia="Yu Gothic UI"/>
          <w:lang w:eastAsia="ja-JP"/>
        </w:rPr>
      </w:pPr>
      <w:bookmarkStart w:id="817" w:name="_Ref54700711"/>
      <w:bookmarkStart w:id="818" w:name="_Toc84418011"/>
      <w:bookmarkStart w:id="819" w:name="_Toc162365437"/>
      <w:bookmarkStart w:id="820" w:name="_Ref12965103"/>
      <w:r w:rsidRPr="00317008">
        <w:rPr>
          <w:rFonts w:eastAsia="Yu Gothic UI"/>
          <w:bCs/>
          <w:lang w:eastAsia="ja-JP"/>
        </w:rPr>
        <w:t>Tunneled Packet</w:t>
      </w:r>
      <w:r w:rsidR="00712F1E">
        <w:rPr>
          <w:rFonts w:eastAsia="Yu Gothic UI"/>
          <w:lang w:eastAsia="ja-JP"/>
        </w:rPr>
        <w:t xml:space="preserve"> Security </w:t>
      </w:r>
      <w:r w:rsidR="00712F1E" w:rsidRPr="005510DB">
        <w:t>Protocol</w:t>
      </w:r>
      <w:bookmarkEnd w:id="817"/>
      <w:bookmarkEnd w:id="818"/>
      <w:bookmarkEnd w:id="819"/>
    </w:p>
    <w:p w14:paraId="73F754B3" w14:textId="250DC3B8" w:rsidR="00712F1E" w:rsidRDefault="00712F1E" w:rsidP="00712F1E">
      <w:pPr>
        <w:pStyle w:val="BodyTextfirstgraph"/>
        <w:rPr>
          <w:lang w:eastAsia="ja-JP"/>
        </w:rPr>
      </w:pPr>
      <w:r>
        <w:rPr>
          <w:lang w:eastAsia="ja-JP"/>
        </w:rPr>
        <w:t xml:space="preserve">The </w:t>
      </w:r>
      <w:r w:rsidR="00317008" w:rsidRPr="00317008">
        <w:rPr>
          <w:bCs/>
          <w:lang w:eastAsia="ja-JP"/>
        </w:rPr>
        <w:t>Tunneled Packet</w:t>
      </w:r>
      <w:r>
        <w:rPr>
          <w:lang w:eastAsia="ja-JP"/>
        </w:rPr>
        <w:t xml:space="preserve"> Security </w:t>
      </w:r>
      <w:r w:rsidRPr="005510DB">
        <w:t>Protocol</w:t>
      </w:r>
      <w:ins w:id="821" w:author="S Merrill Weiss" w:date="2024-03-08T01:30:00Z">
        <w:r>
          <w:rPr>
            <w:lang w:eastAsia="ja-JP"/>
          </w:rPr>
          <w:t xml:space="preserve"> </w:t>
        </w:r>
      </w:ins>
      <w:r>
        <w:rPr>
          <w:lang w:eastAsia="ja-JP"/>
        </w:rPr>
        <w:t xml:space="preserve">has two primary </w:t>
      </w:r>
      <w:ins w:id="822" w:author="S Merrill Weiss" w:date="2024-03-08T01:30:00Z">
        <w:r w:rsidR="0025678E" w:rsidRPr="005510DB">
          <w:rPr>
            <w:lang w:eastAsia="ja-JP"/>
          </w:rPr>
          <w:t>functions</w:t>
        </w:r>
        <w:r>
          <w:rPr>
            <w:lang w:eastAsia="ja-JP"/>
          </w:rPr>
          <w:t>:</w:t>
        </w:r>
      </w:ins>
      <w:r>
        <w:rPr>
          <w:lang w:eastAsia="ja-JP"/>
        </w:rPr>
        <w:t xml:space="preserve"> A </w:t>
      </w:r>
      <w:r w:rsidR="00317008" w:rsidRPr="00317008">
        <w:rPr>
          <w:lang w:eastAsia="ja-JP"/>
        </w:rPr>
        <w:t>Signing Function</w:t>
      </w:r>
      <w:r>
        <w:rPr>
          <w:lang w:eastAsia="ja-JP"/>
        </w:rPr>
        <w:t xml:space="preserve"> that can authenticate the structural data and content of </w:t>
      </w:r>
      <w:proofErr w:type="gramStart"/>
      <w:r>
        <w:rPr>
          <w:lang w:eastAsia="ja-JP"/>
        </w:rPr>
        <w:t>any and all</w:t>
      </w:r>
      <w:proofErr w:type="gramEnd"/>
      <w:r>
        <w:rPr>
          <w:lang w:eastAsia="ja-JP"/>
        </w:rPr>
        <w:t xml:space="preserve"> </w:t>
      </w:r>
      <w:r w:rsidR="00317008" w:rsidRPr="00317008">
        <w:rPr>
          <w:bCs/>
          <w:lang w:eastAsia="ja-JP"/>
        </w:rPr>
        <w:t>Tunneled Packet Streams</w:t>
      </w:r>
      <w:r>
        <w:rPr>
          <w:lang w:eastAsia="ja-JP"/>
        </w:rPr>
        <w:t xml:space="preserve"> other than the </w:t>
      </w:r>
      <w:r w:rsidR="00317008" w:rsidRPr="00317008">
        <w:rPr>
          <w:lang w:eastAsia="ja-JP"/>
        </w:rPr>
        <w:t>Security Data Stream</w:t>
      </w:r>
      <w:r>
        <w:rPr>
          <w:lang w:eastAsia="ja-JP"/>
        </w:rPr>
        <w:t xml:space="preserve">, and a </w:t>
      </w:r>
      <w:r w:rsidR="00317008" w:rsidRPr="00317008">
        <w:rPr>
          <w:bCs/>
          <w:lang w:eastAsia="ja-JP"/>
        </w:rPr>
        <w:t>Key</w:t>
      </w:r>
      <w:r>
        <w:rPr>
          <w:lang w:eastAsia="ja-JP"/>
        </w:rPr>
        <w:t xml:space="preserve"> Generation and Distribution function that securely generates and delivers the </w:t>
      </w:r>
      <w:r w:rsidR="00317008" w:rsidRPr="00317008">
        <w:rPr>
          <w:bCs/>
          <w:lang w:eastAsia="ja-JP"/>
        </w:rPr>
        <w:t>Keys</w:t>
      </w:r>
      <w:r>
        <w:rPr>
          <w:lang w:eastAsia="ja-JP"/>
        </w:rPr>
        <w:t xml:space="preserve"> used by the </w:t>
      </w:r>
      <w:r w:rsidR="00317008" w:rsidRPr="00317008">
        <w:rPr>
          <w:lang w:eastAsia="ja-JP"/>
        </w:rPr>
        <w:t>Signing Function</w:t>
      </w:r>
      <w:r>
        <w:rPr>
          <w:lang w:eastAsia="ja-JP"/>
        </w:rPr>
        <w:t xml:space="preserve">. The </w:t>
      </w:r>
      <w:r w:rsidR="00317008" w:rsidRPr="00317008">
        <w:rPr>
          <w:lang w:eastAsia="ja-JP"/>
        </w:rPr>
        <w:t>Signing Function</w:t>
      </w:r>
      <w:r>
        <w:rPr>
          <w:lang w:eastAsia="ja-JP"/>
        </w:rPr>
        <w:t xml:space="preserve"> is based on a Symmetric </w:t>
      </w:r>
      <w:r w:rsidR="00317008" w:rsidRPr="00317008">
        <w:rPr>
          <w:bCs/>
          <w:lang w:eastAsia="ja-JP"/>
        </w:rPr>
        <w:t>Key</w:t>
      </w:r>
      <w:r>
        <w:rPr>
          <w:lang w:eastAsia="ja-JP"/>
        </w:rPr>
        <w:t xml:space="preserve"> and process called the Galois/Counter Mode (GCM) </w:t>
      </w:r>
      <w:r>
        <w:rPr>
          <w:lang w:eastAsia="ja-JP"/>
        </w:rPr>
        <w:fldChar w:fldCharType="begin"/>
      </w:r>
      <w:r>
        <w:rPr>
          <w:lang w:eastAsia="ja-JP"/>
        </w:rPr>
        <w:instrText xml:space="preserve"> REF _Ref535139907 \r \h </w:instrText>
      </w:r>
      <w:r>
        <w:rPr>
          <w:lang w:eastAsia="ja-JP"/>
        </w:rPr>
      </w:r>
      <w:r>
        <w:rPr>
          <w:lang w:eastAsia="ja-JP"/>
        </w:rPr>
        <w:fldChar w:fldCharType="separate"/>
      </w:r>
      <w:r w:rsidR="009B4B58">
        <w:rPr>
          <w:lang w:eastAsia="ja-JP"/>
        </w:rPr>
        <w:t>[19]</w:t>
      </w:r>
      <w:r>
        <w:rPr>
          <w:lang w:eastAsia="ja-JP"/>
        </w:rPr>
        <w:fldChar w:fldCharType="end"/>
      </w:r>
      <w:r>
        <w:rPr>
          <w:lang w:eastAsia="ja-JP"/>
        </w:rPr>
        <w:t xml:space="preserve"> of the Advanced Encryption Standard (AES) </w:t>
      </w:r>
      <w:r>
        <w:rPr>
          <w:lang w:eastAsia="ja-JP"/>
        </w:rPr>
        <w:fldChar w:fldCharType="begin"/>
      </w:r>
      <w:r>
        <w:rPr>
          <w:lang w:eastAsia="ja-JP"/>
        </w:rPr>
        <w:instrText xml:space="preserve"> REF _Ref535143224 \r \h </w:instrText>
      </w:r>
      <w:r>
        <w:rPr>
          <w:lang w:eastAsia="ja-JP"/>
        </w:rPr>
      </w:r>
      <w:r>
        <w:rPr>
          <w:lang w:eastAsia="ja-JP"/>
        </w:rPr>
        <w:fldChar w:fldCharType="separate"/>
      </w:r>
      <w:r w:rsidR="009B4B58">
        <w:rPr>
          <w:lang w:eastAsia="ja-JP"/>
        </w:rPr>
        <w:t>[20]</w:t>
      </w:r>
      <w:r>
        <w:rPr>
          <w:lang w:eastAsia="ja-JP"/>
        </w:rPr>
        <w:fldChar w:fldCharType="end"/>
      </w:r>
      <w:r>
        <w:rPr>
          <w:lang w:eastAsia="ja-JP"/>
        </w:rPr>
        <w:t xml:space="preserve">. When GCM is used exclusively for </w:t>
      </w:r>
      <w:r w:rsidR="00317008" w:rsidRPr="00317008">
        <w:rPr>
          <w:bCs/>
          <w:lang w:eastAsia="ja-JP"/>
        </w:rPr>
        <w:t>Authentication</w:t>
      </w:r>
      <w:r>
        <w:rPr>
          <w:lang w:eastAsia="ja-JP"/>
        </w:rPr>
        <w:t xml:space="preserve"> and not for encryption, as here, the signature data is called Galois/Counter-Mode-based Message </w:t>
      </w:r>
      <w:r w:rsidR="00317008" w:rsidRPr="00317008">
        <w:rPr>
          <w:bCs/>
          <w:lang w:eastAsia="ja-JP"/>
        </w:rPr>
        <w:t>Authentication</w:t>
      </w:r>
      <w:r>
        <w:rPr>
          <w:lang w:eastAsia="ja-JP"/>
        </w:rPr>
        <w:t xml:space="preserve"> Code (GMAC) </w:t>
      </w:r>
      <w:r>
        <w:rPr>
          <w:lang w:eastAsia="ja-JP"/>
        </w:rPr>
        <w:fldChar w:fldCharType="begin"/>
      </w:r>
      <w:r>
        <w:rPr>
          <w:lang w:eastAsia="ja-JP"/>
        </w:rPr>
        <w:instrText xml:space="preserve"> REF _Ref535139907 \r \h </w:instrText>
      </w:r>
      <w:r>
        <w:rPr>
          <w:lang w:eastAsia="ja-JP"/>
        </w:rPr>
      </w:r>
      <w:r>
        <w:rPr>
          <w:lang w:eastAsia="ja-JP"/>
        </w:rPr>
        <w:fldChar w:fldCharType="separate"/>
      </w:r>
      <w:r w:rsidR="009B4B58">
        <w:rPr>
          <w:lang w:eastAsia="ja-JP"/>
        </w:rPr>
        <w:t>[19]</w:t>
      </w:r>
      <w:r>
        <w:rPr>
          <w:lang w:eastAsia="ja-JP"/>
        </w:rPr>
        <w:fldChar w:fldCharType="end"/>
      </w:r>
      <w:r>
        <w:rPr>
          <w:lang w:eastAsia="ja-JP"/>
        </w:rPr>
        <w:t xml:space="preserve">. The </w:t>
      </w:r>
      <w:r w:rsidR="00317008" w:rsidRPr="00317008">
        <w:rPr>
          <w:bCs/>
          <w:lang w:eastAsia="ja-JP"/>
        </w:rPr>
        <w:t>Key</w:t>
      </w:r>
      <w:r>
        <w:rPr>
          <w:lang w:eastAsia="ja-JP"/>
        </w:rPr>
        <w:t xml:space="preserve"> Generation and Distribution function is </w:t>
      </w:r>
      <w:r>
        <w:rPr>
          <w:rFonts w:eastAsia="Times New Roman"/>
        </w:rPr>
        <w:t xml:space="preserve">secured using a Symmetric </w:t>
      </w:r>
      <w:r w:rsidR="00317008" w:rsidRPr="00317008">
        <w:rPr>
          <w:rFonts w:eastAsia="Times New Roman"/>
          <w:bCs/>
        </w:rPr>
        <w:t>Key</w:t>
      </w:r>
      <w:r>
        <w:rPr>
          <w:rFonts w:eastAsia="Times New Roman"/>
        </w:rPr>
        <w:t xml:space="preserve"> wrapped with an Asymmetric </w:t>
      </w:r>
      <w:r w:rsidR="00330C33" w:rsidRPr="00330C33">
        <w:rPr>
          <w:bCs/>
        </w:rPr>
        <w:t>Public</w:t>
      </w:r>
      <w:r>
        <w:rPr>
          <w:rFonts w:eastAsia="Times New Roman"/>
        </w:rPr>
        <w:t>/</w:t>
      </w:r>
      <w:r w:rsidR="00317008" w:rsidRPr="00317008">
        <w:rPr>
          <w:rFonts w:eastAsia="Times New Roman"/>
          <w:bCs/>
        </w:rPr>
        <w:t>Private Key</w:t>
      </w:r>
      <w:r>
        <w:rPr>
          <w:rFonts w:eastAsia="Times New Roman"/>
        </w:rPr>
        <w:t xml:space="preserve"> and processed in a scheme called OpenPGP </w:t>
      </w:r>
      <w:r>
        <w:rPr>
          <w:lang w:eastAsia="ja-JP"/>
        </w:rPr>
        <w:fldChar w:fldCharType="begin"/>
      </w:r>
      <w:r>
        <w:rPr>
          <w:lang w:eastAsia="ja-JP"/>
        </w:rPr>
        <w:instrText xml:space="preserve"> REF _Ref535139830 \r \h </w:instrText>
      </w:r>
      <w:r>
        <w:rPr>
          <w:lang w:eastAsia="ja-JP"/>
        </w:rPr>
      </w:r>
      <w:r>
        <w:rPr>
          <w:lang w:eastAsia="ja-JP"/>
        </w:rPr>
        <w:fldChar w:fldCharType="separate"/>
      </w:r>
      <w:r w:rsidR="009B4B58">
        <w:rPr>
          <w:lang w:eastAsia="ja-JP"/>
        </w:rPr>
        <w:t>[22]</w:t>
      </w:r>
      <w:r>
        <w:rPr>
          <w:lang w:eastAsia="ja-JP"/>
        </w:rPr>
        <w:fldChar w:fldCharType="end"/>
      </w:r>
      <w:r>
        <w:rPr>
          <w:lang w:eastAsia="ja-JP"/>
        </w:rPr>
        <w:t xml:space="preserve">. </w:t>
      </w:r>
      <w:r w:rsidRPr="00C23642">
        <w:rPr>
          <w:lang w:eastAsia="ja-JP"/>
        </w:rPr>
        <w:t xml:space="preserve">OpenPGP is used to deliver both symmetric </w:t>
      </w:r>
      <w:r w:rsidR="00317008" w:rsidRPr="00C23642">
        <w:rPr>
          <w:bCs/>
          <w:lang w:eastAsia="ja-JP"/>
        </w:rPr>
        <w:t>Keys</w:t>
      </w:r>
      <w:del w:id="823" w:author="S Merrill Weiss" w:date="2024-03-08T01:30:00Z">
        <w:r>
          <w:rPr>
            <w:lang w:eastAsia="ja-JP"/>
          </w:rPr>
          <w:delText xml:space="preserve"> for</w:delText>
        </w:r>
      </w:del>
      <w:ins w:id="824" w:author="S Merrill Weiss" w:date="2024-03-08T01:30:00Z">
        <w:r w:rsidR="00AC5D0A" w:rsidRPr="00C23642">
          <w:rPr>
            <w:bCs/>
            <w:lang w:eastAsia="ja-JP"/>
          </w:rPr>
          <w:t>, replacing</w:t>
        </w:r>
      </w:ins>
      <w:r w:rsidR="00AC5D0A" w:rsidRPr="00C23642">
        <w:rPr>
          <w:bCs/>
          <w:lang w:eastAsia="ja-JP"/>
        </w:rPr>
        <w:t xml:space="preserve"> the</w:t>
      </w:r>
      <w:r w:rsidR="00D14D73" w:rsidRPr="00C23642">
        <w:rPr>
          <w:bCs/>
          <w:lang w:eastAsia="ja-JP"/>
        </w:rPr>
        <w:t xml:space="preserve"> </w:t>
      </w:r>
      <w:ins w:id="825" w:author="S Merrill Weiss" w:date="2024-03-08T01:30:00Z">
        <w:r w:rsidR="00D14D73" w:rsidRPr="00C23642">
          <w:rPr>
            <w:bCs/>
            <w:lang w:eastAsia="ja-JP"/>
          </w:rPr>
          <w:t>keys</w:t>
        </w:r>
        <w:r w:rsidR="00AC5D0A" w:rsidRPr="00C23642">
          <w:rPr>
            <w:bCs/>
            <w:lang w:eastAsia="ja-JP"/>
          </w:rPr>
          <w:t xml:space="preserve"> used in</w:t>
        </w:r>
        <w:r w:rsidRPr="00C23642">
          <w:rPr>
            <w:lang w:eastAsia="ja-JP"/>
          </w:rPr>
          <w:t xml:space="preserve"> </w:t>
        </w:r>
      </w:ins>
      <w:r w:rsidRPr="00C23642">
        <w:rPr>
          <w:lang w:eastAsia="ja-JP"/>
        </w:rPr>
        <w:t xml:space="preserve">GMAC </w:t>
      </w:r>
      <w:r w:rsidR="00317008" w:rsidRPr="00C23642">
        <w:rPr>
          <w:bCs/>
          <w:lang w:eastAsia="ja-JP"/>
        </w:rPr>
        <w:t>Authentication</w:t>
      </w:r>
      <w:r w:rsidRPr="00C23642">
        <w:rPr>
          <w:lang w:eastAsia="ja-JP"/>
        </w:rPr>
        <w:t xml:space="preserve"> of </w:t>
      </w:r>
      <w:r w:rsidR="00317008" w:rsidRPr="00C23642">
        <w:rPr>
          <w:bCs/>
          <w:lang w:eastAsia="ja-JP"/>
        </w:rPr>
        <w:t>Tunneled Packet Streams</w:t>
      </w:r>
      <w:r w:rsidR="00D14D73" w:rsidRPr="00C23642">
        <w:rPr>
          <w:bCs/>
          <w:lang w:eastAsia="ja-JP"/>
        </w:rPr>
        <w:t xml:space="preserve"> </w:t>
      </w:r>
      <w:ins w:id="826" w:author="S Merrill Weiss" w:date="2024-03-08T01:30:00Z">
        <w:r w:rsidR="00D14D73" w:rsidRPr="00C23642">
          <w:rPr>
            <w:bCs/>
            <w:lang w:eastAsia="ja-JP"/>
          </w:rPr>
          <w:t>when those keys time out</w:t>
        </w:r>
        <w:r w:rsidR="00AC5D0A" w:rsidRPr="00C23642">
          <w:rPr>
            <w:bCs/>
            <w:lang w:eastAsia="ja-JP"/>
          </w:rPr>
          <w:t>,</w:t>
        </w:r>
        <w:r w:rsidRPr="00C23642">
          <w:rPr>
            <w:lang w:eastAsia="ja-JP"/>
          </w:rPr>
          <w:t xml:space="preserve"> </w:t>
        </w:r>
      </w:ins>
      <w:r w:rsidRPr="00C23642">
        <w:rPr>
          <w:lang w:eastAsia="ja-JP"/>
        </w:rPr>
        <w:t xml:space="preserve">and </w:t>
      </w:r>
      <w:ins w:id="827" w:author="S Merrill Weiss" w:date="2024-03-08T01:30:00Z">
        <w:r w:rsidR="00D14D73" w:rsidRPr="00C23642">
          <w:rPr>
            <w:lang w:eastAsia="ja-JP"/>
          </w:rPr>
          <w:t xml:space="preserve">new </w:t>
        </w:r>
      </w:ins>
      <w:r w:rsidR="00330C33" w:rsidRPr="00C23642">
        <w:rPr>
          <w:bCs/>
          <w:lang w:eastAsia="ja-JP"/>
        </w:rPr>
        <w:t>Public</w:t>
      </w:r>
      <w:r w:rsidR="00317008" w:rsidRPr="00C23642">
        <w:rPr>
          <w:bCs/>
          <w:lang w:eastAsia="ja-JP"/>
        </w:rPr>
        <w:t xml:space="preserve"> Keys</w:t>
      </w:r>
      <w:r w:rsidRPr="00C23642">
        <w:rPr>
          <w:lang w:eastAsia="ja-JP"/>
        </w:rPr>
        <w:t xml:space="preserve"> </w:t>
      </w:r>
      <w:r w:rsidR="00D14D73" w:rsidRPr="00C23642">
        <w:rPr>
          <w:lang w:eastAsia="ja-JP"/>
        </w:rPr>
        <w:t xml:space="preserve">to be </w:t>
      </w:r>
      <w:r w:rsidRPr="00C23642">
        <w:rPr>
          <w:lang w:eastAsia="ja-JP"/>
        </w:rPr>
        <w:t xml:space="preserve">used in </w:t>
      </w:r>
      <w:del w:id="828" w:author="S Merrill Weiss" w:date="2024-03-08T01:30:00Z">
        <w:r>
          <w:rPr>
            <w:lang w:eastAsia="ja-JP"/>
          </w:rPr>
          <w:delText xml:space="preserve">the </w:delText>
        </w:r>
      </w:del>
      <w:r w:rsidRPr="00C23642">
        <w:rPr>
          <w:lang w:eastAsia="ja-JP"/>
        </w:rPr>
        <w:t xml:space="preserve">OpenPGP processes </w:t>
      </w:r>
      <w:del w:id="829" w:author="S Merrill Weiss" w:date="2024-03-08T01:30:00Z">
        <w:r>
          <w:rPr>
            <w:lang w:eastAsia="ja-JP"/>
          </w:rPr>
          <w:delText>by</w:delText>
        </w:r>
      </w:del>
      <w:ins w:id="830" w:author="S Merrill Weiss" w:date="2024-03-08T01:30:00Z">
        <w:r w:rsidR="00AC5D0A" w:rsidRPr="00C23642">
          <w:rPr>
            <w:lang w:eastAsia="ja-JP"/>
          </w:rPr>
          <w:t>when</w:t>
        </w:r>
      </w:ins>
      <w:r w:rsidRPr="00C23642">
        <w:rPr>
          <w:lang w:eastAsia="ja-JP"/>
        </w:rPr>
        <w:t xml:space="preserve"> new </w:t>
      </w:r>
      <w:r w:rsidR="00317008" w:rsidRPr="00C23642">
        <w:rPr>
          <w:bCs/>
          <w:lang w:eastAsia="ja-JP"/>
        </w:rPr>
        <w:t>Signing</w:t>
      </w:r>
      <w:r w:rsidR="00FF5CEC" w:rsidRPr="00C23642">
        <w:rPr>
          <w:bCs/>
          <w:lang w:eastAsia="ja-JP"/>
        </w:rPr>
        <w:t xml:space="preserve"> </w:t>
      </w:r>
      <w:ins w:id="831" w:author="S Merrill Weiss" w:date="2024-03-08T01:30:00Z">
        <w:r w:rsidR="00FF5CEC" w:rsidRPr="00C23642">
          <w:rPr>
            <w:bCs/>
            <w:lang w:eastAsia="ja-JP"/>
          </w:rPr>
          <w:t>or Authenticating</w:t>
        </w:r>
        <w:r w:rsidR="00317008" w:rsidRPr="00C23642">
          <w:rPr>
            <w:bCs/>
            <w:lang w:eastAsia="ja-JP"/>
          </w:rPr>
          <w:t xml:space="preserve"> </w:t>
        </w:r>
      </w:ins>
      <w:r w:rsidR="00317008" w:rsidRPr="00C23642">
        <w:rPr>
          <w:bCs/>
          <w:lang w:eastAsia="ja-JP"/>
        </w:rPr>
        <w:t>Entities</w:t>
      </w:r>
      <w:r w:rsidRPr="00C23642">
        <w:rPr>
          <w:lang w:eastAsia="ja-JP"/>
        </w:rPr>
        <w:t xml:space="preserve"> </w:t>
      </w:r>
      <w:ins w:id="832" w:author="S Merrill Weiss" w:date="2024-03-08T01:30:00Z">
        <w:r w:rsidR="00AC5D0A" w:rsidRPr="00C23642">
          <w:rPr>
            <w:lang w:eastAsia="ja-JP"/>
          </w:rPr>
          <w:t xml:space="preserve">are </w:t>
        </w:r>
      </w:ins>
      <w:r w:rsidRPr="00C23642">
        <w:rPr>
          <w:lang w:eastAsia="ja-JP"/>
        </w:rPr>
        <w:t xml:space="preserve">added to </w:t>
      </w:r>
      <w:del w:id="833" w:author="S Merrill Weiss" w:date="2024-03-08T01:30:00Z">
        <w:r>
          <w:rPr>
            <w:lang w:eastAsia="ja-JP"/>
          </w:rPr>
          <w:delText>the</w:delText>
        </w:r>
      </w:del>
      <w:ins w:id="834" w:author="S Merrill Weiss" w:date="2024-03-08T01:30:00Z">
        <w:r w:rsidR="000721A1">
          <w:rPr>
            <w:lang w:eastAsia="ja-JP"/>
          </w:rPr>
          <w:t>a</w:t>
        </w:r>
      </w:ins>
      <w:r w:rsidRPr="00C23642">
        <w:rPr>
          <w:lang w:eastAsia="ja-JP"/>
        </w:rPr>
        <w:t xml:space="preserve"> network</w:t>
      </w:r>
      <w:ins w:id="835" w:author="S Merrill Weiss" w:date="2024-03-08T01:30:00Z">
        <w:r>
          <w:rPr>
            <w:lang w:eastAsia="ja-JP"/>
          </w:rPr>
          <w:t>.</w:t>
        </w:r>
        <w:r w:rsidR="005112DF">
          <w:rPr>
            <w:lang w:eastAsia="ja-JP"/>
          </w:rPr>
          <w:t xml:space="preserve"> Elliptic Curve Cryptography (ECC) is applied to the Public Key Infrastructure used in key distribution over the Security Data Stream to minimize the lengths of keys required for the </w:t>
        </w:r>
        <w:r w:rsidR="009D1C6B">
          <w:rPr>
            <w:lang w:eastAsia="ja-JP"/>
          </w:rPr>
          <w:t>chosen</w:t>
        </w:r>
        <w:r w:rsidR="005112DF">
          <w:rPr>
            <w:lang w:eastAsia="ja-JP"/>
          </w:rPr>
          <w:t xml:space="preserve"> level of security, thereby maximizing bit efficiency of the security system</w:t>
        </w:r>
      </w:ins>
      <w:r w:rsidR="005112DF">
        <w:rPr>
          <w:lang w:eastAsia="ja-JP"/>
        </w:rPr>
        <w:t>.</w:t>
      </w:r>
    </w:p>
    <w:p w14:paraId="727952A8" w14:textId="07CF9526" w:rsidR="00712F1E" w:rsidRPr="00DE3FC3" w:rsidRDefault="00712F1E" w:rsidP="00712F1E">
      <w:pPr>
        <w:pStyle w:val="BodyText"/>
        <w:rPr>
          <w:lang w:eastAsia="ja-JP"/>
        </w:rPr>
      </w:pPr>
      <w:r>
        <w:rPr>
          <w:lang w:eastAsia="ja-JP"/>
        </w:rPr>
        <w:t xml:space="preserve">The following subsections treat each of the elements required to implement the entire </w:t>
      </w:r>
      <w:r w:rsidR="00317008" w:rsidRPr="00317008">
        <w:rPr>
          <w:bCs/>
          <w:lang w:eastAsia="ja-JP"/>
        </w:rPr>
        <w:t>Tunneled Packet</w:t>
      </w:r>
      <w:r>
        <w:rPr>
          <w:lang w:eastAsia="ja-JP"/>
        </w:rPr>
        <w:t xml:space="preserve"> Security </w:t>
      </w:r>
      <w:r w:rsidRPr="005510DB">
        <w:t>Protocol</w:t>
      </w:r>
      <w:del w:id="836" w:author="S Merrill Weiss" w:date="2024-03-08T01:30:00Z">
        <w:r>
          <w:rPr>
            <w:lang w:eastAsia="ja-JP"/>
          </w:rPr>
          <w:delText>.</w:delText>
        </w:r>
      </w:del>
      <w:ins w:id="837" w:author="S Merrill Weiss" w:date="2024-03-08T01:30:00Z">
        <w:r w:rsidRPr="0025678E">
          <w:rPr>
            <w:lang w:eastAsia="ja-JP"/>
          </w:rPr>
          <w:t>.</w:t>
        </w:r>
      </w:ins>
      <w:r>
        <w:rPr>
          <w:lang w:eastAsia="ja-JP"/>
        </w:rPr>
        <w:t xml:space="preserve"> They cover</w:t>
      </w:r>
      <w:ins w:id="838" w:author="S Merrill Weiss" w:date="2024-03-08T01:30:00Z">
        <w:r w:rsidR="003F3EBA">
          <w:rPr>
            <w:lang w:eastAsia="ja-JP"/>
          </w:rPr>
          <w:t>: (a)</w:t>
        </w:r>
      </w:ins>
      <w:r>
        <w:rPr>
          <w:lang w:eastAsia="ja-JP"/>
        </w:rPr>
        <w:t xml:space="preserve"> the signing procedures for </w:t>
      </w:r>
      <w:r w:rsidR="00317008" w:rsidRPr="00317008">
        <w:rPr>
          <w:bCs/>
          <w:lang w:eastAsia="ja-JP"/>
        </w:rPr>
        <w:t>Tunneled Packets</w:t>
      </w:r>
      <w:r>
        <w:rPr>
          <w:lang w:eastAsia="ja-JP"/>
        </w:rPr>
        <w:t xml:space="preserve">, </w:t>
      </w:r>
      <w:ins w:id="839" w:author="S Merrill Weiss" w:date="2024-03-08T01:30:00Z">
        <w:r w:rsidR="003F3EBA">
          <w:rPr>
            <w:lang w:eastAsia="ja-JP"/>
          </w:rPr>
          <w:t xml:space="preserve">(b) </w:t>
        </w:r>
      </w:ins>
      <w:r>
        <w:rPr>
          <w:lang w:eastAsia="ja-JP"/>
        </w:rPr>
        <w:t>the generation</w:t>
      </w:r>
      <w:del w:id="840" w:author="S Merrill Weiss" w:date="2024-03-08T01:30:00Z">
        <w:r>
          <w:rPr>
            <w:lang w:eastAsia="ja-JP"/>
          </w:rPr>
          <w:delText xml:space="preserve"> of </w:delText>
        </w:r>
        <w:r w:rsidR="00317008" w:rsidRPr="00317008">
          <w:rPr>
            <w:bCs/>
            <w:lang w:eastAsia="ja-JP"/>
          </w:rPr>
          <w:delText>Keys</w:delText>
        </w:r>
        <w:r>
          <w:rPr>
            <w:lang w:eastAsia="ja-JP"/>
          </w:rPr>
          <w:delText xml:space="preserve"> for the signing procedures, the</w:delText>
        </w:r>
      </w:del>
      <w:ins w:id="841" w:author="S Merrill Weiss" w:date="2024-03-08T01:30:00Z">
        <w:r w:rsidR="00B03803">
          <w:rPr>
            <w:lang w:eastAsia="ja-JP"/>
          </w:rPr>
          <w:t>,</w:t>
        </w:r>
      </w:ins>
      <w:r>
        <w:rPr>
          <w:lang w:eastAsia="ja-JP"/>
        </w:rPr>
        <w:t xml:space="preserve"> delivery</w:t>
      </w:r>
      <w:del w:id="842" w:author="S Merrill Weiss" w:date="2024-03-08T01:30:00Z">
        <w:r>
          <w:rPr>
            <w:lang w:eastAsia="ja-JP"/>
          </w:rPr>
          <w:delText xml:space="preserve"> of</w:delText>
        </w:r>
      </w:del>
      <w:ins w:id="843" w:author="S Merrill Weiss" w:date="2024-03-08T01:30:00Z">
        <w:r w:rsidR="00B03803">
          <w:rPr>
            <w:lang w:eastAsia="ja-JP"/>
          </w:rPr>
          <w:t>, and application</w:t>
        </w:r>
        <w:r>
          <w:rPr>
            <w:lang w:eastAsia="ja-JP"/>
          </w:rPr>
          <w:t xml:space="preserve"> of </w:t>
        </w:r>
        <w:r w:rsidR="00B03803">
          <w:rPr>
            <w:lang w:eastAsia="ja-JP"/>
          </w:rPr>
          <w:t>Authentication</w:t>
        </w:r>
      </w:ins>
      <w:r w:rsidR="00B03803">
        <w:rPr>
          <w:lang w:eastAsia="ja-JP"/>
        </w:rPr>
        <w:t xml:space="preserve"> </w:t>
      </w:r>
      <w:r w:rsidR="00317008" w:rsidRPr="00317008">
        <w:rPr>
          <w:bCs/>
          <w:lang w:eastAsia="ja-JP"/>
        </w:rPr>
        <w:t>Keys</w:t>
      </w:r>
      <w:r>
        <w:rPr>
          <w:lang w:eastAsia="ja-JP"/>
        </w:rPr>
        <w:t xml:space="preserve"> used for the signing procedures,</w:t>
      </w:r>
      <w:ins w:id="844" w:author="S Merrill Weiss" w:date="2024-03-08T01:30:00Z">
        <w:r>
          <w:rPr>
            <w:lang w:eastAsia="ja-JP"/>
          </w:rPr>
          <w:t xml:space="preserve"> </w:t>
        </w:r>
        <w:r w:rsidR="003F3EBA">
          <w:rPr>
            <w:lang w:eastAsia="ja-JP"/>
          </w:rPr>
          <w:t>(c)</w:t>
        </w:r>
      </w:ins>
      <w:r w:rsidR="003F3EBA">
        <w:rPr>
          <w:lang w:eastAsia="ja-JP"/>
        </w:rPr>
        <w:t xml:space="preserve"> </w:t>
      </w:r>
      <w:r>
        <w:rPr>
          <w:lang w:eastAsia="ja-JP"/>
        </w:rPr>
        <w:t xml:space="preserve">the generation and distribution of </w:t>
      </w:r>
      <w:r w:rsidR="00330C33" w:rsidRPr="00330C33">
        <w:rPr>
          <w:bCs/>
        </w:rPr>
        <w:t>Public</w:t>
      </w:r>
      <w:r>
        <w:rPr>
          <w:lang w:eastAsia="ja-JP"/>
        </w:rPr>
        <w:t>/</w:t>
      </w:r>
      <w:r w:rsidR="00317008" w:rsidRPr="00317008">
        <w:rPr>
          <w:bCs/>
          <w:lang w:eastAsia="ja-JP"/>
        </w:rPr>
        <w:t>Private Key</w:t>
      </w:r>
      <w:r>
        <w:rPr>
          <w:lang w:eastAsia="ja-JP"/>
        </w:rPr>
        <w:t xml:space="preserve"> pairs used for securely delivering the </w:t>
      </w:r>
      <w:r w:rsidR="00317008" w:rsidRPr="00317008">
        <w:rPr>
          <w:bCs/>
          <w:lang w:eastAsia="ja-JP"/>
        </w:rPr>
        <w:t>Keys</w:t>
      </w:r>
      <w:r>
        <w:rPr>
          <w:lang w:eastAsia="ja-JP"/>
        </w:rPr>
        <w:t xml:space="preserve"> for the signing and </w:t>
      </w:r>
      <w:r w:rsidR="00317008" w:rsidRPr="00317008">
        <w:rPr>
          <w:bCs/>
          <w:lang w:eastAsia="ja-JP"/>
        </w:rPr>
        <w:t>Key</w:t>
      </w:r>
      <w:r>
        <w:rPr>
          <w:lang w:eastAsia="ja-JP"/>
        </w:rPr>
        <w:t xml:space="preserve">-delivery processes, </w:t>
      </w:r>
      <w:ins w:id="845" w:author="S Merrill Weiss" w:date="2024-03-08T01:30:00Z">
        <w:r w:rsidR="003F3EBA">
          <w:rPr>
            <w:lang w:eastAsia="ja-JP"/>
          </w:rPr>
          <w:t xml:space="preserve">(d) </w:t>
        </w:r>
      </w:ins>
      <w:r>
        <w:rPr>
          <w:lang w:eastAsia="ja-JP"/>
        </w:rPr>
        <w:t xml:space="preserve">the protocol of the </w:t>
      </w:r>
      <w:r w:rsidR="00317008" w:rsidRPr="00317008">
        <w:rPr>
          <w:lang w:eastAsia="ja-JP"/>
        </w:rPr>
        <w:t>Security Data Stream</w:t>
      </w:r>
      <w:r>
        <w:rPr>
          <w:lang w:eastAsia="ja-JP"/>
        </w:rPr>
        <w:t xml:space="preserve"> used to </w:t>
      </w:r>
      <w:r w:rsidRPr="00D62A9F">
        <w:rPr>
          <w:lang w:eastAsia="ja-JP"/>
        </w:rPr>
        <w:t>deliver</w:t>
      </w:r>
      <w:r>
        <w:rPr>
          <w:lang w:eastAsia="ja-JP"/>
        </w:rPr>
        <w:t xml:space="preserve"> the several </w:t>
      </w:r>
      <w:r w:rsidR="00317008" w:rsidRPr="00317008">
        <w:rPr>
          <w:bCs/>
          <w:lang w:eastAsia="ja-JP"/>
        </w:rPr>
        <w:t>Keys</w:t>
      </w:r>
      <w:r>
        <w:rPr>
          <w:lang w:eastAsia="ja-JP"/>
        </w:rPr>
        <w:t xml:space="preserve">, and </w:t>
      </w:r>
      <w:ins w:id="846" w:author="S Merrill Weiss" w:date="2024-03-08T01:30:00Z">
        <w:r w:rsidR="003F3EBA" w:rsidRPr="00AC5D0A">
          <w:rPr>
            <w:lang w:eastAsia="ja-JP"/>
          </w:rPr>
          <w:t>(e)</w:t>
        </w:r>
      </w:ins>
      <w:r w:rsidR="00CC5AE2">
        <w:rPr>
          <w:lang w:eastAsia="ja-JP"/>
        </w:rPr>
        <w:t xml:space="preserve"> </w:t>
      </w:r>
      <w:r>
        <w:rPr>
          <w:lang w:eastAsia="ja-JP"/>
        </w:rPr>
        <w:t>implementation considerations for the Security System.</w:t>
      </w:r>
    </w:p>
    <w:p w14:paraId="3364EC25" w14:textId="65C8947E" w:rsidR="00712F1E" w:rsidRDefault="00317008" w:rsidP="00712F1E">
      <w:pPr>
        <w:pStyle w:val="Heading3"/>
        <w:rPr>
          <w:lang w:eastAsia="ja-JP"/>
        </w:rPr>
      </w:pPr>
      <w:bookmarkStart w:id="847" w:name="_Ref54700442"/>
      <w:bookmarkStart w:id="848" w:name="_Toc84418012"/>
      <w:bookmarkStart w:id="849" w:name="_Toc162365438"/>
      <w:r w:rsidRPr="00317008">
        <w:rPr>
          <w:bCs/>
          <w:lang w:eastAsia="ja-JP"/>
        </w:rPr>
        <w:t>Tunneled Packet</w:t>
      </w:r>
      <w:r w:rsidR="00712F1E">
        <w:rPr>
          <w:lang w:eastAsia="ja-JP"/>
        </w:rPr>
        <w:t xml:space="preserve"> Signing Procedures</w:t>
      </w:r>
      <w:bookmarkEnd w:id="847"/>
      <w:bookmarkEnd w:id="848"/>
      <w:bookmarkEnd w:id="849"/>
    </w:p>
    <w:p w14:paraId="41C41DAF" w14:textId="6CC9F32E" w:rsidR="00712F1E" w:rsidRDefault="00712F1E" w:rsidP="00712F1E">
      <w:pPr>
        <w:pStyle w:val="BodyTextfirstgraph"/>
        <w:rPr>
          <w:lang w:eastAsia="ja-JP"/>
        </w:rPr>
      </w:pPr>
      <w:r>
        <w:rPr>
          <w:lang w:eastAsia="ja-JP"/>
        </w:rPr>
        <w:t xml:space="preserve">The individual packets in </w:t>
      </w:r>
      <w:r w:rsidR="00317008" w:rsidRPr="00317008">
        <w:rPr>
          <w:bCs/>
          <w:lang w:eastAsia="ja-JP"/>
        </w:rPr>
        <w:t>Tunneled Packet Streams</w:t>
      </w:r>
      <w:r>
        <w:rPr>
          <w:lang w:eastAsia="ja-JP"/>
        </w:rPr>
        <w:t xml:space="preserve"> can be signed for purposes of </w:t>
      </w:r>
      <w:r w:rsidR="00317008" w:rsidRPr="00317008">
        <w:rPr>
          <w:bCs/>
          <w:lang w:eastAsia="ja-JP"/>
        </w:rPr>
        <w:t>Authentication</w:t>
      </w:r>
      <w:r>
        <w:rPr>
          <w:lang w:eastAsia="ja-JP"/>
        </w:rPr>
        <w:t xml:space="preserve"> of the source of the packets. Packets in a </w:t>
      </w:r>
      <w:r w:rsidR="00317008" w:rsidRPr="00317008">
        <w:rPr>
          <w:lang w:eastAsia="ja-JP"/>
        </w:rPr>
        <w:t>Security Data Stream</w:t>
      </w:r>
      <w:r>
        <w:rPr>
          <w:lang w:eastAsia="ja-JP"/>
        </w:rPr>
        <w:t xml:space="preserve"> are treated by separate encryption plus </w:t>
      </w:r>
      <w:r w:rsidR="00317008" w:rsidRPr="00317008">
        <w:rPr>
          <w:bCs/>
          <w:lang w:eastAsia="ja-JP"/>
        </w:rPr>
        <w:t>Authentication</w:t>
      </w:r>
      <w:r>
        <w:rPr>
          <w:lang w:eastAsia="ja-JP"/>
        </w:rPr>
        <w:t xml:space="preserve"> methods described in Sections </w:t>
      </w:r>
      <w:r w:rsidR="00ED0948">
        <w:rPr>
          <w:lang w:eastAsia="ja-JP"/>
        </w:rPr>
        <w:fldChar w:fldCharType="begin"/>
      </w:r>
      <w:r w:rsidR="00ED0948">
        <w:rPr>
          <w:lang w:eastAsia="ja-JP"/>
        </w:rPr>
        <w:instrText xml:space="preserve"> REF _Ref54701103 \r \h </w:instrText>
      </w:r>
      <w:r w:rsidR="00ED0948">
        <w:rPr>
          <w:lang w:eastAsia="ja-JP"/>
        </w:rPr>
      </w:r>
      <w:r w:rsidR="00ED0948">
        <w:rPr>
          <w:lang w:eastAsia="ja-JP"/>
        </w:rPr>
        <w:fldChar w:fldCharType="separate"/>
      </w:r>
      <w:r w:rsidR="009B4B58">
        <w:rPr>
          <w:lang w:eastAsia="ja-JP"/>
        </w:rPr>
        <w:t>6.4.3</w:t>
      </w:r>
      <w:r w:rsidR="00ED0948">
        <w:rPr>
          <w:lang w:eastAsia="ja-JP"/>
        </w:rPr>
        <w:fldChar w:fldCharType="end"/>
      </w:r>
      <w:r>
        <w:rPr>
          <w:lang w:eastAsia="ja-JP"/>
        </w:rPr>
        <w:t xml:space="preserve">, </w:t>
      </w:r>
      <w:del w:id="850" w:author="S Merrill Weiss" w:date="2024-03-08T01:30:00Z">
        <w:r w:rsidR="00ED0948">
          <w:rPr>
            <w:lang w:eastAsia="ja-JP"/>
          </w:rPr>
          <w:fldChar w:fldCharType="begin"/>
        </w:r>
        <w:r w:rsidR="00ED0948">
          <w:rPr>
            <w:lang w:eastAsia="ja-JP"/>
          </w:rPr>
          <w:delInstrText xml:space="preserve"> REF _Ref54701115 \r \h </w:delInstrText>
        </w:r>
        <w:r w:rsidR="00ED0948">
          <w:rPr>
            <w:lang w:eastAsia="ja-JP"/>
          </w:rPr>
        </w:r>
        <w:r w:rsidR="00ED0948">
          <w:rPr>
            <w:lang w:eastAsia="ja-JP"/>
          </w:rPr>
          <w:fldChar w:fldCharType="separate"/>
        </w:r>
        <w:r w:rsidR="003342AB">
          <w:rPr>
            <w:lang w:eastAsia="ja-JP"/>
          </w:rPr>
          <w:delText>6.4.3.1</w:delText>
        </w:r>
        <w:r w:rsidR="00ED0948">
          <w:rPr>
            <w:lang w:eastAsia="ja-JP"/>
          </w:rPr>
          <w:fldChar w:fldCharType="end"/>
        </w:r>
        <w:r>
          <w:rPr>
            <w:lang w:eastAsia="ja-JP"/>
          </w:rPr>
          <w:delText>,</w:delText>
        </w:r>
      </w:del>
      <w:ins w:id="851" w:author="S Merrill Weiss" w:date="2024-03-08T01:30:00Z">
        <w:r w:rsidR="00ED0948">
          <w:rPr>
            <w:lang w:eastAsia="ja-JP"/>
          </w:rPr>
          <w:fldChar w:fldCharType="begin"/>
        </w:r>
        <w:r w:rsidR="00ED0948">
          <w:rPr>
            <w:lang w:eastAsia="ja-JP"/>
          </w:rPr>
          <w:instrText xml:space="preserve"> REF _Ref54701115 \r \h </w:instrText>
        </w:r>
        <w:r w:rsidR="00AB0264">
          <w:rPr>
            <w:lang w:eastAsia="ja-JP"/>
          </w:rPr>
          <w:instrText xml:space="preserve"> \* MERGEFORMAT </w:instrText>
        </w:r>
      </w:ins>
      <w:r w:rsidR="00ED0948">
        <w:rPr>
          <w:lang w:eastAsia="ja-JP"/>
        </w:rPr>
      </w:r>
      <w:ins w:id="852" w:author="S Merrill Weiss" w:date="2024-03-08T01:30:00Z">
        <w:r w:rsidR="00ED0948">
          <w:rPr>
            <w:lang w:eastAsia="ja-JP"/>
          </w:rPr>
          <w:fldChar w:fldCharType="separate"/>
        </w:r>
        <w:r w:rsidR="00AB0264">
          <w:rPr>
            <w:b/>
            <w:bCs/>
            <w:lang w:eastAsia="ja-JP"/>
          </w:rPr>
          <w:fldChar w:fldCharType="begin"/>
        </w:r>
        <w:r w:rsidR="00AB0264">
          <w:rPr>
            <w:b/>
            <w:bCs/>
            <w:lang w:eastAsia="ja-JP"/>
          </w:rPr>
          <w:instrText xml:space="preserve"> REF _Ref159942760 \r \h  \* MERGEFORMAT </w:instrText>
        </w:r>
      </w:ins>
      <w:r w:rsidR="00AB0264">
        <w:rPr>
          <w:b/>
          <w:bCs/>
          <w:lang w:eastAsia="ja-JP"/>
        </w:rPr>
      </w:r>
      <w:ins w:id="853" w:author="S Merrill Weiss" w:date="2024-03-08T01:30:00Z">
        <w:r w:rsidR="00AB0264">
          <w:rPr>
            <w:b/>
            <w:bCs/>
            <w:lang w:eastAsia="ja-JP"/>
          </w:rPr>
          <w:fldChar w:fldCharType="separate"/>
        </w:r>
        <w:r w:rsidR="00AB0264" w:rsidRPr="00C23642">
          <w:rPr>
            <w:lang w:eastAsia="ja-JP"/>
          </w:rPr>
          <w:t>6.4.3.1</w:t>
        </w:r>
        <w:r w:rsidR="00AB0264">
          <w:rPr>
            <w:b/>
            <w:bCs/>
            <w:lang w:eastAsia="ja-JP"/>
          </w:rPr>
          <w:fldChar w:fldCharType="end"/>
        </w:r>
        <w:r w:rsidR="009B4B58">
          <w:rPr>
            <w:b/>
            <w:bCs/>
            <w:lang w:eastAsia="ja-JP"/>
          </w:rPr>
          <w:t>.</w:t>
        </w:r>
        <w:r w:rsidR="00ED0948">
          <w:rPr>
            <w:lang w:eastAsia="ja-JP"/>
          </w:rPr>
          <w:fldChar w:fldCharType="end"/>
        </w:r>
        <w:r>
          <w:rPr>
            <w:lang w:eastAsia="ja-JP"/>
          </w:rPr>
          <w:t>,</w:t>
        </w:r>
      </w:ins>
      <w:r>
        <w:rPr>
          <w:lang w:eastAsia="ja-JP"/>
        </w:rPr>
        <w:t xml:space="preserve"> and </w:t>
      </w:r>
      <w:r w:rsidR="00ED0948">
        <w:rPr>
          <w:lang w:eastAsia="ja-JP"/>
        </w:rPr>
        <w:fldChar w:fldCharType="begin"/>
      </w:r>
      <w:r w:rsidR="00ED0948">
        <w:rPr>
          <w:lang w:eastAsia="ja-JP"/>
        </w:rPr>
        <w:instrText xml:space="preserve"> REF _Ref54701127 \r \h </w:instrText>
      </w:r>
      <w:r w:rsidR="00ED0948">
        <w:rPr>
          <w:lang w:eastAsia="ja-JP"/>
        </w:rPr>
      </w:r>
      <w:r w:rsidR="00ED0948">
        <w:rPr>
          <w:lang w:eastAsia="ja-JP"/>
        </w:rPr>
        <w:fldChar w:fldCharType="separate"/>
      </w:r>
      <w:r w:rsidR="009B4B58">
        <w:rPr>
          <w:lang w:eastAsia="ja-JP"/>
        </w:rPr>
        <w:t>6.4.3.2</w:t>
      </w:r>
      <w:r w:rsidR="00ED0948">
        <w:rPr>
          <w:lang w:eastAsia="ja-JP"/>
        </w:rPr>
        <w:fldChar w:fldCharType="end"/>
      </w:r>
      <w:r>
        <w:rPr>
          <w:lang w:eastAsia="ja-JP"/>
        </w:rPr>
        <w:t xml:space="preserve">. </w:t>
      </w:r>
      <w:r w:rsidR="00317008" w:rsidRPr="00317008">
        <w:rPr>
          <w:bCs/>
          <w:lang w:eastAsia="ja-JP"/>
        </w:rPr>
        <w:t>Tunneled Packets</w:t>
      </w:r>
      <w:r>
        <w:rPr>
          <w:lang w:eastAsia="ja-JP"/>
        </w:rPr>
        <w:t xml:space="preserve"> to be authenticated shall be signed using the Galois/Counter Mode (GCM) </w:t>
      </w:r>
      <w:r>
        <w:rPr>
          <w:highlight w:val="yellow"/>
          <w:lang w:eastAsia="ja-JP"/>
        </w:rPr>
        <w:fldChar w:fldCharType="begin"/>
      </w:r>
      <w:r>
        <w:rPr>
          <w:lang w:eastAsia="ja-JP"/>
        </w:rPr>
        <w:instrText xml:space="preserve"> REF nist_800_38d_gcm \r \h </w:instrText>
      </w:r>
      <w:r>
        <w:rPr>
          <w:highlight w:val="yellow"/>
          <w:lang w:eastAsia="ja-JP"/>
        </w:rPr>
      </w:r>
      <w:r>
        <w:rPr>
          <w:highlight w:val="yellow"/>
          <w:lang w:eastAsia="ja-JP"/>
        </w:rPr>
        <w:fldChar w:fldCharType="separate"/>
      </w:r>
      <w:r w:rsidR="009B4B58">
        <w:rPr>
          <w:lang w:eastAsia="ja-JP"/>
        </w:rPr>
        <w:t>[19]</w:t>
      </w:r>
      <w:r>
        <w:rPr>
          <w:highlight w:val="yellow"/>
          <w:lang w:eastAsia="ja-JP"/>
        </w:rPr>
        <w:fldChar w:fldCharType="end"/>
      </w:r>
      <w:r>
        <w:rPr>
          <w:lang w:eastAsia="ja-JP"/>
        </w:rPr>
        <w:t xml:space="preserve"> of the Advanced Encryption Standard (AES) </w:t>
      </w:r>
      <w:r>
        <w:rPr>
          <w:highlight w:val="yellow"/>
          <w:lang w:eastAsia="ja-JP"/>
        </w:rPr>
        <w:fldChar w:fldCharType="begin"/>
      </w:r>
      <w:r>
        <w:rPr>
          <w:lang w:eastAsia="ja-JP"/>
        </w:rPr>
        <w:instrText xml:space="preserve"> REF nist_fips_197_aes \r \h </w:instrText>
      </w:r>
      <w:r>
        <w:rPr>
          <w:highlight w:val="yellow"/>
          <w:lang w:eastAsia="ja-JP"/>
        </w:rPr>
      </w:r>
      <w:r>
        <w:rPr>
          <w:highlight w:val="yellow"/>
          <w:lang w:eastAsia="ja-JP"/>
        </w:rPr>
        <w:fldChar w:fldCharType="separate"/>
      </w:r>
      <w:r w:rsidR="009B4B58">
        <w:rPr>
          <w:lang w:eastAsia="ja-JP"/>
        </w:rPr>
        <w:t>[20]</w:t>
      </w:r>
      <w:r>
        <w:rPr>
          <w:highlight w:val="yellow"/>
          <w:lang w:eastAsia="ja-JP"/>
        </w:rPr>
        <w:fldChar w:fldCharType="end"/>
      </w:r>
      <w:r>
        <w:rPr>
          <w:lang w:eastAsia="ja-JP"/>
        </w:rPr>
        <w:t xml:space="preserve"> (</w:t>
      </w:r>
      <w:del w:id="854" w:author="S Merrill Weiss" w:date="2024-03-08T01:30:00Z">
        <w:r>
          <w:rPr>
            <w:lang w:eastAsia="ja-JP"/>
          </w:rPr>
          <w:delText>i.e., GMAC).</w:delText>
        </w:r>
      </w:del>
      <w:ins w:id="855" w:author="S Merrill Weiss" w:date="2024-03-08T01:30:00Z">
        <w:r w:rsidR="003036F9">
          <w:rPr>
            <w:lang w:eastAsia="ja-JP"/>
          </w:rPr>
          <w:t>producing</w:t>
        </w:r>
        <w:r>
          <w:rPr>
            <w:lang w:eastAsia="ja-JP"/>
          </w:rPr>
          <w:t xml:space="preserve"> GMAC</w:t>
        </w:r>
        <w:r w:rsidR="003036F9">
          <w:rPr>
            <w:lang w:eastAsia="ja-JP"/>
          </w:rPr>
          <w:t xml:space="preserve"> hashes of the payloads being authenticated</w:t>
        </w:r>
        <w:r w:rsidR="0089350F">
          <w:rPr>
            <w:lang w:eastAsia="ja-JP"/>
          </w:rPr>
          <w:t xml:space="preserve"> by application of the GHASH function</w:t>
        </w:r>
        <w:r w:rsidR="00247844">
          <w:rPr>
            <w:lang w:eastAsia="ja-JP"/>
          </w:rPr>
          <w:t xml:space="preserve"> </w:t>
        </w:r>
        <w:r w:rsidR="00247844">
          <w:rPr>
            <w:highlight w:val="yellow"/>
            <w:lang w:eastAsia="ja-JP"/>
          </w:rPr>
          <w:fldChar w:fldCharType="begin"/>
        </w:r>
        <w:r w:rsidR="00247844">
          <w:rPr>
            <w:lang w:eastAsia="ja-JP"/>
          </w:rPr>
          <w:instrText xml:space="preserve"> REF nist_800_38d_gcm \r \h </w:instrText>
        </w:r>
      </w:ins>
      <w:r w:rsidR="00247844">
        <w:rPr>
          <w:highlight w:val="yellow"/>
          <w:lang w:eastAsia="ja-JP"/>
        </w:rPr>
      </w:r>
      <w:ins w:id="856" w:author="S Merrill Weiss" w:date="2024-03-08T01:30:00Z">
        <w:r w:rsidR="00247844">
          <w:rPr>
            <w:highlight w:val="yellow"/>
            <w:lang w:eastAsia="ja-JP"/>
          </w:rPr>
          <w:fldChar w:fldCharType="separate"/>
        </w:r>
        <w:r w:rsidR="009B4B58">
          <w:rPr>
            <w:lang w:eastAsia="ja-JP"/>
          </w:rPr>
          <w:t>[19]</w:t>
        </w:r>
        <w:r w:rsidR="00247844">
          <w:rPr>
            <w:highlight w:val="yellow"/>
            <w:lang w:eastAsia="ja-JP"/>
          </w:rPr>
          <w:fldChar w:fldCharType="end"/>
        </w:r>
        <w:r>
          <w:rPr>
            <w:lang w:eastAsia="ja-JP"/>
          </w:rPr>
          <w:t>).</w:t>
        </w:r>
      </w:ins>
      <w:r>
        <w:rPr>
          <w:lang w:eastAsia="ja-JP"/>
        </w:rPr>
        <w:t xml:space="preserve"> Although the GCM is capable of </w:t>
      </w:r>
      <w:r w:rsidR="00317008" w:rsidRPr="00317008">
        <w:rPr>
          <w:lang w:eastAsia="ja-JP"/>
        </w:rPr>
        <w:t>Authenticated</w:t>
      </w:r>
      <w:r>
        <w:rPr>
          <w:lang w:eastAsia="ja-JP"/>
        </w:rPr>
        <w:t xml:space="preserve"> Encryption with Additional Data (AEAD), </w:t>
      </w:r>
      <w:r w:rsidRPr="00C23642">
        <w:rPr>
          <w:lang w:eastAsia="ja-JP"/>
        </w:rPr>
        <w:t>no encryption</w:t>
      </w:r>
      <w:r>
        <w:rPr>
          <w:lang w:eastAsia="ja-JP"/>
        </w:rPr>
        <w:t xml:space="preserve"> and only the </w:t>
      </w:r>
      <w:r w:rsidR="00317008" w:rsidRPr="00317008">
        <w:rPr>
          <w:bCs/>
          <w:lang w:eastAsia="ja-JP"/>
        </w:rPr>
        <w:t>Authentication</w:t>
      </w:r>
      <w:r>
        <w:rPr>
          <w:lang w:eastAsia="ja-JP"/>
        </w:rPr>
        <w:t xml:space="preserve"> of Additional </w:t>
      </w:r>
      <w:r w:rsidR="00317008" w:rsidRPr="00317008">
        <w:rPr>
          <w:lang w:eastAsia="ja-JP"/>
        </w:rPr>
        <w:t>Authenticated</w:t>
      </w:r>
      <w:r>
        <w:rPr>
          <w:lang w:eastAsia="ja-JP"/>
        </w:rPr>
        <w:t xml:space="preserve"> Data (AAD) </w:t>
      </w:r>
      <w:r w:rsidRPr="00C23642">
        <w:rPr>
          <w:lang w:eastAsia="ja-JP"/>
        </w:rPr>
        <w:t>shall be applied</w:t>
      </w:r>
      <w:r>
        <w:rPr>
          <w:lang w:eastAsia="ja-JP"/>
        </w:rPr>
        <w:t xml:space="preserve">. See </w:t>
      </w:r>
      <w:r w:rsidR="009716C9" w:rsidRPr="009716C9">
        <w:rPr>
          <w:lang w:eastAsia="ja-JP"/>
        </w:rPr>
        <w:fldChar w:fldCharType="begin"/>
      </w:r>
      <w:r w:rsidR="009716C9" w:rsidRPr="009716C9">
        <w:rPr>
          <w:lang w:eastAsia="ja-JP"/>
        </w:rPr>
        <w:instrText xml:space="preserve"> REF _Ref56673102 \h  \* MERGEFORMAT </w:instrText>
      </w:r>
      <w:r w:rsidR="009716C9" w:rsidRPr="009716C9">
        <w:rPr>
          <w:lang w:eastAsia="ja-JP"/>
        </w:rPr>
      </w:r>
      <w:r w:rsidR="009716C9" w:rsidRPr="009716C9">
        <w:rPr>
          <w:lang w:eastAsia="ja-JP"/>
        </w:rPr>
        <w:fldChar w:fldCharType="separate"/>
      </w:r>
      <w:r w:rsidR="009B4B58" w:rsidRPr="00C23642">
        <w:t xml:space="preserve">Figure </w:t>
      </w:r>
      <w:r w:rsidR="009B4B58" w:rsidRPr="00C23642">
        <w:rPr>
          <w:noProof/>
        </w:rPr>
        <w:t>6.5</w:t>
      </w:r>
      <w:r w:rsidR="009716C9" w:rsidRPr="009716C9">
        <w:rPr>
          <w:lang w:eastAsia="ja-JP"/>
        </w:rPr>
        <w:fldChar w:fldCharType="end"/>
      </w:r>
      <w:r>
        <w:rPr>
          <w:lang w:eastAsia="ja-JP"/>
        </w:rPr>
        <w:t xml:space="preserve"> for a diagram showing an overview of the GCM processes in </w:t>
      </w:r>
      <w:del w:id="857" w:author="S Merrill Weiss" w:date="2024-03-08T01:30:00Z">
        <w:r>
          <w:rPr>
            <w:lang w:eastAsia="ja-JP"/>
          </w:rPr>
          <w:delText xml:space="preserve">a </w:delText>
        </w:r>
      </w:del>
      <w:r w:rsidR="00317008" w:rsidRPr="00317008">
        <w:rPr>
          <w:bCs/>
          <w:lang w:eastAsia="ja-JP"/>
        </w:rPr>
        <w:t>Signing Entit</w:t>
      </w:r>
      <w:del w:id="858" w:author="S Merrill Weiss" w:date="2024-03-08T01:30:00Z">
        <w:r w:rsidR="00317008" w:rsidRPr="00317008">
          <w:rPr>
            <w:bCs/>
            <w:lang w:eastAsia="ja-JP"/>
          </w:rPr>
          <w:delText>y</w:delText>
        </w:r>
      </w:del>
      <w:ins w:id="859" w:author="S Merrill Weiss" w:date="2024-03-08T01:30:00Z">
        <w:r w:rsidR="003A163E">
          <w:rPr>
            <w:bCs/>
            <w:lang w:eastAsia="ja-JP"/>
          </w:rPr>
          <w:t>ies</w:t>
        </w:r>
      </w:ins>
      <w:r>
        <w:rPr>
          <w:lang w:eastAsia="ja-JP"/>
        </w:rPr>
        <w:t xml:space="preserve"> and </w:t>
      </w:r>
      <w:del w:id="860" w:author="S Merrill Weiss" w:date="2024-03-08T01:30:00Z">
        <w:r>
          <w:rPr>
            <w:lang w:eastAsia="ja-JP"/>
          </w:rPr>
          <w:delText xml:space="preserve">an </w:delText>
        </w:r>
      </w:del>
      <w:r w:rsidR="00317008" w:rsidRPr="00317008">
        <w:rPr>
          <w:bCs/>
          <w:lang w:eastAsia="ja-JP"/>
        </w:rPr>
        <w:t>Authenticating Entit</w:t>
      </w:r>
      <w:del w:id="861" w:author="S Merrill Weiss" w:date="2024-03-08T01:30:00Z">
        <w:r w:rsidR="00317008" w:rsidRPr="00317008">
          <w:rPr>
            <w:bCs/>
            <w:lang w:eastAsia="ja-JP"/>
          </w:rPr>
          <w:delText>y</w:delText>
        </w:r>
      </w:del>
      <w:ins w:id="862" w:author="S Merrill Weiss" w:date="2024-03-08T01:30:00Z">
        <w:r w:rsidR="003A163E">
          <w:rPr>
            <w:bCs/>
            <w:lang w:eastAsia="ja-JP"/>
          </w:rPr>
          <w:t>ies</w:t>
        </w:r>
      </w:ins>
      <w:r>
        <w:rPr>
          <w:lang w:eastAsia="ja-JP"/>
        </w:rPr>
        <w:t xml:space="preserve">. </w:t>
      </w:r>
      <w:r w:rsidR="00317008" w:rsidRPr="00317008">
        <w:rPr>
          <w:bCs/>
          <w:lang w:eastAsia="ja-JP"/>
        </w:rPr>
        <w:t>Keys</w:t>
      </w:r>
      <w:r>
        <w:rPr>
          <w:lang w:eastAsia="ja-JP"/>
        </w:rPr>
        <w:t xml:space="preserve"> of length </w:t>
      </w:r>
      <w:r w:rsidRPr="00C23642">
        <w:rPr>
          <w:lang w:eastAsia="ja-JP"/>
        </w:rPr>
        <w:t>256 bits</w:t>
      </w:r>
      <w:r>
        <w:rPr>
          <w:lang w:eastAsia="ja-JP"/>
        </w:rPr>
        <w:t xml:space="preserve"> shall be applied in the GCM/AES process, and AES processing Blocks of </w:t>
      </w:r>
      <w:r w:rsidRPr="00C23642">
        <w:rPr>
          <w:lang w:eastAsia="ja-JP"/>
        </w:rPr>
        <w:t>128 bits</w:t>
      </w:r>
      <w:r>
        <w:rPr>
          <w:lang w:eastAsia="ja-JP"/>
        </w:rPr>
        <w:t xml:space="preserve"> shall be used. The GMAC</w:t>
      </w:r>
      <w:ins w:id="863" w:author="S Merrill Weiss" w:date="2024-03-08T01:30:00Z">
        <w:r>
          <w:rPr>
            <w:lang w:eastAsia="ja-JP"/>
          </w:rPr>
          <w:t xml:space="preserve"> </w:t>
        </w:r>
        <w:r w:rsidR="00AA676B">
          <w:rPr>
            <w:lang w:eastAsia="ja-JP"/>
          </w:rPr>
          <w:t>Authentication</w:t>
        </w:r>
      </w:ins>
      <w:r w:rsidR="00AA676B">
        <w:rPr>
          <w:lang w:eastAsia="ja-JP"/>
        </w:rPr>
        <w:t xml:space="preserve"> </w:t>
      </w:r>
      <w:r>
        <w:rPr>
          <w:lang w:eastAsia="ja-JP"/>
        </w:rPr>
        <w:t xml:space="preserve">Tag value shall be </w:t>
      </w:r>
      <w:r w:rsidRPr="00C23642">
        <w:rPr>
          <w:lang w:eastAsia="ja-JP"/>
        </w:rPr>
        <w:t>128 bits</w:t>
      </w:r>
      <w:r>
        <w:rPr>
          <w:lang w:eastAsia="ja-JP"/>
        </w:rPr>
        <w:t xml:space="preserve"> in length.</w:t>
      </w:r>
    </w:p>
    <w:p w14:paraId="1BB39F0A" w14:textId="3516034F" w:rsidR="00712F1E" w:rsidRDefault="00000000" w:rsidP="00712F1E">
      <w:pPr>
        <w:pStyle w:val="Diagram"/>
      </w:pPr>
      <w:del w:id="864" w:author="S Merrill Weiss" w:date="2024-03-08T01:30:00Z">
        <w:r>
          <w:lastRenderedPageBreak/>
          <w:pict w14:anchorId="1A832B04">
            <v:shape id="_x0000_i1034" type="#_x0000_t75" style="width:315.45pt;height:7in" o:bordertopcolor="this" o:borderleftcolor="this" o:borderbottomcolor="this" o:borderrightcolor="this">
              <v:imagedata r:id="rId35" o:title=""/>
              <w10:bordertop type="single" width="18"/>
              <w10:borderleft type="single" width="18"/>
              <w10:borderbottom type="single" width="18"/>
              <w10:borderright type="single" width="18"/>
            </v:shape>
          </w:pict>
        </w:r>
      </w:del>
      <w:ins w:id="865" w:author="S Merrill Weiss" w:date="2024-03-08T01:30:00Z">
        <w:r>
          <w:lastRenderedPageBreak/>
          <w:pict w14:anchorId="5657C25E">
            <v:shape id="_x0000_i1035" type="#_x0000_t75" style="width:291.45pt;height:466.95pt">
              <v:imagedata r:id="rId36" o:title="" croptop="4251f"/>
            </v:shape>
          </w:pict>
        </w:r>
        <w:r w:rsidR="00F81658" w:rsidDel="00F81658">
          <w:t xml:space="preserve"> </w:t>
        </w:r>
      </w:ins>
    </w:p>
    <w:p w14:paraId="54E8FBA7" w14:textId="58A6A453" w:rsidR="00712F1E" w:rsidRPr="00DE3FC3" w:rsidRDefault="00712F1E" w:rsidP="00712F1E">
      <w:pPr>
        <w:pStyle w:val="CaptionFigure"/>
      </w:pPr>
      <w:bookmarkStart w:id="866" w:name="_Ref56673102"/>
      <w:bookmarkStart w:id="867" w:name="_Toc62637389"/>
      <w:bookmarkStart w:id="868" w:name="_Toc162347037"/>
      <w:r w:rsidRPr="00300918">
        <w:rPr>
          <w:b/>
        </w:rPr>
        <w:t xml:space="preserve">Figure </w:t>
      </w:r>
      <w:r w:rsidR="00143A95">
        <w:rPr>
          <w:b/>
        </w:rPr>
        <w:fldChar w:fldCharType="begin"/>
      </w:r>
      <w:r w:rsidR="00143A95">
        <w:rPr>
          <w:b/>
        </w:rPr>
        <w:instrText xml:space="preserve"> STYLEREF 1 \s </w:instrText>
      </w:r>
      <w:r w:rsidR="00143A95">
        <w:rPr>
          <w:b/>
        </w:rPr>
        <w:fldChar w:fldCharType="separate"/>
      </w:r>
      <w:r w:rsidR="009B4B58">
        <w:rPr>
          <w:b/>
          <w:noProof/>
        </w:rPr>
        <w:t>6</w:t>
      </w:r>
      <w:r w:rsidR="00143A95">
        <w:rPr>
          <w:b/>
        </w:rPr>
        <w:fldChar w:fldCharType="end"/>
      </w:r>
      <w:r w:rsidR="00143A95">
        <w:rPr>
          <w:b/>
        </w:rPr>
        <w:t>.</w:t>
      </w:r>
      <w:r w:rsidR="00143A95">
        <w:rPr>
          <w:b/>
        </w:rPr>
        <w:fldChar w:fldCharType="begin"/>
      </w:r>
      <w:r w:rsidR="00143A95">
        <w:rPr>
          <w:b/>
        </w:rPr>
        <w:instrText xml:space="preserve"> SEQ Figure \* ARABIC \s 1 </w:instrText>
      </w:r>
      <w:r w:rsidR="00143A95">
        <w:rPr>
          <w:b/>
        </w:rPr>
        <w:fldChar w:fldCharType="separate"/>
      </w:r>
      <w:r w:rsidR="009B4B58">
        <w:rPr>
          <w:b/>
          <w:noProof/>
        </w:rPr>
        <w:t>5</w:t>
      </w:r>
      <w:r w:rsidR="00143A95">
        <w:rPr>
          <w:b/>
        </w:rPr>
        <w:fldChar w:fldCharType="end"/>
      </w:r>
      <w:bookmarkEnd w:id="866"/>
      <w:r w:rsidRPr="00D053C0">
        <w:t xml:space="preserve"> </w:t>
      </w:r>
      <w:r w:rsidRPr="00DE3FC3">
        <w:t xml:space="preserve">GCM AEAD and GMAC </w:t>
      </w:r>
      <w:r w:rsidR="00317008" w:rsidRPr="00317008">
        <w:rPr>
          <w:bCs/>
        </w:rPr>
        <w:t>Authentication</w:t>
      </w:r>
      <w:r w:rsidRPr="00DE3FC3">
        <w:t xml:space="preserve"> of AAD</w:t>
      </w:r>
      <w:bookmarkEnd w:id="867"/>
      <w:r w:rsidR="000A3CA2">
        <w:t>.</w:t>
      </w:r>
      <w:bookmarkEnd w:id="868"/>
    </w:p>
    <w:p w14:paraId="090B1847" w14:textId="2411F917" w:rsidR="00712F1E" w:rsidRDefault="00712F1E" w:rsidP="00712F1E">
      <w:pPr>
        <w:pStyle w:val="BodyText"/>
        <w:rPr>
          <w:lang w:eastAsia="ja-JP"/>
        </w:rPr>
      </w:pPr>
      <w:r>
        <w:rPr>
          <w:lang w:eastAsia="ja-JP"/>
        </w:rPr>
        <w:t xml:space="preserve">The GCM process shall be applied to </w:t>
      </w:r>
      <w:r w:rsidR="00317008" w:rsidRPr="00317008">
        <w:rPr>
          <w:bCs/>
          <w:lang w:eastAsia="ja-JP"/>
        </w:rPr>
        <w:t>Tunneled Packets</w:t>
      </w:r>
      <w:r>
        <w:rPr>
          <w:lang w:eastAsia="ja-JP"/>
        </w:rPr>
        <w:t xml:space="preserve"> at a </w:t>
      </w:r>
      <w:r w:rsidR="00317008" w:rsidRPr="00317008">
        <w:rPr>
          <w:bCs/>
          <w:lang w:eastAsia="ja-JP"/>
        </w:rPr>
        <w:t>Signing Entity</w:t>
      </w:r>
      <w:r>
        <w:rPr>
          <w:lang w:eastAsia="ja-JP"/>
        </w:rPr>
        <w:t xml:space="preserve"> and GMAC Tags </w:t>
      </w:r>
      <w:ins w:id="869" w:author="S Merrill Weiss" w:date="2024-03-08T01:30:00Z">
        <w:r w:rsidR="005B313B">
          <w:rPr>
            <w:lang w:eastAsia="ja-JP"/>
          </w:rPr>
          <w:t xml:space="preserve">(i.e., hashes) </w:t>
        </w:r>
      </w:ins>
      <w:r>
        <w:rPr>
          <w:lang w:eastAsia="ja-JP"/>
        </w:rPr>
        <w:t xml:space="preserve">calculated for all such </w:t>
      </w:r>
      <w:ins w:id="870" w:author="S Merrill Weiss" w:date="2024-03-08T01:30:00Z">
        <w:r w:rsidR="000023D5">
          <w:rPr>
            <w:lang w:eastAsia="ja-JP"/>
          </w:rPr>
          <w:t xml:space="preserve">signed </w:t>
        </w:r>
      </w:ins>
      <w:r>
        <w:rPr>
          <w:lang w:eastAsia="ja-JP"/>
        </w:rPr>
        <w:t xml:space="preserve">packets. </w:t>
      </w:r>
      <w:ins w:id="871" w:author="S Merrill Weiss" w:date="2024-03-08T01:30:00Z">
        <w:r w:rsidR="000023D5">
          <w:rPr>
            <w:lang w:eastAsia="ja-JP"/>
          </w:rPr>
          <w:t xml:space="preserve">Signing of Tunneled Packets may be applied to selected Packet Streams or to Packets within such Streams based on patterns or random selections. </w:t>
        </w:r>
      </w:ins>
      <w:r>
        <w:rPr>
          <w:lang w:eastAsia="ja-JP"/>
        </w:rPr>
        <w:t xml:space="preserve">The GMAC Tags shall be communicated to </w:t>
      </w:r>
      <w:r w:rsidR="00317008" w:rsidRPr="00317008">
        <w:rPr>
          <w:bCs/>
          <w:lang w:eastAsia="ja-JP"/>
        </w:rPr>
        <w:t>Authenticating Entity(</w:t>
      </w:r>
      <w:proofErr w:type="spellStart"/>
      <w:r w:rsidR="00317008" w:rsidRPr="00317008">
        <w:rPr>
          <w:bCs/>
          <w:lang w:eastAsia="ja-JP"/>
        </w:rPr>
        <w:t>ies</w:t>
      </w:r>
      <w:proofErr w:type="spellEnd"/>
      <w:r w:rsidR="00317008" w:rsidRPr="00317008">
        <w:rPr>
          <w:bCs/>
          <w:lang w:eastAsia="ja-JP"/>
        </w:rPr>
        <w:t>)</w:t>
      </w:r>
      <w:r>
        <w:rPr>
          <w:lang w:eastAsia="ja-JP"/>
        </w:rPr>
        <w:t xml:space="preserve"> in RTP </w:t>
      </w:r>
      <w:ins w:id="872" w:author="S Merrill Weiss" w:date="2024-03-08T01:30:00Z">
        <w:r w:rsidR="005B313B">
          <w:rPr>
            <w:lang w:eastAsia="ja-JP"/>
          </w:rPr>
          <w:t xml:space="preserve">or Information </w:t>
        </w:r>
      </w:ins>
      <w:r w:rsidR="00317008" w:rsidRPr="00317008">
        <w:rPr>
          <w:bCs/>
          <w:lang w:eastAsia="ja-JP"/>
        </w:rPr>
        <w:t>Header Extensions</w:t>
      </w:r>
      <w:r>
        <w:rPr>
          <w:lang w:eastAsia="ja-JP"/>
        </w:rPr>
        <w:t xml:space="preserve"> along with their respective </w:t>
      </w:r>
      <w:r w:rsidR="00317008" w:rsidRPr="00317008">
        <w:rPr>
          <w:bCs/>
          <w:lang w:eastAsia="ja-JP"/>
        </w:rPr>
        <w:t>Tunneled Packets</w:t>
      </w:r>
      <w:r w:rsidR="00D27760">
        <w:rPr>
          <w:b/>
          <w:bCs/>
          <w:lang w:eastAsia="ja-JP"/>
        </w:rPr>
        <w:t>.</w:t>
      </w:r>
      <w:r w:rsidR="00532C8C">
        <w:rPr>
          <w:b/>
          <w:bCs/>
          <w:lang w:eastAsia="ja-JP"/>
        </w:rPr>
        <w:t xml:space="preserve"> </w:t>
      </w:r>
      <w:r>
        <w:rPr>
          <w:lang w:eastAsia="ja-JP"/>
        </w:rPr>
        <w:t xml:space="preserve">At the </w:t>
      </w:r>
      <w:r w:rsidR="00317008" w:rsidRPr="00317008">
        <w:rPr>
          <w:bCs/>
          <w:lang w:eastAsia="ja-JP"/>
        </w:rPr>
        <w:t>Authenticating Entity(</w:t>
      </w:r>
      <w:proofErr w:type="spellStart"/>
      <w:r w:rsidR="00317008" w:rsidRPr="00317008">
        <w:rPr>
          <w:bCs/>
          <w:lang w:eastAsia="ja-JP"/>
        </w:rPr>
        <w:t>ies</w:t>
      </w:r>
      <w:proofErr w:type="spellEnd"/>
      <w:r w:rsidR="00317008" w:rsidRPr="00317008">
        <w:rPr>
          <w:bCs/>
          <w:lang w:eastAsia="ja-JP"/>
        </w:rPr>
        <w:t>)</w:t>
      </w:r>
      <w:r>
        <w:rPr>
          <w:lang w:eastAsia="ja-JP"/>
        </w:rPr>
        <w:t xml:space="preserve">, the GCM process shall be applied again to the </w:t>
      </w:r>
      <w:r w:rsidR="00317008" w:rsidRPr="00317008">
        <w:rPr>
          <w:bCs/>
          <w:lang w:eastAsia="ja-JP"/>
        </w:rPr>
        <w:t>Tunneled Packets</w:t>
      </w:r>
      <w:r>
        <w:rPr>
          <w:lang w:eastAsia="ja-JP"/>
        </w:rPr>
        <w:t xml:space="preserve"> and new GMAC Tags calculated for those packets. The GMAC Tags calculated at the </w:t>
      </w:r>
      <w:r w:rsidR="00330C33" w:rsidRPr="00330C33">
        <w:rPr>
          <w:lang w:eastAsia="ja-JP"/>
        </w:rPr>
        <w:t>Authenticating Entities</w:t>
      </w:r>
      <w:r>
        <w:rPr>
          <w:lang w:eastAsia="ja-JP"/>
        </w:rPr>
        <w:t xml:space="preserve"> shall be compared with those communicated from the </w:t>
      </w:r>
      <w:r w:rsidR="00317008" w:rsidRPr="00317008">
        <w:rPr>
          <w:bCs/>
          <w:lang w:eastAsia="ja-JP"/>
        </w:rPr>
        <w:t>Signing Entity</w:t>
      </w:r>
      <w:r>
        <w:rPr>
          <w:lang w:eastAsia="ja-JP"/>
        </w:rPr>
        <w:t>. Any difference between the two GMAC Tags calculated for a specific packet shall indicate either one or more errors in the delivery of the packet or tampering with the packet.</w:t>
      </w:r>
    </w:p>
    <w:p w14:paraId="09AF10C5" w14:textId="224FB327" w:rsidR="00712F1E" w:rsidRDefault="00712F1E" w:rsidP="00712F1E">
      <w:pPr>
        <w:pStyle w:val="BodyText"/>
        <w:rPr>
          <w:lang w:eastAsia="ja-JP"/>
        </w:rPr>
      </w:pPr>
      <w:r>
        <w:rPr>
          <w:lang w:eastAsia="ja-JP"/>
        </w:rPr>
        <w:lastRenderedPageBreak/>
        <w:t xml:space="preserve">In addition to the secret GCM </w:t>
      </w:r>
      <w:r w:rsidR="00317008" w:rsidRPr="00317008">
        <w:rPr>
          <w:bCs/>
          <w:lang w:eastAsia="ja-JP"/>
        </w:rPr>
        <w:t>Keys</w:t>
      </w:r>
      <w:r>
        <w:rPr>
          <w:lang w:eastAsia="ja-JP"/>
        </w:rPr>
        <w:t xml:space="preserve"> that must be known to both a </w:t>
      </w:r>
      <w:r w:rsidR="00317008" w:rsidRPr="00317008">
        <w:rPr>
          <w:bCs/>
          <w:lang w:eastAsia="ja-JP"/>
        </w:rPr>
        <w:t>Signing Entity</w:t>
      </w:r>
      <w:r>
        <w:rPr>
          <w:lang w:eastAsia="ja-JP"/>
        </w:rPr>
        <w:t xml:space="preserve"> and its associated </w:t>
      </w:r>
      <w:r w:rsidR="00317008" w:rsidRPr="00317008">
        <w:rPr>
          <w:bCs/>
          <w:lang w:eastAsia="ja-JP"/>
        </w:rPr>
        <w:t>Authenticating Entity(</w:t>
      </w:r>
      <w:proofErr w:type="spellStart"/>
      <w:r w:rsidR="00317008" w:rsidRPr="00317008">
        <w:rPr>
          <w:bCs/>
          <w:lang w:eastAsia="ja-JP"/>
        </w:rPr>
        <w:t>ies</w:t>
      </w:r>
      <w:proofErr w:type="spellEnd"/>
      <w:r w:rsidR="00317008" w:rsidRPr="00317008">
        <w:rPr>
          <w:bCs/>
          <w:lang w:eastAsia="ja-JP"/>
        </w:rPr>
        <w:t>)</w:t>
      </w:r>
      <w:r>
        <w:rPr>
          <w:lang w:eastAsia="ja-JP"/>
        </w:rPr>
        <w:t>, a separate Initialization V</w:t>
      </w:r>
      <w:r w:rsidR="001C07B1">
        <w:rPr>
          <w:lang w:eastAsia="ja-JP"/>
        </w:rPr>
        <w:t>ector</w:t>
      </w:r>
      <w:r>
        <w:rPr>
          <w:lang w:eastAsia="ja-JP"/>
        </w:rPr>
        <w:t xml:space="preserve"> (IV) also must be known to both types of units. The IV must be a form of </w:t>
      </w:r>
      <w:proofErr w:type="gramStart"/>
      <w:r>
        <w:rPr>
          <w:lang w:eastAsia="ja-JP"/>
        </w:rPr>
        <w:t>Nonce</w:t>
      </w:r>
      <w:proofErr w:type="gramEnd"/>
      <w:r>
        <w:rPr>
          <w:lang w:eastAsia="ja-JP"/>
        </w:rPr>
        <w:t xml:space="preserve"> but is not required to be secret. The most important </w:t>
      </w:r>
      <w:del w:id="873" w:author="S Merrill Weiss" w:date="2024-03-08T01:30:00Z">
        <w:r>
          <w:rPr>
            <w:lang w:eastAsia="ja-JP"/>
          </w:rPr>
          <w:delText>characteristic of</w:delText>
        </w:r>
      </w:del>
      <w:ins w:id="874" w:author="S Merrill Weiss" w:date="2024-03-08T01:30:00Z">
        <w:r w:rsidR="0026280B">
          <w:rPr>
            <w:lang w:eastAsia="ja-JP"/>
          </w:rPr>
          <w:t>requirement placed on</w:t>
        </w:r>
      </w:ins>
      <w:r>
        <w:rPr>
          <w:lang w:eastAsia="ja-JP"/>
        </w:rPr>
        <w:t xml:space="preserve"> the IV is that it </w:t>
      </w:r>
      <w:del w:id="875" w:author="S Merrill Weiss" w:date="2024-03-08T01:30:00Z">
        <w:r>
          <w:rPr>
            <w:lang w:eastAsia="ja-JP"/>
          </w:rPr>
          <w:delText xml:space="preserve">is </w:delText>
        </w:r>
      </w:del>
      <w:r>
        <w:rPr>
          <w:lang w:eastAsia="ja-JP"/>
        </w:rPr>
        <w:t>not</w:t>
      </w:r>
      <w:r w:rsidR="0026280B">
        <w:rPr>
          <w:lang w:eastAsia="ja-JP"/>
        </w:rPr>
        <w:t xml:space="preserve"> </w:t>
      </w:r>
      <w:ins w:id="876" w:author="S Merrill Weiss" w:date="2024-03-08T01:30:00Z">
        <w:r w:rsidR="0026280B">
          <w:rPr>
            <w:lang w:eastAsia="ja-JP"/>
          </w:rPr>
          <w:t>be</w:t>
        </w:r>
        <w:r>
          <w:rPr>
            <w:lang w:eastAsia="ja-JP"/>
          </w:rPr>
          <w:t xml:space="preserve"> </w:t>
        </w:r>
      </w:ins>
      <w:r>
        <w:rPr>
          <w:lang w:eastAsia="ja-JP"/>
        </w:rPr>
        <w:t xml:space="preserve">repeated </w:t>
      </w:r>
      <w:del w:id="877" w:author="S Merrill Weiss" w:date="2024-03-08T01:30:00Z">
        <w:r>
          <w:rPr>
            <w:lang w:eastAsia="ja-JP"/>
          </w:rPr>
          <w:delText>in conjunction with</w:delText>
        </w:r>
      </w:del>
      <w:ins w:id="878" w:author="S Merrill Weiss" w:date="2024-03-08T01:30:00Z">
        <w:r w:rsidR="0026280B">
          <w:rPr>
            <w:lang w:eastAsia="ja-JP"/>
          </w:rPr>
          <w:t>during the lifetime of</w:t>
        </w:r>
      </w:ins>
      <w:r>
        <w:rPr>
          <w:lang w:eastAsia="ja-JP"/>
        </w:rPr>
        <w:t xml:space="preserve"> any </w:t>
      </w:r>
      <w:proofErr w:type="gramStart"/>
      <w:r>
        <w:rPr>
          <w:lang w:eastAsia="ja-JP"/>
        </w:rPr>
        <w:t>particular GCM</w:t>
      </w:r>
      <w:proofErr w:type="gramEnd"/>
      <w:r>
        <w:rPr>
          <w:lang w:eastAsia="ja-JP"/>
        </w:rPr>
        <w:t xml:space="preserve"> </w:t>
      </w:r>
      <w:r w:rsidR="00317008" w:rsidRPr="00317008">
        <w:rPr>
          <w:bCs/>
          <w:lang w:eastAsia="ja-JP"/>
        </w:rPr>
        <w:t>Key</w:t>
      </w:r>
      <w:r>
        <w:rPr>
          <w:lang w:eastAsia="ja-JP"/>
        </w:rPr>
        <w:t xml:space="preserve"> value. The required conditions with respect to the IV can be met by concatenating the bit patterns of several values carried in the headers of the packets to be authenticated or nearby in the data </w:t>
      </w:r>
      <w:r w:rsidR="00317008" w:rsidRPr="00317008">
        <w:rPr>
          <w:rFonts w:eastAsia="Yu Gothic UI"/>
          <w:lang w:eastAsia="ja-JP"/>
        </w:rPr>
        <w:t>Stream</w:t>
      </w:r>
      <w:r>
        <w:rPr>
          <w:lang w:eastAsia="ja-JP"/>
        </w:rPr>
        <w:t xml:space="preserve">. The IVs shall be 96 bits in length, </w:t>
      </w:r>
      <w:del w:id="879" w:author="S Merrill Weiss" w:date="2024-03-08T01:30:00Z">
        <w:r>
          <w:rPr>
            <w:lang w:eastAsia="ja-JP"/>
          </w:rPr>
          <w:delText>formatted</w:delText>
        </w:r>
      </w:del>
      <w:ins w:id="880" w:author="S Merrill Weiss" w:date="2024-03-08T01:30:00Z">
        <w:r w:rsidR="00F71C96">
          <w:rPr>
            <w:lang w:eastAsia="ja-JP"/>
          </w:rPr>
          <w:t>constructed</w:t>
        </w:r>
      </w:ins>
      <w:r>
        <w:rPr>
          <w:lang w:eastAsia="ja-JP"/>
        </w:rPr>
        <w:t xml:space="preserve"> as depicted in </w:t>
      </w:r>
      <w:r w:rsidR="00ED0948" w:rsidRPr="00860943">
        <w:rPr>
          <w:lang w:eastAsia="ja-JP"/>
        </w:rPr>
        <w:fldChar w:fldCharType="begin"/>
      </w:r>
      <w:r w:rsidR="00ED0948" w:rsidRPr="00ED0948">
        <w:rPr>
          <w:lang w:eastAsia="ja-JP"/>
        </w:rPr>
        <w:instrText xml:space="preserve"> REF _Ref54701197 \h </w:instrText>
      </w:r>
      <w:r w:rsidR="00ED0948" w:rsidRPr="00E550E0">
        <w:rPr>
          <w:lang w:eastAsia="ja-JP"/>
        </w:rPr>
        <w:instrText xml:space="preserve"> \* MERGEFORMAT </w:instrText>
      </w:r>
      <w:r w:rsidR="00ED0948" w:rsidRPr="00860943">
        <w:rPr>
          <w:lang w:eastAsia="ja-JP"/>
        </w:rPr>
      </w:r>
      <w:r w:rsidR="00ED0948" w:rsidRPr="00860943">
        <w:rPr>
          <w:lang w:eastAsia="ja-JP"/>
        </w:rPr>
        <w:fldChar w:fldCharType="separate"/>
      </w:r>
      <w:r w:rsidR="009B4B58" w:rsidRPr="00C23642">
        <w:t xml:space="preserve">Table </w:t>
      </w:r>
      <w:r w:rsidR="009B4B58" w:rsidRPr="00C23642">
        <w:rPr>
          <w:noProof/>
        </w:rPr>
        <w:t>6.4</w:t>
      </w:r>
      <w:r w:rsidR="00ED0948" w:rsidRPr="00860943">
        <w:rPr>
          <w:lang w:eastAsia="ja-JP"/>
        </w:rPr>
        <w:fldChar w:fldCharType="end"/>
      </w:r>
      <w:r>
        <w:rPr>
          <w:lang w:eastAsia="ja-JP"/>
        </w:rPr>
        <w:t xml:space="preserve"> and as described immediately thereafter.</w:t>
      </w:r>
    </w:p>
    <w:p w14:paraId="1C231927" w14:textId="6698A2AD" w:rsidR="00712F1E" w:rsidRPr="00773553" w:rsidRDefault="00712F1E" w:rsidP="00712F1E">
      <w:pPr>
        <w:pStyle w:val="CaptionTable"/>
      </w:pPr>
      <w:bookmarkStart w:id="881" w:name="_Ref54701197"/>
      <w:bookmarkStart w:id="882" w:name="_Ref54701186"/>
      <w:bookmarkStart w:id="883" w:name="_Toc84418073"/>
      <w:bookmarkStart w:id="884" w:name="_Toc160753658"/>
      <w:r w:rsidRPr="00773553">
        <w:rPr>
          <w:b/>
        </w:rPr>
        <w:t xml:space="preserve">Table </w:t>
      </w:r>
      <w:r w:rsidR="00AA0299">
        <w:rPr>
          <w:b/>
        </w:rPr>
        <w:fldChar w:fldCharType="begin"/>
      </w:r>
      <w:r w:rsidR="00AA0299">
        <w:rPr>
          <w:b/>
        </w:rPr>
        <w:instrText xml:space="preserve"> STYLEREF 1 \s </w:instrText>
      </w:r>
      <w:r w:rsidR="00AA0299">
        <w:rPr>
          <w:b/>
        </w:rPr>
        <w:fldChar w:fldCharType="separate"/>
      </w:r>
      <w:r w:rsidR="009B4B58">
        <w:rPr>
          <w:b/>
          <w:noProof/>
        </w:rPr>
        <w:t>6</w:t>
      </w:r>
      <w:r w:rsidR="00AA0299">
        <w:rPr>
          <w:b/>
        </w:rPr>
        <w:fldChar w:fldCharType="end"/>
      </w:r>
      <w:r w:rsidR="00AA0299">
        <w:rPr>
          <w:b/>
        </w:rPr>
        <w:t>.</w:t>
      </w:r>
      <w:r w:rsidR="00AA0299">
        <w:rPr>
          <w:b/>
        </w:rPr>
        <w:fldChar w:fldCharType="begin"/>
      </w:r>
      <w:r w:rsidR="00AA0299">
        <w:rPr>
          <w:b/>
        </w:rPr>
        <w:instrText xml:space="preserve"> SEQ Table \* ARABIC \s 1 </w:instrText>
      </w:r>
      <w:r w:rsidR="00AA0299">
        <w:rPr>
          <w:b/>
        </w:rPr>
        <w:fldChar w:fldCharType="separate"/>
      </w:r>
      <w:r w:rsidR="009B4B58">
        <w:rPr>
          <w:b/>
          <w:noProof/>
        </w:rPr>
        <w:t>4</w:t>
      </w:r>
      <w:r w:rsidR="00AA0299">
        <w:rPr>
          <w:b/>
        </w:rPr>
        <w:fldChar w:fldCharType="end"/>
      </w:r>
      <w:bookmarkEnd w:id="881"/>
      <w:r w:rsidRPr="00D86A2D">
        <w:t xml:space="preserve"> </w:t>
      </w:r>
      <w:r>
        <w:t xml:space="preserve">Initialization </w:t>
      </w:r>
      <w:r w:rsidR="001C07B1">
        <w:t>Vector</w:t>
      </w:r>
      <w:r>
        <w:t xml:space="preserve"> (IV) </w:t>
      </w:r>
      <w:bookmarkEnd w:id="882"/>
      <w:del w:id="885" w:author="S Merrill Weiss" w:date="2024-03-08T01:30:00Z">
        <w:r>
          <w:delText>Organization</w:delText>
        </w:r>
      </w:del>
      <w:bookmarkEnd w:id="883"/>
      <w:ins w:id="886" w:author="S Merrill Weiss" w:date="2024-03-08T01:30:00Z">
        <w:r w:rsidR="005B0D29">
          <w:t>Composition</w:t>
        </w:r>
      </w:ins>
      <w:bookmarkEnd w:id="884"/>
    </w:p>
    <w:tbl>
      <w:tblPr>
        <w:tblW w:w="576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43" w:type="dxa"/>
          <w:bottom w:w="29" w:type="dxa"/>
          <w:right w:w="43" w:type="dxa"/>
        </w:tblCellMar>
        <w:tblLook w:val="01E0" w:firstRow="1" w:lastRow="1" w:firstColumn="1" w:lastColumn="1" w:noHBand="0" w:noVBand="0"/>
      </w:tblPr>
      <w:tblGrid>
        <w:gridCol w:w="3373"/>
        <w:gridCol w:w="1291"/>
        <w:gridCol w:w="1096"/>
      </w:tblGrid>
      <w:tr w:rsidR="00712F1E" w:rsidRPr="005F4E98" w14:paraId="7186FE02" w14:textId="77777777" w:rsidTr="00AA0299">
        <w:trPr>
          <w:jc w:val="center"/>
        </w:trPr>
        <w:tc>
          <w:tcPr>
            <w:tcW w:w="0" w:type="auto"/>
            <w:tcBorders>
              <w:bottom w:val="single" w:sz="2" w:space="0" w:color="auto"/>
              <w:right w:val="nil"/>
            </w:tcBorders>
            <w:vAlign w:val="bottom"/>
          </w:tcPr>
          <w:p w14:paraId="0988C0DE" w14:textId="77777777" w:rsidR="00712F1E" w:rsidRPr="005F4E98" w:rsidRDefault="00712F1E" w:rsidP="00AA0299">
            <w:pPr>
              <w:pStyle w:val="TableHeading"/>
              <w:keepNext/>
              <w:rPr>
                <w:rFonts w:eastAsia="Yu Gothic"/>
              </w:rPr>
            </w:pPr>
            <w:r w:rsidRPr="005F4E98">
              <w:rPr>
                <w:rFonts w:eastAsia="Yu Gothic"/>
              </w:rPr>
              <w:t>Syntax</w:t>
            </w:r>
          </w:p>
        </w:tc>
        <w:tc>
          <w:tcPr>
            <w:tcW w:w="0" w:type="auto"/>
            <w:tcBorders>
              <w:left w:val="nil"/>
              <w:bottom w:val="single" w:sz="2" w:space="0" w:color="auto"/>
              <w:right w:val="nil"/>
            </w:tcBorders>
            <w:vAlign w:val="bottom"/>
          </w:tcPr>
          <w:p w14:paraId="5E5BB400" w14:textId="77777777" w:rsidR="00712F1E" w:rsidRPr="005F4E98" w:rsidRDefault="00712F1E" w:rsidP="00AA0299">
            <w:pPr>
              <w:pStyle w:val="TableHeading"/>
              <w:rPr>
                <w:rFonts w:eastAsia="Yu Gothic"/>
              </w:rPr>
            </w:pPr>
            <w:r w:rsidRPr="005F4E98">
              <w:rPr>
                <w:rFonts w:eastAsia="Yu Gothic"/>
              </w:rPr>
              <w:t xml:space="preserve">No. of Bits </w:t>
            </w:r>
          </w:p>
        </w:tc>
        <w:tc>
          <w:tcPr>
            <w:tcW w:w="0" w:type="auto"/>
            <w:tcBorders>
              <w:left w:val="nil"/>
              <w:bottom w:val="single" w:sz="2" w:space="0" w:color="auto"/>
            </w:tcBorders>
            <w:vAlign w:val="bottom"/>
          </w:tcPr>
          <w:p w14:paraId="7F155C68" w14:textId="77777777" w:rsidR="00712F1E" w:rsidRPr="005F4E98" w:rsidRDefault="00712F1E" w:rsidP="00AA0299">
            <w:pPr>
              <w:pStyle w:val="TableHeading"/>
              <w:rPr>
                <w:rFonts w:eastAsia="Yu Gothic"/>
              </w:rPr>
            </w:pPr>
            <w:r w:rsidRPr="005F4E98">
              <w:rPr>
                <w:rFonts w:eastAsia="Yu Gothic"/>
              </w:rPr>
              <w:t>Format</w:t>
            </w:r>
          </w:p>
        </w:tc>
      </w:tr>
      <w:tr w:rsidR="00712F1E" w:rsidRPr="005F4E98" w14:paraId="146BC52D" w14:textId="77777777" w:rsidTr="00AA0299">
        <w:trPr>
          <w:jc w:val="center"/>
        </w:trPr>
        <w:tc>
          <w:tcPr>
            <w:tcW w:w="0" w:type="auto"/>
            <w:tcBorders>
              <w:bottom w:val="nil"/>
            </w:tcBorders>
            <w:vAlign w:val="bottom"/>
          </w:tcPr>
          <w:p w14:paraId="62CB9939" w14:textId="08A5B9F1" w:rsidR="00712F1E" w:rsidRPr="005F4E98" w:rsidRDefault="00712F1E" w:rsidP="00AA0299">
            <w:pPr>
              <w:pStyle w:val="TableCell"/>
              <w:keepNext/>
              <w:rPr>
                <w:rFonts w:eastAsia="Yu Gothic"/>
              </w:rPr>
            </w:pPr>
            <w:r w:rsidRPr="00FE66C6">
              <w:rPr>
                <w:rStyle w:val="Code"/>
                <w:b/>
                <w:bCs/>
              </w:rPr>
              <w:t>Initialization_</w:t>
            </w:r>
            <w:del w:id="887" w:author="S Merrill Weiss" w:date="2024-03-08T01:30:00Z">
              <w:r w:rsidRPr="00FE66C6">
                <w:rPr>
                  <w:rStyle w:val="Code"/>
                  <w:b/>
                  <w:bCs/>
                </w:rPr>
                <w:delText>Value</w:delText>
              </w:r>
            </w:del>
            <w:ins w:id="888" w:author="S Merrill Weiss" w:date="2024-03-08T01:30:00Z">
              <w:r w:rsidRPr="00FE66C6">
                <w:rPr>
                  <w:rStyle w:val="Code"/>
                  <w:b/>
                  <w:bCs/>
                </w:rPr>
                <w:t>V</w:t>
              </w:r>
              <w:r w:rsidR="005B0D29">
                <w:rPr>
                  <w:rStyle w:val="Code"/>
                  <w:b/>
                  <w:bCs/>
                </w:rPr>
                <w:t>ector</w:t>
              </w:r>
            </w:ins>
            <w:r w:rsidRPr="00FE66C6">
              <w:rPr>
                <w:rStyle w:val="Code"/>
                <w:b/>
                <w:bCs/>
              </w:rPr>
              <w:t xml:space="preserve"> ()</w:t>
            </w:r>
            <w:r w:rsidRPr="005F4E98">
              <w:rPr>
                <w:rFonts w:eastAsia="Yu Gothic"/>
              </w:rPr>
              <w:t xml:space="preserve"> {</w:t>
            </w:r>
          </w:p>
        </w:tc>
        <w:tc>
          <w:tcPr>
            <w:tcW w:w="0" w:type="auto"/>
            <w:tcBorders>
              <w:bottom w:val="nil"/>
            </w:tcBorders>
            <w:vAlign w:val="bottom"/>
          </w:tcPr>
          <w:p w14:paraId="37C1FB58" w14:textId="77777777" w:rsidR="00712F1E" w:rsidRPr="005F4E98" w:rsidRDefault="00712F1E" w:rsidP="00AA0299">
            <w:pPr>
              <w:pStyle w:val="TableCell"/>
              <w:rPr>
                <w:rFonts w:eastAsia="Yu Gothic"/>
              </w:rPr>
            </w:pPr>
          </w:p>
        </w:tc>
        <w:tc>
          <w:tcPr>
            <w:tcW w:w="0" w:type="auto"/>
            <w:tcBorders>
              <w:bottom w:val="nil"/>
            </w:tcBorders>
            <w:vAlign w:val="bottom"/>
          </w:tcPr>
          <w:p w14:paraId="27D43E6E" w14:textId="77777777" w:rsidR="00712F1E" w:rsidRPr="005F4E98" w:rsidRDefault="00712F1E" w:rsidP="00AA0299">
            <w:pPr>
              <w:pStyle w:val="TableCell"/>
              <w:rPr>
                <w:rFonts w:eastAsia="Yu Gothic"/>
              </w:rPr>
            </w:pPr>
          </w:p>
        </w:tc>
      </w:tr>
      <w:tr w:rsidR="00D62139" w:rsidRPr="005F4E98" w14:paraId="15C0DB43" w14:textId="77777777" w:rsidTr="00AA0299">
        <w:trPr>
          <w:jc w:val="center"/>
        </w:trPr>
        <w:tc>
          <w:tcPr>
            <w:tcW w:w="0" w:type="auto"/>
            <w:tcBorders>
              <w:top w:val="nil"/>
              <w:bottom w:val="nil"/>
            </w:tcBorders>
            <w:vAlign w:val="bottom"/>
          </w:tcPr>
          <w:p w14:paraId="33F3718E" w14:textId="141B6C5E" w:rsidR="00D62139" w:rsidRPr="005F4E98" w:rsidRDefault="00D62139" w:rsidP="00AA0299">
            <w:pPr>
              <w:pStyle w:val="TableCell"/>
              <w:keepNext/>
              <w:rPr>
                <w:rFonts w:eastAsia="Yu Gothic"/>
                <w:b/>
                <w:bCs/>
              </w:rPr>
            </w:pPr>
            <w:r>
              <w:rPr>
                <w:rFonts w:eastAsia="Yu Gothic"/>
                <w:b/>
                <w:bCs/>
              </w:rPr>
              <w:tab/>
            </w:r>
            <w:r w:rsidR="00283826" w:rsidRPr="00283826">
              <w:rPr>
                <w:rFonts w:eastAsia="Yu Gothic"/>
              </w:rPr>
              <w:t>i</w:t>
            </w:r>
            <w:r w:rsidRPr="00283826">
              <w:rPr>
                <w:rFonts w:eastAsia="Yu Gothic"/>
              </w:rPr>
              <w:t>f</w:t>
            </w:r>
            <w:r>
              <w:rPr>
                <w:rFonts w:eastAsia="Yu Gothic"/>
              </w:rPr>
              <w:t xml:space="preserve"> (PT == STLTP</w:t>
            </w:r>
            <w:r w:rsidR="00283826">
              <w:rPr>
                <w:rFonts w:eastAsia="Yu Gothic"/>
              </w:rPr>
              <w:t>) {</w:t>
            </w:r>
          </w:p>
        </w:tc>
        <w:tc>
          <w:tcPr>
            <w:tcW w:w="0" w:type="auto"/>
            <w:tcBorders>
              <w:top w:val="nil"/>
              <w:bottom w:val="nil"/>
            </w:tcBorders>
            <w:vAlign w:val="bottom"/>
          </w:tcPr>
          <w:p w14:paraId="1D581CBF" w14:textId="77777777" w:rsidR="00D62139" w:rsidRDefault="00D62139" w:rsidP="00AA0299">
            <w:pPr>
              <w:pStyle w:val="TableCell"/>
              <w:rPr>
                <w:rFonts w:eastAsia="Yu Gothic"/>
              </w:rPr>
            </w:pPr>
          </w:p>
        </w:tc>
        <w:tc>
          <w:tcPr>
            <w:tcW w:w="0" w:type="auto"/>
            <w:tcBorders>
              <w:top w:val="nil"/>
              <w:bottom w:val="nil"/>
            </w:tcBorders>
            <w:vAlign w:val="bottom"/>
          </w:tcPr>
          <w:p w14:paraId="58537BCA" w14:textId="77777777" w:rsidR="00D62139" w:rsidRDefault="00D62139" w:rsidP="00AA0299">
            <w:pPr>
              <w:pStyle w:val="TableCell"/>
              <w:rPr>
                <w:rFonts w:eastAsia="Yu Gothic"/>
              </w:rPr>
            </w:pPr>
          </w:p>
        </w:tc>
      </w:tr>
      <w:tr w:rsidR="00283826" w:rsidRPr="005F4E98" w14:paraId="59F55B8F" w14:textId="77777777" w:rsidTr="00AA0299">
        <w:trPr>
          <w:jc w:val="center"/>
        </w:trPr>
        <w:tc>
          <w:tcPr>
            <w:tcW w:w="0" w:type="auto"/>
            <w:tcBorders>
              <w:top w:val="nil"/>
              <w:bottom w:val="nil"/>
            </w:tcBorders>
            <w:vAlign w:val="bottom"/>
          </w:tcPr>
          <w:p w14:paraId="0693CD99" w14:textId="087EFB2F" w:rsidR="00283826" w:rsidRDefault="00283826" w:rsidP="00AA0299">
            <w:pPr>
              <w:pStyle w:val="TableCell"/>
              <w:keepNext/>
              <w:rPr>
                <w:rFonts w:eastAsia="Yu Gothic"/>
                <w:b/>
                <w:bCs/>
              </w:rPr>
            </w:pPr>
            <w:r>
              <w:rPr>
                <w:rFonts w:eastAsia="Yu Gothic"/>
                <w:b/>
                <w:bCs/>
              </w:rPr>
              <w:tab/>
            </w:r>
            <w:r>
              <w:rPr>
                <w:rFonts w:eastAsia="Yu Gothic"/>
                <w:b/>
                <w:bCs/>
              </w:rPr>
              <w:tab/>
            </w:r>
            <w:proofErr w:type="spellStart"/>
            <w:r>
              <w:rPr>
                <w:rFonts w:eastAsia="Yu Gothic"/>
                <w:b/>
                <w:bCs/>
              </w:rPr>
              <w:t>bootstrap_time_msb</w:t>
            </w:r>
            <w:proofErr w:type="spellEnd"/>
          </w:p>
        </w:tc>
        <w:tc>
          <w:tcPr>
            <w:tcW w:w="0" w:type="auto"/>
            <w:tcBorders>
              <w:top w:val="nil"/>
              <w:bottom w:val="nil"/>
            </w:tcBorders>
            <w:vAlign w:val="bottom"/>
          </w:tcPr>
          <w:p w14:paraId="6F432C0A" w14:textId="0E9576A2" w:rsidR="00283826" w:rsidRDefault="00283826" w:rsidP="00AA0299">
            <w:pPr>
              <w:pStyle w:val="TableCell"/>
              <w:rPr>
                <w:rFonts w:eastAsia="Yu Gothic"/>
              </w:rPr>
            </w:pPr>
            <w:r>
              <w:rPr>
                <w:rFonts w:eastAsia="Yu Gothic"/>
              </w:rPr>
              <w:t>10</w:t>
            </w:r>
          </w:p>
        </w:tc>
        <w:tc>
          <w:tcPr>
            <w:tcW w:w="0" w:type="auto"/>
            <w:tcBorders>
              <w:top w:val="nil"/>
              <w:bottom w:val="nil"/>
            </w:tcBorders>
            <w:vAlign w:val="bottom"/>
          </w:tcPr>
          <w:p w14:paraId="7EFD6414" w14:textId="3E1C17DA" w:rsidR="00283826" w:rsidRDefault="00283826" w:rsidP="00AA0299">
            <w:pPr>
              <w:pStyle w:val="TableCell"/>
              <w:rPr>
                <w:rFonts w:eastAsia="Yu Gothic"/>
              </w:rPr>
            </w:pPr>
            <w:r>
              <w:rPr>
                <w:rFonts w:eastAsia="Yu Gothic"/>
              </w:rPr>
              <w:t>uimsbf</w:t>
            </w:r>
          </w:p>
        </w:tc>
      </w:tr>
      <w:tr w:rsidR="00283826" w:rsidRPr="005F4E98" w14:paraId="2C53FFBA" w14:textId="77777777" w:rsidTr="00AA0299">
        <w:trPr>
          <w:jc w:val="center"/>
          <w:ins w:id="889" w:author="S Merrill Weiss" w:date="2024-03-08T01:30:00Z"/>
        </w:trPr>
        <w:tc>
          <w:tcPr>
            <w:tcW w:w="0" w:type="auto"/>
            <w:tcBorders>
              <w:top w:val="nil"/>
              <w:bottom w:val="nil"/>
            </w:tcBorders>
            <w:vAlign w:val="bottom"/>
          </w:tcPr>
          <w:p w14:paraId="1B992234" w14:textId="41D99FCE" w:rsidR="00283826" w:rsidRPr="00283826" w:rsidRDefault="00283826" w:rsidP="00AA0299">
            <w:pPr>
              <w:pStyle w:val="TableCell"/>
              <w:keepNext/>
              <w:rPr>
                <w:ins w:id="890" w:author="S Merrill Weiss" w:date="2024-03-08T01:30:00Z"/>
                <w:rFonts w:eastAsia="Yu Gothic"/>
              </w:rPr>
            </w:pPr>
            <w:ins w:id="891" w:author="S Merrill Weiss" w:date="2024-03-08T01:30:00Z">
              <w:r w:rsidRPr="00283826">
                <w:rPr>
                  <w:rFonts w:eastAsia="Yu Gothic"/>
                </w:rPr>
                <w:tab/>
              </w:r>
              <w:r w:rsidR="00675CBD">
                <w:rPr>
                  <w:rFonts w:eastAsia="Yu Gothic"/>
                </w:rPr>
                <w:t xml:space="preserve">} </w:t>
              </w:r>
            </w:ins>
          </w:p>
        </w:tc>
        <w:tc>
          <w:tcPr>
            <w:tcW w:w="0" w:type="auto"/>
            <w:tcBorders>
              <w:top w:val="nil"/>
              <w:bottom w:val="nil"/>
            </w:tcBorders>
            <w:vAlign w:val="bottom"/>
          </w:tcPr>
          <w:p w14:paraId="5CC1DA63" w14:textId="77777777" w:rsidR="00283826" w:rsidRDefault="00283826" w:rsidP="00AA0299">
            <w:pPr>
              <w:pStyle w:val="TableCell"/>
              <w:rPr>
                <w:ins w:id="892" w:author="S Merrill Weiss" w:date="2024-03-08T01:30:00Z"/>
                <w:rFonts w:eastAsia="Yu Gothic"/>
              </w:rPr>
            </w:pPr>
          </w:p>
        </w:tc>
        <w:tc>
          <w:tcPr>
            <w:tcW w:w="0" w:type="auto"/>
            <w:tcBorders>
              <w:top w:val="nil"/>
              <w:bottom w:val="nil"/>
            </w:tcBorders>
            <w:vAlign w:val="bottom"/>
          </w:tcPr>
          <w:p w14:paraId="13E3FC55" w14:textId="77777777" w:rsidR="00283826" w:rsidRDefault="00283826" w:rsidP="00AA0299">
            <w:pPr>
              <w:pStyle w:val="TableCell"/>
              <w:rPr>
                <w:ins w:id="893" w:author="S Merrill Weiss" w:date="2024-03-08T01:30:00Z"/>
                <w:rFonts w:eastAsia="Yu Gothic"/>
              </w:rPr>
            </w:pPr>
          </w:p>
        </w:tc>
      </w:tr>
      <w:tr w:rsidR="00F77E79" w:rsidRPr="005F4E98" w14:paraId="268CC92B" w14:textId="77777777" w:rsidTr="00AA0299">
        <w:trPr>
          <w:jc w:val="center"/>
        </w:trPr>
        <w:tc>
          <w:tcPr>
            <w:tcW w:w="0" w:type="auto"/>
            <w:tcBorders>
              <w:top w:val="nil"/>
              <w:bottom w:val="nil"/>
            </w:tcBorders>
            <w:vAlign w:val="bottom"/>
          </w:tcPr>
          <w:p w14:paraId="71EE786E" w14:textId="58DB0606" w:rsidR="00F77E79" w:rsidRPr="00283826" w:rsidRDefault="00F77E79" w:rsidP="00AA0299">
            <w:pPr>
              <w:pStyle w:val="TableCell"/>
              <w:keepNext/>
              <w:rPr>
                <w:rFonts w:eastAsia="Yu Gothic"/>
              </w:rPr>
            </w:pPr>
            <w:r>
              <w:rPr>
                <w:rFonts w:eastAsia="Yu Gothic"/>
              </w:rPr>
              <w:tab/>
            </w:r>
            <w:del w:id="894" w:author="S Merrill Weiss" w:date="2024-03-08T01:30:00Z">
              <w:r w:rsidR="00675CBD">
                <w:rPr>
                  <w:rFonts w:eastAsia="Yu Gothic"/>
                </w:rPr>
                <w:delText xml:space="preserve">} </w:delText>
              </w:r>
            </w:del>
            <w:r w:rsidRPr="00283826">
              <w:rPr>
                <w:rFonts w:eastAsia="Yu Gothic"/>
              </w:rPr>
              <w:t>else</w:t>
            </w:r>
            <w:r>
              <w:rPr>
                <w:rFonts w:eastAsia="Yu Gothic"/>
              </w:rPr>
              <w:t xml:space="preserve"> {</w:t>
            </w:r>
          </w:p>
        </w:tc>
        <w:tc>
          <w:tcPr>
            <w:tcW w:w="0" w:type="auto"/>
            <w:tcBorders>
              <w:top w:val="nil"/>
              <w:bottom w:val="nil"/>
            </w:tcBorders>
            <w:vAlign w:val="bottom"/>
          </w:tcPr>
          <w:p w14:paraId="648EFBF6" w14:textId="77777777" w:rsidR="00F77E79" w:rsidRDefault="00F77E79" w:rsidP="00AA0299">
            <w:pPr>
              <w:pStyle w:val="TableCell"/>
              <w:rPr>
                <w:rFonts w:eastAsia="Yu Gothic"/>
              </w:rPr>
            </w:pPr>
          </w:p>
        </w:tc>
        <w:tc>
          <w:tcPr>
            <w:tcW w:w="0" w:type="auto"/>
            <w:tcBorders>
              <w:top w:val="nil"/>
              <w:bottom w:val="nil"/>
            </w:tcBorders>
            <w:vAlign w:val="bottom"/>
          </w:tcPr>
          <w:p w14:paraId="5C64EAB3" w14:textId="77777777" w:rsidR="00F77E79" w:rsidRDefault="00F77E79" w:rsidP="00AA0299">
            <w:pPr>
              <w:pStyle w:val="TableCell"/>
              <w:rPr>
                <w:rFonts w:eastAsia="Yu Gothic"/>
              </w:rPr>
            </w:pPr>
          </w:p>
        </w:tc>
      </w:tr>
      <w:tr w:rsidR="00A80B01" w:rsidRPr="005F4E98" w14:paraId="08DD34CB" w14:textId="77777777" w:rsidTr="00AA0299">
        <w:trPr>
          <w:jc w:val="center"/>
        </w:trPr>
        <w:tc>
          <w:tcPr>
            <w:tcW w:w="0" w:type="auto"/>
            <w:tcBorders>
              <w:top w:val="nil"/>
              <w:bottom w:val="nil"/>
            </w:tcBorders>
            <w:vAlign w:val="bottom"/>
          </w:tcPr>
          <w:p w14:paraId="67DFF5A2" w14:textId="212D36AA" w:rsidR="00A80B01" w:rsidRDefault="00675CBD" w:rsidP="00AA0299">
            <w:pPr>
              <w:pStyle w:val="TableCell"/>
              <w:keepNext/>
              <w:rPr>
                <w:rFonts w:eastAsia="Yu Gothic"/>
                <w:b/>
                <w:bCs/>
              </w:rPr>
            </w:pPr>
            <w:r>
              <w:rPr>
                <w:rFonts w:eastAsia="Yu Gothic"/>
                <w:b/>
                <w:bCs/>
              </w:rPr>
              <w:tab/>
            </w:r>
            <w:r>
              <w:rPr>
                <w:rFonts w:eastAsia="Yu Gothic"/>
                <w:b/>
                <w:bCs/>
              </w:rPr>
              <w:tab/>
            </w:r>
            <w:proofErr w:type="spellStart"/>
            <w:r>
              <w:rPr>
                <w:rFonts w:eastAsia="Yu Gothic"/>
                <w:b/>
                <w:bCs/>
              </w:rPr>
              <w:t>time_msecs</w:t>
            </w:r>
            <w:proofErr w:type="spellEnd"/>
          </w:p>
        </w:tc>
        <w:tc>
          <w:tcPr>
            <w:tcW w:w="0" w:type="auto"/>
            <w:tcBorders>
              <w:top w:val="nil"/>
              <w:bottom w:val="nil"/>
            </w:tcBorders>
            <w:vAlign w:val="bottom"/>
          </w:tcPr>
          <w:p w14:paraId="15DF2D62" w14:textId="4E0C2B6D" w:rsidR="00A80B01" w:rsidRDefault="00675CBD" w:rsidP="00AA0299">
            <w:pPr>
              <w:pStyle w:val="TableCell"/>
              <w:rPr>
                <w:rFonts w:eastAsia="Yu Gothic"/>
              </w:rPr>
            </w:pPr>
            <w:r>
              <w:rPr>
                <w:rFonts w:eastAsia="Yu Gothic"/>
              </w:rPr>
              <w:t>10</w:t>
            </w:r>
          </w:p>
        </w:tc>
        <w:tc>
          <w:tcPr>
            <w:tcW w:w="0" w:type="auto"/>
            <w:tcBorders>
              <w:top w:val="nil"/>
              <w:bottom w:val="nil"/>
            </w:tcBorders>
            <w:vAlign w:val="bottom"/>
          </w:tcPr>
          <w:p w14:paraId="2DDCC0CD" w14:textId="6E79D5B4" w:rsidR="00A80B01" w:rsidRPr="002C3226" w:rsidRDefault="002C3226" w:rsidP="00AA0299">
            <w:pPr>
              <w:pStyle w:val="TableCell"/>
              <w:rPr>
                <w:rFonts w:eastAsia="Yu Gothic"/>
              </w:rPr>
            </w:pPr>
            <w:r w:rsidRPr="002C3226">
              <w:rPr>
                <w:rFonts w:eastAsia="Yu Gothic"/>
              </w:rPr>
              <w:fldChar w:fldCharType="begin"/>
            </w:r>
            <w:r w:rsidRPr="002C3226">
              <w:rPr>
                <w:rFonts w:eastAsia="Yu Gothic"/>
              </w:rPr>
              <w:instrText xml:space="preserve"> REF _Ref54701971 \h  \* MERGEFORMAT </w:instrText>
            </w:r>
            <w:r w:rsidRPr="002C3226">
              <w:rPr>
                <w:rFonts w:eastAsia="Yu Gothic"/>
              </w:rPr>
            </w:r>
            <w:r w:rsidRPr="002C3226">
              <w:rPr>
                <w:rFonts w:eastAsia="Yu Gothic"/>
              </w:rPr>
              <w:fldChar w:fldCharType="separate"/>
            </w:r>
            <w:r w:rsidR="009B4B58" w:rsidRPr="00C23642">
              <w:rPr>
                <w:rFonts w:eastAsia="Yu Gothic UI"/>
              </w:rPr>
              <w:t xml:space="preserve">Table </w:t>
            </w:r>
            <w:r w:rsidR="009B4B58" w:rsidRPr="00C23642">
              <w:rPr>
                <w:rFonts w:eastAsia="Yu Gothic UI"/>
                <w:noProof/>
              </w:rPr>
              <w:t>6.5</w:t>
            </w:r>
            <w:r w:rsidRPr="002C3226">
              <w:rPr>
                <w:rFonts w:eastAsia="Yu Gothic"/>
              </w:rPr>
              <w:fldChar w:fldCharType="end"/>
            </w:r>
          </w:p>
        </w:tc>
      </w:tr>
      <w:tr w:rsidR="00675CBD" w:rsidRPr="005F4E98" w14:paraId="797F219B" w14:textId="77777777" w:rsidTr="00AA0299">
        <w:trPr>
          <w:jc w:val="center"/>
        </w:trPr>
        <w:tc>
          <w:tcPr>
            <w:tcW w:w="0" w:type="auto"/>
            <w:tcBorders>
              <w:top w:val="nil"/>
              <w:bottom w:val="nil"/>
            </w:tcBorders>
            <w:vAlign w:val="bottom"/>
          </w:tcPr>
          <w:p w14:paraId="37D6E20D" w14:textId="1B34617F" w:rsidR="00675CBD" w:rsidRPr="00675CBD" w:rsidRDefault="00675CBD" w:rsidP="00AA0299">
            <w:pPr>
              <w:pStyle w:val="TableCell"/>
              <w:keepNext/>
              <w:rPr>
                <w:rFonts w:eastAsia="Yu Gothic"/>
              </w:rPr>
            </w:pPr>
            <w:r w:rsidRPr="00675CBD">
              <w:rPr>
                <w:rFonts w:eastAsia="Yu Gothic"/>
              </w:rPr>
              <w:tab/>
              <w:t>}</w:t>
            </w:r>
          </w:p>
        </w:tc>
        <w:tc>
          <w:tcPr>
            <w:tcW w:w="0" w:type="auto"/>
            <w:tcBorders>
              <w:top w:val="nil"/>
              <w:bottom w:val="nil"/>
            </w:tcBorders>
            <w:vAlign w:val="bottom"/>
          </w:tcPr>
          <w:p w14:paraId="49AAE6C9" w14:textId="77777777" w:rsidR="00675CBD" w:rsidRDefault="00675CBD" w:rsidP="00AA0299">
            <w:pPr>
              <w:pStyle w:val="TableCell"/>
              <w:rPr>
                <w:rFonts w:eastAsia="Yu Gothic"/>
              </w:rPr>
            </w:pPr>
          </w:p>
        </w:tc>
        <w:tc>
          <w:tcPr>
            <w:tcW w:w="0" w:type="auto"/>
            <w:tcBorders>
              <w:top w:val="nil"/>
              <w:bottom w:val="nil"/>
            </w:tcBorders>
            <w:vAlign w:val="bottom"/>
          </w:tcPr>
          <w:p w14:paraId="3C649399" w14:textId="77777777" w:rsidR="00675CBD" w:rsidRDefault="00675CBD" w:rsidP="00AA0299">
            <w:pPr>
              <w:pStyle w:val="TableCell"/>
              <w:rPr>
                <w:rFonts w:eastAsia="Yu Gothic"/>
              </w:rPr>
            </w:pPr>
          </w:p>
        </w:tc>
      </w:tr>
      <w:tr w:rsidR="00712F1E" w:rsidRPr="005F4E98" w14:paraId="4702E168" w14:textId="77777777" w:rsidTr="00AA0299">
        <w:trPr>
          <w:jc w:val="center"/>
        </w:trPr>
        <w:tc>
          <w:tcPr>
            <w:tcW w:w="0" w:type="auto"/>
            <w:tcBorders>
              <w:top w:val="nil"/>
              <w:bottom w:val="nil"/>
            </w:tcBorders>
            <w:vAlign w:val="bottom"/>
          </w:tcPr>
          <w:p w14:paraId="0454100C" w14:textId="08933545" w:rsidR="00712F1E" w:rsidRDefault="00712F1E" w:rsidP="00AA0299">
            <w:pPr>
              <w:pStyle w:val="TableCell"/>
              <w:keepNext/>
              <w:rPr>
                <w:rFonts w:eastAsia="Yu Gothic"/>
                <w:b/>
                <w:bCs/>
              </w:rPr>
            </w:pPr>
            <w:r w:rsidRPr="005F4E98">
              <w:rPr>
                <w:rFonts w:eastAsia="Yu Gothic"/>
                <w:b/>
                <w:bCs/>
              </w:rPr>
              <w:tab/>
            </w:r>
            <w:proofErr w:type="spellStart"/>
            <w:r w:rsidR="008706D5">
              <w:rPr>
                <w:rFonts w:eastAsia="Yu Gothic"/>
                <w:b/>
                <w:bCs/>
              </w:rPr>
              <w:t>signing</w:t>
            </w:r>
            <w:r>
              <w:rPr>
                <w:rFonts w:eastAsia="Yu Gothic"/>
                <w:b/>
                <w:bCs/>
              </w:rPr>
              <w:t>_src_addr_lsb</w:t>
            </w:r>
            <w:proofErr w:type="spellEnd"/>
          </w:p>
        </w:tc>
        <w:tc>
          <w:tcPr>
            <w:tcW w:w="0" w:type="auto"/>
            <w:tcBorders>
              <w:top w:val="nil"/>
              <w:bottom w:val="nil"/>
            </w:tcBorders>
            <w:vAlign w:val="bottom"/>
          </w:tcPr>
          <w:p w14:paraId="27F8609F" w14:textId="77777777" w:rsidR="00712F1E" w:rsidRDefault="00712F1E" w:rsidP="00AA0299">
            <w:pPr>
              <w:pStyle w:val="TableCell"/>
              <w:rPr>
                <w:rFonts w:eastAsia="Yu Gothic"/>
              </w:rPr>
            </w:pPr>
            <w:r>
              <w:rPr>
                <w:rFonts w:eastAsia="Yu Gothic"/>
              </w:rPr>
              <w:t>22</w:t>
            </w:r>
          </w:p>
        </w:tc>
        <w:tc>
          <w:tcPr>
            <w:tcW w:w="0" w:type="auto"/>
            <w:tcBorders>
              <w:top w:val="nil"/>
              <w:bottom w:val="nil"/>
            </w:tcBorders>
            <w:vAlign w:val="bottom"/>
          </w:tcPr>
          <w:p w14:paraId="7E9F7971" w14:textId="6E34A305" w:rsidR="00712F1E" w:rsidRDefault="00B60770" w:rsidP="00AA0299">
            <w:pPr>
              <w:pStyle w:val="TableCell"/>
              <w:rPr>
                <w:rFonts w:eastAsia="Yu Gothic"/>
              </w:rPr>
            </w:pPr>
            <w:r>
              <w:rPr>
                <w:rFonts w:eastAsia="Yu Gothic"/>
              </w:rPr>
              <w:t>uimsbf</w:t>
            </w:r>
          </w:p>
        </w:tc>
      </w:tr>
      <w:tr w:rsidR="00712F1E" w:rsidRPr="005F4E98" w14:paraId="0B932706" w14:textId="77777777" w:rsidTr="00AA0299">
        <w:trPr>
          <w:jc w:val="center"/>
        </w:trPr>
        <w:tc>
          <w:tcPr>
            <w:tcW w:w="0" w:type="auto"/>
            <w:tcBorders>
              <w:top w:val="nil"/>
              <w:bottom w:val="nil"/>
            </w:tcBorders>
            <w:vAlign w:val="bottom"/>
          </w:tcPr>
          <w:p w14:paraId="548E2846" w14:textId="77777777" w:rsidR="00712F1E" w:rsidRPr="005F4E98" w:rsidRDefault="00712F1E" w:rsidP="00AA0299">
            <w:pPr>
              <w:pStyle w:val="TableCell"/>
              <w:keepNext/>
              <w:rPr>
                <w:rFonts w:eastAsia="Yu Gothic"/>
                <w:b/>
                <w:bCs/>
              </w:rPr>
            </w:pPr>
            <w:r>
              <w:rPr>
                <w:rFonts w:eastAsia="Yu Gothic"/>
                <w:b/>
                <w:bCs/>
              </w:rPr>
              <w:tab/>
            </w:r>
            <w:proofErr w:type="spellStart"/>
            <w:r>
              <w:rPr>
                <w:rFonts w:eastAsia="Yu Gothic"/>
                <w:b/>
                <w:bCs/>
              </w:rPr>
              <w:t>packet_dest_port</w:t>
            </w:r>
            <w:proofErr w:type="spellEnd"/>
          </w:p>
        </w:tc>
        <w:tc>
          <w:tcPr>
            <w:tcW w:w="0" w:type="auto"/>
            <w:tcBorders>
              <w:top w:val="nil"/>
              <w:bottom w:val="nil"/>
            </w:tcBorders>
            <w:vAlign w:val="bottom"/>
          </w:tcPr>
          <w:p w14:paraId="6CABE8EF" w14:textId="77777777" w:rsidR="00712F1E" w:rsidRPr="005F4E98" w:rsidRDefault="00712F1E" w:rsidP="00AA0299">
            <w:pPr>
              <w:pStyle w:val="TableCell"/>
              <w:rPr>
                <w:rFonts w:eastAsia="Yu Gothic"/>
              </w:rPr>
            </w:pPr>
            <w:r>
              <w:rPr>
                <w:rFonts w:eastAsia="Yu Gothic"/>
              </w:rPr>
              <w:t>16</w:t>
            </w:r>
          </w:p>
        </w:tc>
        <w:tc>
          <w:tcPr>
            <w:tcW w:w="0" w:type="auto"/>
            <w:tcBorders>
              <w:top w:val="nil"/>
              <w:bottom w:val="nil"/>
            </w:tcBorders>
            <w:vAlign w:val="bottom"/>
          </w:tcPr>
          <w:p w14:paraId="1A13FB0F" w14:textId="77777777" w:rsidR="00712F1E" w:rsidRPr="005F4E98" w:rsidRDefault="00712F1E" w:rsidP="00AA0299">
            <w:pPr>
              <w:pStyle w:val="TableCell"/>
              <w:rPr>
                <w:rFonts w:eastAsia="Yu Gothic"/>
              </w:rPr>
            </w:pPr>
            <w:r>
              <w:rPr>
                <w:rFonts w:eastAsia="Yu Gothic"/>
              </w:rPr>
              <w:t>uimsbf</w:t>
            </w:r>
          </w:p>
        </w:tc>
      </w:tr>
      <w:tr w:rsidR="00712F1E" w:rsidRPr="005F4E98" w14:paraId="74F29146" w14:textId="77777777" w:rsidTr="00AA0299">
        <w:trPr>
          <w:jc w:val="center"/>
        </w:trPr>
        <w:tc>
          <w:tcPr>
            <w:tcW w:w="0" w:type="auto"/>
            <w:tcBorders>
              <w:top w:val="nil"/>
              <w:bottom w:val="nil"/>
            </w:tcBorders>
            <w:vAlign w:val="bottom"/>
          </w:tcPr>
          <w:p w14:paraId="274CC9FA" w14:textId="77777777" w:rsidR="00712F1E" w:rsidRPr="005F4E98" w:rsidRDefault="00712F1E" w:rsidP="00AA0299">
            <w:pPr>
              <w:pStyle w:val="TableCell"/>
              <w:keepNext/>
              <w:rPr>
                <w:rFonts w:eastAsia="Yu Gothic"/>
                <w:b/>
                <w:bCs/>
              </w:rPr>
            </w:pPr>
            <w:r>
              <w:rPr>
                <w:rFonts w:eastAsia="Yu Gothic"/>
                <w:b/>
                <w:bCs/>
              </w:rPr>
              <w:tab/>
            </w:r>
            <w:proofErr w:type="spellStart"/>
            <w:r>
              <w:rPr>
                <w:rFonts w:eastAsia="Yu Gothic"/>
                <w:b/>
                <w:bCs/>
              </w:rPr>
              <w:t>packet_seq_num</w:t>
            </w:r>
            <w:proofErr w:type="spellEnd"/>
          </w:p>
        </w:tc>
        <w:tc>
          <w:tcPr>
            <w:tcW w:w="0" w:type="auto"/>
            <w:tcBorders>
              <w:top w:val="nil"/>
              <w:bottom w:val="nil"/>
            </w:tcBorders>
            <w:vAlign w:val="bottom"/>
          </w:tcPr>
          <w:p w14:paraId="47ED4985" w14:textId="77777777" w:rsidR="00712F1E" w:rsidRPr="005F4E98" w:rsidRDefault="00712F1E" w:rsidP="00AA0299">
            <w:pPr>
              <w:pStyle w:val="TableCell"/>
              <w:rPr>
                <w:rFonts w:eastAsia="Yu Gothic"/>
              </w:rPr>
            </w:pPr>
            <w:r w:rsidRPr="005F4E98">
              <w:rPr>
                <w:rFonts w:eastAsia="Yu Gothic"/>
              </w:rPr>
              <w:t>16</w:t>
            </w:r>
          </w:p>
        </w:tc>
        <w:tc>
          <w:tcPr>
            <w:tcW w:w="0" w:type="auto"/>
            <w:tcBorders>
              <w:top w:val="nil"/>
              <w:bottom w:val="nil"/>
            </w:tcBorders>
            <w:vAlign w:val="bottom"/>
          </w:tcPr>
          <w:p w14:paraId="752A5B04" w14:textId="77777777" w:rsidR="00712F1E" w:rsidRPr="005F4E98" w:rsidRDefault="00712F1E" w:rsidP="00AA0299">
            <w:pPr>
              <w:pStyle w:val="TableCell"/>
              <w:rPr>
                <w:rFonts w:eastAsia="Yu Gothic"/>
              </w:rPr>
            </w:pPr>
            <w:r>
              <w:rPr>
                <w:rFonts w:eastAsia="Yu Gothic"/>
              </w:rPr>
              <w:t>uimsbf</w:t>
            </w:r>
          </w:p>
        </w:tc>
      </w:tr>
      <w:tr w:rsidR="00712F1E" w:rsidRPr="005F4E98" w14:paraId="42D7D6D2" w14:textId="77777777" w:rsidTr="00AA0299">
        <w:trPr>
          <w:jc w:val="center"/>
        </w:trPr>
        <w:tc>
          <w:tcPr>
            <w:tcW w:w="0" w:type="auto"/>
            <w:tcBorders>
              <w:top w:val="nil"/>
              <w:bottom w:val="nil"/>
            </w:tcBorders>
            <w:vAlign w:val="bottom"/>
          </w:tcPr>
          <w:p w14:paraId="18BC2F21" w14:textId="720F6B70" w:rsidR="00712F1E" w:rsidRPr="005F4E98" w:rsidRDefault="00712F1E" w:rsidP="00AA0299">
            <w:pPr>
              <w:pStyle w:val="TableCell"/>
              <w:keepNext/>
              <w:rPr>
                <w:rFonts w:eastAsia="Yu Gothic"/>
                <w:bCs/>
              </w:rPr>
            </w:pPr>
            <w:r w:rsidRPr="005F4E98">
              <w:rPr>
                <w:rFonts w:eastAsia="Yu Gothic"/>
                <w:b/>
                <w:bCs/>
              </w:rPr>
              <w:tab/>
            </w:r>
            <w:r w:rsidR="002A5ACB" w:rsidRPr="002A5ACB">
              <w:rPr>
                <w:rFonts w:eastAsia="Yu Gothic"/>
              </w:rPr>
              <w:t>if</w:t>
            </w:r>
            <w:r w:rsidR="002A5ACB">
              <w:rPr>
                <w:rFonts w:eastAsia="Yu Gothic"/>
              </w:rPr>
              <w:t xml:space="preserve"> (PT == STLTP</w:t>
            </w:r>
            <w:r w:rsidR="008665FF">
              <w:rPr>
                <w:rFonts w:eastAsia="Yu Gothic"/>
              </w:rPr>
              <w:t>) {</w:t>
            </w:r>
          </w:p>
        </w:tc>
        <w:tc>
          <w:tcPr>
            <w:tcW w:w="0" w:type="auto"/>
            <w:tcBorders>
              <w:top w:val="nil"/>
              <w:bottom w:val="nil"/>
            </w:tcBorders>
            <w:vAlign w:val="bottom"/>
          </w:tcPr>
          <w:p w14:paraId="0668D2D8" w14:textId="4BCEAE0D" w:rsidR="00712F1E" w:rsidRPr="005F4E98" w:rsidRDefault="00712F1E" w:rsidP="00AA0299">
            <w:pPr>
              <w:pStyle w:val="TableCell"/>
              <w:rPr>
                <w:rFonts w:eastAsia="Yu Gothic"/>
              </w:rPr>
            </w:pPr>
          </w:p>
        </w:tc>
        <w:tc>
          <w:tcPr>
            <w:tcW w:w="0" w:type="auto"/>
            <w:tcBorders>
              <w:top w:val="nil"/>
              <w:bottom w:val="nil"/>
            </w:tcBorders>
            <w:vAlign w:val="bottom"/>
          </w:tcPr>
          <w:p w14:paraId="7E6D5160" w14:textId="36BBAFD3" w:rsidR="00712F1E" w:rsidRPr="005F4E98" w:rsidRDefault="00712F1E" w:rsidP="00AA0299">
            <w:pPr>
              <w:pStyle w:val="TableCell"/>
              <w:rPr>
                <w:rFonts w:eastAsia="Yu Gothic"/>
              </w:rPr>
            </w:pPr>
          </w:p>
        </w:tc>
      </w:tr>
      <w:tr w:rsidR="008665FF" w:rsidRPr="005F4E98" w14:paraId="28A055EE" w14:textId="77777777" w:rsidTr="00AA0299">
        <w:trPr>
          <w:jc w:val="center"/>
        </w:trPr>
        <w:tc>
          <w:tcPr>
            <w:tcW w:w="0" w:type="auto"/>
            <w:tcBorders>
              <w:top w:val="nil"/>
              <w:bottom w:val="nil"/>
            </w:tcBorders>
            <w:vAlign w:val="bottom"/>
          </w:tcPr>
          <w:p w14:paraId="09781A55" w14:textId="73472FA2" w:rsidR="008665FF" w:rsidRPr="005F4E98" w:rsidRDefault="008665FF" w:rsidP="00AA0299">
            <w:pPr>
              <w:pStyle w:val="TableCell"/>
              <w:keepNext/>
              <w:rPr>
                <w:rFonts w:eastAsia="Yu Gothic"/>
                <w:b/>
                <w:bCs/>
              </w:rPr>
            </w:pPr>
            <w:r>
              <w:rPr>
                <w:rFonts w:eastAsia="Yu Gothic"/>
                <w:b/>
                <w:bCs/>
              </w:rPr>
              <w:tab/>
            </w:r>
            <w:r>
              <w:rPr>
                <w:rFonts w:eastAsia="Yu Gothic"/>
                <w:b/>
                <w:bCs/>
              </w:rPr>
              <w:tab/>
              <w:t>timestamp ()</w:t>
            </w:r>
          </w:p>
        </w:tc>
        <w:tc>
          <w:tcPr>
            <w:tcW w:w="0" w:type="auto"/>
            <w:tcBorders>
              <w:top w:val="nil"/>
              <w:bottom w:val="nil"/>
            </w:tcBorders>
            <w:vAlign w:val="bottom"/>
          </w:tcPr>
          <w:p w14:paraId="5F96DB16" w14:textId="52F8130C" w:rsidR="008665FF" w:rsidRDefault="008665FF" w:rsidP="00AA0299">
            <w:pPr>
              <w:pStyle w:val="TableCell"/>
              <w:rPr>
                <w:rFonts w:eastAsia="Yu Gothic"/>
              </w:rPr>
            </w:pPr>
            <w:r>
              <w:rPr>
                <w:rFonts w:eastAsia="Yu Gothic"/>
              </w:rPr>
              <w:t>32</w:t>
            </w:r>
          </w:p>
        </w:tc>
        <w:tc>
          <w:tcPr>
            <w:tcW w:w="0" w:type="auto"/>
            <w:tcBorders>
              <w:top w:val="nil"/>
              <w:bottom w:val="nil"/>
            </w:tcBorders>
            <w:vAlign w:val="bottom"/>
          </w:tcPr>
          <w:p w14:paraId="395FBB47" w14:textId="00E77DCC" w:rsidR="008665FF" w:rsidRPr="002C3226" w:rsidRDefault="002C3226" w:rsidP="00AA0299">
            <w:pPr>
              <w:pStyle w:val="TableCell"/>
              <w:rPr>
                <w:rFonts w:eastAsia="Yu Gothic"/>
              </w:rPr>
            </w:pPr>
            <w:r w:rsidRPr="002C3226">
              <w:rPr>
                <w:rFonts w:eastAsia="Yu Gothic"/>
              </w:rPr>
              <w:fldChar w:fldCharType="begin"/>
            </w:r>
            <w:r w:rsidRPr="002C3226">
              <w:rPr>
                <w:rFonts w:eastAsia="Yu Gothic"/>
              </w:rPr>
              <w:instrText xml:space="preserve"> REF _Ref496538912 \h  \* MERGEFORMAT </w:instrText>
            </w:r>
            <w:r w:rsidRPr="002C3226">
              <w:rPr>
                <w:rFonts w:eastAsia="Yu Gothic"/>
              </w:rPr>
            </w:r>
            <w:r w:rsidRPr="002C3226">
              <w:rPr>
                <w:rFonts w:eastAsia="Yu Gothic"/>
              </w:rPr>
              <w:fldChar w:fldCharType="separate"/>
            </w:r>
            <w:r w:rsidR="009B4B58" w:rsidRPr="00C23642">
              <w:rPr>
                <w:rFonts w:eastAsia="Yu Gothic UI"/>
              </w:rPr>
              <w:t xml:space="preserve">Table </w:t>
            </w:r>
            <w:r w:rsidR="009B4B58" w:rsidRPr="00C23642">
              <w:rPr>
                <w:rFonts w:eastAsia="Yu Gothic UI"/>
                <w:noProof/>
              </w:rPr>
              <w:t>9.2</w:t>
            </w:r>
            <w:r w:rsidRPr="002C3226">
              <w:rPr>
                <w:rFonts w:eastAsia="Yu Gothic"/>
              </w:rPr>
              <w:fldChar w:fldCharType="end"/>
            </w:r>
          </w:p>
        </w:tc>
      </w:tr>
      <w:tr w:rsidR="008665FF" w:rsidRPr="005F4E98" w14:paraId="43577CC5" w14:textId="77777777" w:rsidTr="00AA0299">
        <w:trPr>
          <w:jc w:val="center"/>
        </w:trPr>
        <w:tc>
          <w:tcPr>
            <w:tcW w:w="0" w:type="auto"/>
            <w:tcBorders>
              <w:top w:val="nil"/>
              <w:bottom w:val="nil"/>
            </w:tcBorders>
            <w:vAlign w:val="bottom"/>
          </w:tcPr>
          <w:p w14:paraId="5DFD017F" w14:textId="25AE9F7C" w:rsidR="008665FF" w:rsidRPr="008665FF" w:rsidRDefault="008665FF" w:rsidP="00AA0299">
            <w:pPr>
              <w:pStyle w:val="TableCell"/>
              <w:keepNext/>
              <w:rPr>
                <w:rFonts w:eastAsia="Yu Gothic"/>
              </w:rPr>
            </w:pPr>
            <w:r>
              <w:rPr>
                <w:rFonts w:eastAsia="Yu Gothic"/>
                <w:b/>
                <w:bCs/>
              </w:rPr>
              <w:tab/>
            </w:r>
            <w:r w:rsidRPr="008665FF">
              <w:rPr>
                <w:rFonts w:eastAsia="Yu Gothic"/>
              </w:rPr>
              <w:t>}</w:t>
            </w:r>
          </w:p>
        </w:tc>
        <w:tc>
          <w:tcPr>
            <w:tcW w:w="0" w:type="auto"/>
            <w:tcBorders>
              <w:top w:val="nil"/>
              <w:bottom w:val="nil"/>
            </w:tcBorders>
            <w:vAlign w:val="bottom"/>
          </w:tcPr>
          <w:p w14:paraId="4E2F463F" w14:textId="77777777" w:rsidR="008665FF" w:rsidRDefault="008665FF" w:rsidP="00AA0299">
            <w:pPr>
              <w:pStyle w:val="TableCell"/>
              <w:rPr>
                <w:rFonts w:eastAsia="Yu Gothic"/>
              </w:rPr>
            </w:pPr>
          </w:p>
        </w:tc>
        <w:tc>
          <w:tcPr>
            <w:tcW w:w="0" w:type="auto"/>
            <w:tcBorders>
              <w:top w:val="nil"/>
              <w:bottom w:val="nil"/>
            </w:tcBorders>
            <w:vAlign w:val="bottom"/>
          </w:tcPr>
          <w:p w14:paraId="06A6AD6A" w14:textId="77777777" w:rsidR="008665FF" w:rsidRDefault="008665FF" w:rsidP="00AA0299">
            <w:pPr>
              <w:pStyle w:val="TableCell"/>
              <w:rPr>
                <w:rFonts w:eastAsia="Yu Gothic"/>
              </w:rPr>
            </w:pPr>
          </w:p>
        </w:tc>
      </w:tr>
      <w:tr w:rsidR="002C3226" w:rsidRPr="005F4E98" w14:paraId="6C1F5E9C" w14:textId="77777777" w:rsidTr="00AA0299">
        <w:trPr>
          <w:jc w:val="center"/>
        </w:trPr>
        <w:tc>
          <w:tcPr>
            <w:tcW w:w="0" w:type="auto"/>
            <w:tcBorders>
              <w:top w:val="nil"/>
              <w:bottom w:val="nil"/>
            </w:tcBorders>
            <w:vAlign w:val="bottom"/>
          </w:tcPr>
          <w:p w14:paraId="40423207" w14:textId="63FA1B77" w:rsidR="002C3226" w:rsidRDefault="002C3226" w:rsidP="00AA0299">
            <w:pPr>
              <w:pStyle w:val="TableCell"/>
              <w:keepNext/>
              <w:rPr>
                <w:rFonts w:eastAsia="Yu Gothic"/>
                <w:b/>
                <w:bCs/>
              </w:rPr>
            </w:pPr>
            <w:r>
              <w:rPr>
                <w:rFonts w:eastAsia="Yu Gothic"/>
                <w:b/>
                <w:bCs/>
              </w:rPr>
              <w:tab/>
            </w:r>
            <w:r w:rsidRPr="008665FF">
              <w:rPr>
                <w:rFonts w:eastAsia="Yu Gothic"/>
              </w:rPr>
              <w:t>else</w:t>
            </w:r>
            <w:r>
              <w:rPr>
                <w:rFonts w:eastAsia="Yu Gothic"/>
              </w:rPr>
              <w:t xml:space="preserve"> {</w:t>
            </w:r>
          </w:p>
        </w:tc>
        <w:tc>
          <w:tcPr>
            <w:tcW w:w="0" w:type="auto"/>
            <w:tcBorders>
              <w:top w:val="nil"/>
              <w:bottom w:val="nil"/>
            </w:tcBorders>
            <w:vAlign w:val="bottom"/>
          </w:tcPr>
          <w:p w14:paraId="4686079E" w14:textId="77777777" w:rsidR="002C3226" w:rsidRDefault="002C3226" w:rsidP="00AA0299">
            <w:pPr>
              <w:pStyle w:val="TableCell"/>
              <w:rPr>
                <w:rFonts w:eastAsia="Yu Gothic"/>
              </w:rPr>
            </w:pPr>
          </w:p>
        </w:tc>
        <w:tc>
          <w:tcPr>
            <w:tcW w:w="0" w:type="auto"/>
            <w:tcBorders>
              <w:top w:val="nil"/>
              <w:bottom w:val="nil"/>
            </w:tcBorders>
            <w:vAlign w:val="bottom"/>
          </w:tcPr>
          <w:p w14:paraId="1EDF0068" w14:textId="77777777" w:rsidR="002C3226" w:rsidRDefault="002C3226" w:rsidP="00AA0299">
            <w:pPr>
              <w:pStyle w:val="TableCell"/>
              <w:rPr>
                <w:rFonts w:eastAsia="Yu Gothic"/>
              </w:rPr>
            </w:pPr>
          </w:p>
        </w:tc>
      </w:tr>
      <w:tr w:rsidR="008665FF" w:rsidRPr="005F4E98" w14:paraId="74A5A7D4" w14:textId="77777777" w:rsidTr="00AA0299">
        <w:trPr>
          <w:jc w:val="center"/>
        </w:trPr>
        <w:tc>
          <w:tcPr>
            <w:tcW w:w="0" w:type="auto"/>
            <w:tcBorders>
              <w:top w:val="nil"/>
              <w:bottom w:val="nil"/>
            </w:tcBorders>
            <w:vAlign w:val="bottom"/>
          </w:tcPr>
          <w:p w14:paraId="1E8D5FC4" w14:textId="2EA39BCA" w:rsidR="008665FF" w:rsidRPr="00A80B01" w:rsidRDefault="00A80B01" w:rsidP="00AA0299">
            <w:pPr>
              <w:pStyle w:val="TableCell"/>
              <w:keepNext/>
              <w:rPr>
                <w:rFonts w:eastAsia="Yu Gothic"/>
                <w:b/>
                <w:bCs/>
              </w:rPr>
            </w:pPr>
            <w:r>
              <w:rPr>
                <w:rFonts w:eastAsia="Yu Gothic"/>
                <w:b/>
                <w:bCs/>
              </w:rPr>
              <w:tab/>
            </w:r>
            <w:r>
              <w:rPr>
                <w:rFonts w:eastAsia="Yu Gothic"/>
              </w:rPr>
              <w:tab/>
            </w:r>
            <w:proofErr w:type="spellStart"/>
            <w:r w:rsidR="002C3226" w:rsidRPr="002C3226">
              <w:rPr>
                <w:rFonts w:eastAsia="Yu Gothic"/>
                <w:b/>
                <w:bCs/>
              </w:rPr>
              <w:t>t</w:t>
            </w:r>
            <w:r w:rsidRPr="002C3226">
              <w:rPr>
                <w:rFonts w:eastAsia="Yu Gothic"/>
                <w:b/>
                <w:bCs/>
              </w:rPr>
              <w:t>ime</w:t>
            </w:r>
            <w:r>
              <w:rPr>
                <w:rFonts w:eastAsia="Yu Gothic"/>
                <w:b/>
                <w:bCs/>
              </w:rPr>
              <w:t>_secs</w:t>
            </w:r>
            <w:proofErr w:type="spellEnd"/>
          </w:p>
        </w:tc>
        <w:tc>
          <w:tcPr>
            <w:tcW w:w="0" w:type="auto"/>
            <w:tcBorders>
              <w:top w:val="nil"/>
              <w:bottom w:val="nil"/>
            </w:tcBorders>
            <w:vAlign w:val="bottom"/>
          </w:tcPr>
          <w:p w14:paraId="309FAD6F" w14:textId="11184375" w:rsidR="008665FF" w:rsidRDefault="00A80B01" w:rsidP="00AA0299">
            <w:pPr>
              <w:pStyle w:val="TableCell"/>
              <w:rPr>
                <w:rFonts w:eastAsia="Yu Gothic"/>
              </w:rPr>
            </w:pPr>
            <w:r>
              <w:rPr>
                <w:rFonts w:eastAsia="Yu Gothic"/>
              </w:rPr>
              <w:t>32</w:t>
            </w:r>
          </w:p>
        </w:tc>
        <w:tc>
          <w:tcPr>
            <w:tcW w:w="0" w:type="auto"/>
            <w:tcBorders>
              <w:top w:val="nil"/>
              <w:bottom w:val="nil"/>
            </w:tcBorders>
            <w:vAlign w:val="bottom"/>
          </w:tcPr>
          <w:p w14:paraId="78CD3CE2" w14:textId="45B926F3" w:rsidR="008665FF" w:rsidRPr="002C3226" w:rsidRDefault="002C3226" w:rsidP="00AA0299">
            <w:pPr>
              <w:pStyle w:val="TableCell"/>
              <w:rPr>
                <w:rFonts w:eastAsia="Yu Gothic"/>
              </w:rPr>
            </w:pPr>
            <w:r w:rsidRPr="002C3226">
              <w:rPr>
                <w:rFonts w:eastAsia="Yu Gothic"/>
              </w:rPr>
              <w:fldChar w:fldCharType="begin"/>
            </w:r>
            <w:r w:rsidRPr="002C3226">
              <w:rPr>
                <w:rFonts w:eastAsia="Yu Gothic"/>
              </w:rPr>
              <w:instrText xml:space="preserve"> REF _Ref54701971 \h  \* MERGEFORMAT </w:instrText>
            </w:r>
            <w:r w:rsidRPr="002C3226">
              <w:rPr>
                <w:rFonts w:eastAsia="Yu Gothic"/>
              </w:rPr>
            </w:r>
            <w:r w:rsidRPr="002C3226">
              <w:rPr>
                <w:rFonts w:eastAsia="Yu Gothic"/>
              </w:rPr>
              <w:fldChar w:fldCharType="separate"/>
            </w:r>
            <w:r w:rsidR="009B4B58" w:rsidRPr="00C23642">
              <w:rPr>
                <w:rFonts w:eastAsia="Yu Gothic UI"/>
              </w:rPr>
              <w:t xml:space="preserve">Table </w:t>
            </w:r>
            <w:r w:rsidR="009B4B58" w:rsidRPr="00C23642">
              <w:rPr>
                <w:rFonts w:eastAsia="Yu Gothic UI"/>
                <w:noProof/>
              </w:rPr>
              <w:t>6.5</w:t>
            </w:r>
            <w:r w:rsidRPr="002C3226">
              <w:rPr>
                <w:rFonts w:eastAsia="Yu Gothic"/>
              </w:rPr>
              <w:fldChar w:fldCharType="end"/>
            </w:r>
          </w:p>
        </w:tc>
      </w:tr>
      <w:tr w:rsidR="008665FF" w:rsidRPr="005F4E98" w14:paraId="3E8094AB" w14:textId="77777777" w:rsidTr="00AA0299">
        <w:trPr>
          <w:jc w:val="center"/>
        </w:trPr>
        <w:tc>
          <w:tcPr>
            <w:tcW w:w="0" w:type="auto"/>
            <w:tcBorders>
              <w:top w:val="nil"/>
              <w:bottom w:val="nil"/>
            </w:tcBorders>
            <w:vAlign w:val="bottom"/>
          </w:tcPr>
          <w:p w14:paraId="43334FEF" w14:textId="4C864852" w:rsidR="008665FF" w:rsidRPr="00A80B01" w:rsidRDefault="00A80B01" w:rsidP="00AA0299">
            <w:pPr>
              <w:pStyle w:val="TableCell"/>
              <w:keepNext/>
              <w:rPr>
                <w:rFonts w:eastAsia="Yu Gothic"/>
              </w:rPr>
            </w:pPr>
            <w:r>
              <w:rPr>
                <w:rFonts w:eastAsia="Yu Gothic"/>
              </w:rPr>
              <w:tab/>
            </w:r>
            <w:r w:rsidRPr="00A80B01">
              <w:rPr>
                <w:rFonts w:eastAsia="Yu Gothic"/>
              </w:rPr>
              <w:t>}</w:t>
            </w:r>
          </w:p>
        </w:tc>
        <w:tc>
          <w:tcPr>
            <w:tcW w:w="0" w:type="auto"/>
            <w:tcBorders>
              <w:top w:val="nil"/>
              <w:bottom w:val="nil"/>
            </w:tcBorders>
            <w:vAlign w:val="bottom"/>
          </w:tcPr>
          <w:p w14:paraId="228E665B" w14:textId="77777777" w:rsidR="008665FF" w:rsidRDefault="008665FF" w:rsidP="00AA0299">
            <w:pPr>
              <w:pStyle w:val="TableCell"/>
              <w:rPr>
                <w:rFonts w:eastAsia="Yu Gothic"/>
              </w:rPr>
            </w:pPr>
          </w:p>
        </w:tc>
        <w:tc>
          <w:tcPr>
            <w:tcW w:w="0" w:type="auto"/>
            <w:tcBorders>
              <w:top w:val="nil"/>
              <w:bottom w:val="nil"/>
            </w:tcBorders>
            <w:vAlign w:val="bottom"/>
          </w:tcPr>
          <w:p w14:paraId="4BF9856D" w14:textId="77777777" w:rsidR="008665FF" w:rsidRDefault="008665FF" w:rsidP="00AA0299">
            <w:pPr>
              <w:pStyle w:val="TableCell"/>
              <w:rPr>
                <w:rFonts w:eastAsia="Yu Gothic"/>
              </w:rPr>
            </w:pPr>
          </w:p>
        </w:tc>
      </w:tr>
      <w:tr w:rsidR="00712F1E" w:rsidRPr="005F4E98" w14:paraId="4B954270" w14:textId="77777777" w:rsidTr="00AA0299">
        <w:trPr>
          <w:jc w:val="center"/>
        </w:trPr>
        <w:tc>
          <w:tcPr>
            <w:tcW w:w="0" w:type="auto"/>
            <w:tcBorders>
              <w:top w:val="nil"/>
            </w:tcBorders>
            <w:vAlign w:val="bottom"/>
          </w:tcPr>
          <w:p w14:paraId="6D59155F" w14:textId="77777777" w:rsidR="00712F1E" w:rsidRPr="005F4E98" w:rsidRDefault="00712F1E" w:rsidP="00AA0299">
            <w:pPr>
              <w:pStyle w:val="TableCell"/>
              <w:rPr>
                <w:rFonts w:eastAsia="Yu Gothic"/>
              </w:rPr>
            </w:pPr>
            <w:r w:rsidRPr="005F4E98">
              <w:rPr>
                <w:rFonts w:eastAsia="Yu Gothic"/>
              </w:rPr>
              <w:t>}</w:t>
            </w:r>
          </w:p>
        </w:tc>
        <w:tc>
          <w:tcPr>
            <w:tcW w:w="0" w:type="auto"/>
            <w:tcBorders>
              <w:top w:val="nil"/>
            </w:tcBorders>
            <w:vAlign w:val="bottom"/>
          </w:tcPr>
          <w:p w14:paraId="0D95CA9C" w14:textId="77777777" w:rsidR="00712F1E" w:rsidRPr="005F4E98" w:rsidRDefault="00712F1E" w:rsidP="00AA0299">
            <w:pPr>
              <w:pStyle w:val="TableCell"/>
              <w:rPr>
                <w:rFonts w:eastAsia="Yu Gothic"/>
              </w:rPr>
            </w:pPr>
          </w:p>
        </w:tc>
        <w:tc>
          <w:tcPr>
            <w:tcW w:w="0" w:type="auto"/>
            <w:tcBorders>
              <w:top w:val="nil"/>
            </w:tcBorders>
            <w:vAlign w:val="bottom"/>
          </w:tcPr>
          <w:p w14:paraId="468A8821" w14:textId="77777777" w:rsidR="00712F1E" w:rsidRPr="005F4E98" w:rsidRDefault="00712F1E" w:rsidP="00AA0299">
            <w:pPr>
              <w:pStyle w:val="TableCell"/>
              <w:rPr>
                <w:rFonts w:eastAsia="Yu Gothic"/>
              </w:rPr>
            </w:pPr>
          </w:p>
        </w:tc>
      </w:tr>
    </w:tbl>
    <w:p w14:paraId="5F46F6F2" w14:textId="16FD093E" w:rsidR="00A456F5" w:rsidRPr="00A10526" w:rsidRDefault="00A456F5" w:rsidP="00712F1E">
      <w:pPr>
        <w:pStyle w:val="BodyText"/>
        <w:spacing w:before="240"/>
        <w:rPr>
          <w:rStyle w:val="Code"/>
        </w:rPr>
      </w:pPr>
      <w:r w:rsidRPr="00C23642">
        <w:rPr>
          <w:rStyle w:val="Code"/>
          <w:b/>
          <w:bCs/>
        </w:rPr>
        <w:t>PT</w:t>
      </w:r>
      <w:r w:rsidRPr="00A10526">
        <w:t xml:space="preserve"> refers to the value of </w:t>
      </w:r>
      <w:r w:rsidRPr="00623889">
        <w:rPr>
          <w:rStyle w:val="Code"/>
          <w:b/>
          <w:bCs/>
        </w:rPr>
        <w:t>payload_type</w:t>
      </w:r>
      <w:r w:rsidRPr="00A10526">
        <w:rPr>
          <w:rStyle w:val="Code"/>
        </w:rPr>
        <w:t xml:space="preserve"> </w:t>
      </w:r>
      <w:r w:rsidRPr="00A10526">
        <w:t xml:space="preserve">as described in the text following </w:t>
      </w:r>
      <w:r w:rsidR="002C3226" w:rsidRPr="00A10526">
        <w:fldChar w:fldCharType="begin"/>
      </w:r>
      <w:r w:rsidR="002C3226" w:rsidRPr="00A10526">
        <w:instrText xml:space="preserve"> REF _Ref19956690 \h  \* MERGEFORMAT </w:instrText>
      </w:r>
      <w:r w:rsidR="002C3226" w:rsidRPr="00A10526">
        <w:fldChar w:fldCharType="separate"/>
      </w:r>
      <w:r w:rsidR="009B4B58" w:rsidRPr="00C23642">
        <w:rPr>
          <w:rFonts w:eastAsia="Yu Gothic UI"/>
        </w:rPr>
        <w:t xml:space="preserve">Table </w:t>
      </w:r>
      <w:r w:rsidR="009B4B58" w:rsidRPr="00C23642">
        <w:rPr>
          <w:rFonts w:eastAsia="Yu Gothic UI"/>
          <w:noProof/>
        </w:rPr>
        <w:t>6.1</w:t>
      </w:r>
      <w:r w:rsidR="002C3226" w:rsidRPr="00A10526">
        <w:fldChar w:fldCharType="end"/>
      </w:r>
      <w:r w:rsidRPr="00A10526">
        <w:t>.</w:t>
      </w:r>
    </w:p>
    <w:p w14:paraId="3822A478" w14:textId="65830C36" w:rsidR="00712F1E" w:rsidRDefault="00283826" w:rsidP="00A73302">
      <w:pPr>
        <w:pStyle w:val="BodyText"/>
      </w:pPr>
      <w:r>
        <w:rPr>
          <w:rStyle w:val="Code"/>
          <w:b/>
          <w:bCs/>
        </w:rPr>
        <w:t>bootstrap_</w:t>
      </w:r>
      <w:r w:rsidR="00712F1E" w:rsidRPr="00FE66C6">
        <w:rPr>
          <w:rStyle w:val="Code"/>
          <w:b/>
          <w:bCs/>
        </w:rPr>
        <w:t>time_msb</w:t>
      </w:r>
      <w:r w:rsidR="00712F1E" w:rsidRPr="00DE3FC3">
        <w:t xml:space="preserve"> shall contain the 10 most significant bits of the </w:t>
      </w:r>
      <w:r w:rsidR="00712F1E" w:rsidRPr="00283826">
        <w:t>Bootstrap Reference Emission Time of the Physical Layer frame</w:t>
      </w:r>
      <w:r w:rsidR="00712F1E">
        <w:t xml:space="preserve"> with which the authenticated </w:t>
      </w:r>
      <w:r w:rsidR="00317008" w:rsidRPr="00317008">
        <w:rPr>
          <w:bCs/>
        </w:rPr>
        <w:t>Tunneled Packet</w:t>
      </w:r>
      <w:r w:rsidR="00712F1E">
        <w:t xml:space="preserve"> will be associated</w:t>
      </w:r>
      <w:r w:rsidR="00712F1E" w:rsidRPr="00DE3FC3">
        <w:t>.</w:t>
      </w:r>
      <w:r w:rsidR="00675CBD">
        <w:t xml:space="preserve">  </w:t>
      </w:r>
      <w:del w:id="895" w:author="S Merrill Weiss" w:date="2024-03-08T01:30:00Z">
        <w:r w:rsidR="00675CBD">
          <w:delText>It applies only to applications of STLTP</w:delText>
        </w:r>
      </w:del>
      <w:ins w:id="896" w:author="S Merrill Weiss" w:date="2024-03-08T01:30:00Z">
        <w:r w:rsidR="00675CBD">
          <w:t>It applies only to applications of STLTP</w:t>
        </w:r>
        <w:r w:rsidR="004C6122">
          <w:t xml:space="preserve"> and is derived from the time information in the </w:t>
        </w:r>
        <w:r w:rsidR="005B0AC1" w:rsidRPr="006E2961">
          <w:rPr>
            <w:rStyle w:val="Code"/>
            <w:b/>
            <w:bCs/>
          </w:rPr>
          <w:t>seconds</w:t>
        </w:r>
        <w:r w:rsidR="004C6122">
          <w:t xml:space="preserve"> field of</w:t>
        </w:r>
        <w:r w:rsidR="005F14A3">
          <w:t xml:space="preserve"> Index 0 of</w:t>
        </w:r>
        <w:r w:rsidR="004C6122">
          <w:t xml:space="preserve"> the</w:t>
        </w:r>
        <w:r w:rsidR="005B0AC1">
          <w:t xml:space="preserve"> </w:t>
        </w:r>
        <w:r w:rsidR="005B0AC1" w:rsidRPr="006E2961">
          <w:rPr>
            <w:rStyle w:val="Code"/>
            <w:b/>
            <w:bCs/>
          </w:rPr>
          <w:t>Bootstrap Timing Data ()</w:t>
        </w:r>
        <w:r w:rsidR="005B0AC1">
          <w:t xml:space="preserve"> </w:t>
        </w:r>
        <w:r w:rsidR="005F14A3">
          <w:t xml:space="preserve">‘for’ loop </w:t>
        </w:r>
        <w:r w:rsidR="005B0AC1">
          <w:t>in the</w:t>
        </w:r>
        <w:r w:rsidR="004C6122">
          <w:t xml:space="preserve"> Timing and Management Stream Packet as defined in </w:t>
        </w:r>
        <w:r w:rsidR="004C6122" w:rsidRPr="004C6122">
          <w:fldChar w:fldCharType="begin"/>
        </w:r>
        <w:r w:rsidR="004C6122" w:rsidRPr="004C6122">
          <w:instrText xml:space="preserve"> REF _Ref496347632 \h </w:instrText>
        </w:r>
        <w:r w:rsidR="004C6122" w:rsidRPr="00C23642">
          <w:instrText xml:space="preserve"> \* MERGEFORMAT </w:instrText>
        </w:r>
      </w:ins>
      <w:ins w:id="897" w:author="S Merrill Weiss" w:date="2024-03-08T01:30:00Z">
        <w:r w:rsidR="004C6122" w:rsidRPr="004C6122">
          <w:fldChar w:fldCharType="separate"/>
        </w:r>
        <w:r w:rsidR="009B4B58" w:rsidRPr="00C23642">
          <w:rPr>
            <w:rFonts w:eastAsia="Yu Gothic UI"/>
          </w:rPr>
          <w:t xml:space="preserve">Table </w:t>
        </w:r>
        <w:r w:rsidR="009B4B58" w:rsidRPr="00C23642">
          <w:rPr>
            <w:rFonts w:eastAsia="Yu Gothic UI"/>
            <w:noProof/>
          </w:rPr>
          <w:t>9.3</w:t>
        </w:r>
        <w:r w:rsidR="004C6122" w:rsidRPr="004C6122">
          <w:fldChar w:fldCharType="end"/>
        </w:r>
        <w:r w:rsidR="00246C2F">
          <w:t xml:space="preserve"> and Section </w:t>
        </w:r>
        <w:r w:rsidR="00246C2F">
          <w:fldChar w:fldCharType="begin"/>
        </w:r>
        <w:r w:rsidR="00246C2F">
          <w:instrText xml:space="preserve"> REF _Ref460424081 \r \h </w:instrText>
        </w:r>
      </w:ins>
      <w:ins w:id="898" w:author="S Merrill Weiss" w:date="2024-03-08T01:30:00Z">
        <w:r w:rsidR="00246C2F">
          <w:fldChar w:fldCharType="separate"/>
        </w:r>
        <w:r w:rsidR="009B4B58">
          <w:t>9.3.2</w:t>
        </w:r>
        <w:r w:rsidR="00246C2F">
          <w:fldChar w:fldCharType="end"/>
        </w:r>
        <w:r w:rsidR="005B0AC1">
          <w:t xml:space="preserve">. </w:t>
        </w:r>
        <w:r w:rsidR="005F14A3">
          <w:t xml:space="preserve">The result of the described </w:t>
        </w:r>
        <w:r w:rsidR="005F14A3" w:rsidRPr="006E2961">
          <w:rPr>
            <w:rStyle w:val="Code"/>
            <w:b/>
            <w:bCs/>
          </w:rPr>
          <w:t>seconds</w:t>
        </w:r>
        <w:r w:rsidR="005F14A3">
          <w:t xml:space="preserve"> value extraction will be </w:t>
        </w:r>
        <w:proofErr w:type="gramStart"/>
        <w:r w:rsidR="005F14A3">
          <w:t>inclusion</w:t>
        </w:r>
        <w:proofErr w:type="gramEnd"/>
        <w:r w:rsidR="005F14A3">
          <w:t xml:space="preserve"> in the </w:t>
        </w:r>
        <w:r w:rsidR="005F14A3">
          <w:rPr>
            <w:rStyle w:val="Code"/>
            <w:b/>
            <w:bCs/>
          </w:rPr>
          <w:t>bootstrap_</w:t>
        </w:r>
        <w:r w:rsidR="005F14A3" w:rsidRPr="00FE66C6">
          <w:rPr>
            <w:rStyle w:val="Code"/>
            <w:b/>
            <w:bCs/>
          </w:rPr>
          <w:t>time_msb</w:t>
        </w:r>
        <w:r w:rsidR="005F14A3" w:rsidRPr="00C23642">
          <w:t xml:space="preserve"> field of </w:t>
        </w:r>
        <w:r w:rsidR="005F14A3">
          <w:t xml:space="preserve">the </w:t>
        </w:r>
        <w:r w:rsidR="00116A05">
          <w:t>11</w:t>
        </w:r>
        <w:r w:rsidR="00116A05" w:rsidRPr="00C23642">
          <w:rPr>
            <w:vertAlign w:val="superscript"/>
          </w:rPr>
          <w:t>th</w:t>
        </w:r>
        <w:r w:rsidR="00116A05">
          <w:t xml:space="preserve"> through 20</w:t>
        </w:r>
        <w:r w:rsidR="00116A05" w:rsidRPr="00C23642">
          <w:rPr>
            <w:vertAlign w:val="superscript"/>
          </w:rPr>
          <w:t>th</w:t>
        </w:r>
        <w:r w:rsidR="00116A05">
          <w:t xml:space="preserve"> </w:t>
        </w:r>
        <w:r w:rsidR="00116A05" w:rsidRPr="00DD3B0D">
          <w:t>MSBs</w:t>
        </w:r>
        <w:r w:rsidR="00116A05">
          <w:t xml:space="preserve"> of the </w:t>
        </w:r>
        <w:r w:rsidR="00116A05" w:rsidRPr="006E2961">
          <w:rPr>
            <w:rStyle w:val="Code"/>
            <w:b/>
            <w:bCs/>
          </w:rPr>
          <w:t xml:space="preserve">Bootstrap Timing Data () seconds </w:t>
        </w:r>
        <w:r w:rsidR="00116A05" w:rsidRPr="00C23642">
          <w:t>field</w:t>
        </w:r>
      </w:ins>
      <w:r w:rsidR="00C23D5D">
        <w:t>.</w:t>
      </w:r>
    </w:p>
    <w:p w14:paraId="7AEED1BC" w14:textId="77777777" w:rsidR="00675CBD" w:rsidRDefault="00675CBD" w:rsidP="00675CBD">
      <w:pPr>
        <w:pStyle w:val="BodyText"/>
        <w:rPr>
          <w:del w:id="899" w:author="S Merrill Weiss" w:date="2024-03-08T01:30:00Z"/>
        </w:rPr>
      </w:pPr>
      <w:del w:id="900" w:author="S Merrill Weiss" w:date="2024-03-08T01:30:00Z">
        <w:r>
          <w:rPr>
            <w:rStyle w:val="Code"/>
            <w:b/>
            <w:bCs/>
          </w:rPr>
          <w:delText>t</w:delText>
        </w:r>
        <w:r w:rsidRPr="00675CBD">
          <w:rPr>
            <w:rStyle w:val="Code"/>
            <w:b/>
            <w:bCs/>
          </w:rPr>
          <w:delText>ime_msecs</w:delText>
        </w:r>
        <w:r>
          <w:delText xml:space="preserve"> shall be the value described in text following </w:delText>
        </w:r>
      </w:del>
      <w:ins w:id="901" w:author="S Merrill Weiss" w:date="2024-03-08T01:30:00Z">
        <w:r>
          <w:rPr>
            <w:rStyle w:val="Code"/>
            <w:b/>
            <w:bCs/>
          </w:rPr>
          <w:t>t</w:t>
        </w:r>
        <w:r w:rsidRPr="00675CBD">
          <w:rPr>
            <w:rStyle w:val="Code"/>
            <w:b/>
            <w:bCs/>
          </w:rPr>
          <w:t>ime_msecs</w:t>
        </w:r>
        <w:r>
          <w:t xml:space="preserve"> shall </w:t>
        </w:r>
        <w:r w:rsidR="00E72D51">
          <w:rPr>
            <w:lang w:eastAsia="ja-JP"/>
          </w:rPr>
          <w:t xml:space="preserve">indicate the value of the milliseconds portion of UTC time (or of TAI time, for which the millisecond values at the same instants are the same) at the instant when the associated Information Header of a DSTP or ALPTP payload packet is created. The value of </w:t>
        </w:r>
        <w:r w:rsidR="00E72D51">
          <w:rPr>
            <w:rStyle w:val="Code"/>
            <w:b/>
            <w:bCs/>
          </w:rPr>
          <w:t>time</w:t>
        </w:r>
        <w:r w:rsidR="00E72D51" w:rsidRPr="00347FE2">
          <w:rPr>
            <w:rStyle w:val="Code"/>
            <w:b/>
            <w:bCs/>
          </w:rPr>
          <w:t>_</w:t>
        </w:r>
        <w:r w:rsidR="00E72D51">
          <w:rPr>
            <w:rStyle w:val="Code"/>
            <w:b/>
            <w:bCs/>
          </w:rPr>
          <w:t>m</w:t>
        </w:r>
        <w:r w:rsidR="00E72D51" w:rsidRPr="00347FE2">
          <w:rPr>
            <w:rStyle w:val="Code"/>
            <w:b/>
            <w:bCs/>
          </w:rPr>
          <w:t>secs</w:t>
        </w:r>
        <w:r w:rsidR="00E72D51">
          <w:rPr>
            <w:lang w:eastAsia="ja-JP"/>
          </w:rPr>
          <w:t xml:space="preserve"> is carried from a Signing Entity to an Authenticating Entity </w:t>
        </w:r>
        <w:r w:rsidR="00A15BEA">
          <w:rPr>
            <w:lang w:eastAsia="ja-JP"/>
          </w:rPr>
          <w:t xml:space="preserve">in a GMAC Header Extension as described in </w:t>
        </w:r>
      </w:ins>
      <w:r w:rsidR="00A15BEA" w:rsidRPr="00A15BEA">
        <w:rPr>
          <w:lang w:eastAsia="ja-JP"/>
        </w:rPr>
        <w:fldChar w:fldCharType="begin"/>
      </w:r>
      <w:r w:rsidR="00A15BEA" w:rsidRPr="00A15BEA">
        <w:rPr>
          <w:lang w:eastAsia="ja-JP"/>
        </w:rPr>
        <w:instrText xml:space="preserve"> REF _Ref54701971 \h </w:instrText>
      </w:r>
      <w:r w:rsidR="00A15BEA" w:rsidRPr="00C23642">
        <w:rPr>
          <w:lang w:eastAsia="ja-JP"/>
        </w:rPr>
        <w:instrText xml:space="preserve"> \* MERGEFORMAT </w:instrText>
      </w:r>
      <w:r w:rsidR="00A15BEA" w:rsidRPr="00A15BEA">
        <w:rPr>
          <w:lang w:eastAsia="ja-JP"/>
        </w:rPr>
      </w:r>
      <w:r w:rsidR="00A15BEA" w:rsidRPr="00A15BEA">
        <w:rPr>
          <w:lang w:eastAsia="ja-JP"/>
        </w:rPr>
        <w:fldChar w:fldCharType="separate"/>
      </w:r>
      <w:r w:rsidR="009B4B58" w:rsidRPr="00C23642">
        <w:rPr>
          <w:rFonts w:eastAsia="Yu Gothic UI"/>
        </w:rPr>
        <w:t xml:space="preserve">Table </w:t>
      </w:r>
      <w:r w:rsidR="009B4B58" w:rsidRPr="00C23642">
        <w:rPr>
          <w:rFonts w:eastAsia="Yu Gothic UI"/>
          <w:noProof/>
        </w:rPr>
        <w:t>6.5</w:t>
      </w:r>
      <w:r w:rsidR="00A15BEA" w:rsidRPr="00A15BEA">
        <w:rPr>
          <w:lang w:eastAsia="ja-JP"/>
        </w:rPr>
        <w:fldChar w:fldCharType="end"/>
      </w:r>
      <w:del w:id="902" w:author="S Merrill Weiss" w:date="2024-03-08T01:30:00Z">
        <w:r>
          <w:delText>.</w:delText>
        </w:r>
        <w:r w:rsidR="00E84DE6">
          <w:delText xml:space="preserve"> It applies only to applications of DSTP and ALPTP.</w:delText>
        </w:r>
      </w:del>
    </w:p>
    <w:p w14:paraId="137501D6" w14:textId="36F10B6A" w:rsidR="00675CBD" w:rsidRDefault="00A15BEA" w:rsidP="00675CBD">
      <w:pPr>
        <w:pStyle w:val="BodyText"/>
        <w:rPr>
          <w:ins w:id="903" w:author="S Merrill Weiss" w:date="2024-03-08T01:30:00Z"/>
        </w:rPr>
      </w:pPr>
      <w:ins w:id="904" w:author="S Merrill Weiss" w:date="2024-03-08T01:30:00Z">
        <w:r>
          <w:rPr>
            <w:b/>
            <w:bCs/>
            <w:lang w:eastAsia="ja-JP"/>
          </w:rPr>
          <w:t xml:space="preserve"> </w:t>
        </w:r>
        <w:r w:rsidRPr="00C23642">
          <w:rPr>
            <w:lang w:eastAsia="ja-JP"/>
          </w:rPr>
          <w:t>and</w:t>
        </w:r>
        <w:r>
          <w:rPr>
            <w:lang w:eastAsia="ja-JP"/>
          </w:rPr>
          <w:t xml:space="preserve"> the following text.</w:t>
        </w:r>
        <w:r w:rsidR="00E72D51">
          <w:rPr>
            <w:lang w:eastAsia="ja-JP"/>
          </w:rPr>
          <w:t xml:space="preserve"> </w:t>
        </w:r>
        <w:r w:rsidR="00E72D51">
          <w:rPr>
            <w:rStyle w:val="Code"/>
            <w:b/>
            <w:bCs/>
          </w:rPr>
          <w:t>time</w:t>
        </w:r>
        <w:r w:rsidR="00E72D51" w:rsidRPr="00347FE2">
          <w:rPr>
            <w:rStyle w:val="Code"/>
            <w:b/>
            <w:bCs/>
          </w:rPr>
          <w:t>_</w:t>
        </w:r>
        <w:r w:rsidR="00E72D51">
          <w:rPr>
            <w:rStyle w:val="Code"/>
            <w:b/>
            <w:bCs/>
          </w:rPr>
          <w:t>m</w:t>
        </w:r>
        <w:r w:rsidR="00E72D51" w:rsidRPr="00347FE2">
          <w:rPr>
            <w:rStyle w:val="Code"/>
            <w:b/>
            <w:bCs/>
          </w:rPr>
          <w:t>secs</w:t>
        </w:r>
        <w:r w:rsidR="00E72D51">
          <w:rPr>
            <w:lang w:eastAsia="ja-JP"/>
          </w:rPr>
          <w:t xml:space="preserve"> is not used when the GMAC Header is employed in authentication of STLTP Tunneled Packets.  Precision of the </w:t>
        </w:r>
        <w:r w:rsidR="00E72D51">
          <w:rPr>
            <w:rStyle w:val="Code"/>
            <w:b/>
            <w:bCs/>
          </w:rPr>
          <w:t>time</w:t>
        </w:r>
        <w:r w:rsidR="00E72D51" w:rsidRPr="00347FE2">
          <w:rPr>
            <w:rStyle w:val="Code"/>
            <w:b/>
            <w:bCs/>
          </w:rPr>
          <w:t>_</w:t>
        </w:r>
        <w:r w:rsidR="00E72D51">
          <w:rPr>
            <w:rStyle w:val="Code"/>
            <w:b/>
            <w:bCs/>
          </w:rPr>
          <w:t>m</w:t>
        </w:r>
        <w:r w:rsidR="00E72D51" w:rsidRPr="00347FE2">
          <w:rPr>
            <w:rStyle w:val="Code"/>
            <w:b/>
            <w:bCs/>
          </w:rPr>
          <w:t>secs</w:t>
        </w:r>
        <w:r w:rsidR="00E72D51">
          <w:rPr>
            <w:lang w:eastAsia="ja-JP"/>
          </w:rPr>
          <w:t xml:space="preserve"> value is immaterial, but it must be a monotonically increasing value to serve its sole purpose of ensuring that the Initialization Vector for the GMAC authentication process is </w:t>
        </w:r>
        <w:proofErr w:type="gramStart"/>
        <w:r w:rsidR="00E72D51">
          <w:rPr>
            <w:lang w:eastAsia="ja-JP"/>
          </w:rPr>
          <w:t>a Nonce</w:t>
        </w:r>
        <w:proofErr w:type="gramEnd"/>
        <w:r w:rsidR="00E72D51">
          <w:rPr>
            <w:lang w:eastAsia="ja-JP"/>
          </w:rPr>
          <w:t>.</w:t>
        </w:r>
      </w:ins>
    </w:p>
    <w:p w14:paraId="240C6B02" w14:textId="3164F1C4" w:rsidR="00712F1E" w:rsidRDefault="008706D5" w:rsidP="00712F1E">
      <w:pPr>
        <w:pStyle w:val="BodyText"/>
      </w:pPr>
      <w:r w:rsidRPr="00FE66C6">
        <w:rPr>
          <w:rStyle w:val="Code"/>
          <w:b/>
          <w:bCs/>
        </w:rPr>
        <w:lastRenderedPageBreak/>
        <w:t>signing</w:t>
      </w:r>
      <w:r w:rsidR="00712F1E" w:rsidRPr="00FE66C6">
        <w:rPr>
          <w:rStyle w:val="Code"/>
          <w:b/>
          <w:bCs/>
        </w:rPr>
        <w:t>_src_addr_lsb</w:t>
      </w:r>
      <w:r w:rsidR="00712F1E" w:rsidRPr="00DE3FC3">
        <w:t xml:space="preserve"> shall contain the 22 </w:t>
      </w:r>
      <w:r w:rsidR="00712F1E">
        <w:t xml:space="preserve">least significant </w:t>
      </w:r>
      <w:r w:rsidR="00712F1E" w:rsidRPr="00DE3FC3">
        <w:t>bits of the IP Source Address</w:t>
      </w:r>
      <w:r w:rsidR="00712F1E" w:rsidRPr="00C05207">
        <w:t xml:space="preserve"> </w:t>
      </w:r>
      <w:r w:rsidR="00712F1E">
        <w:t xml:space="preserve">of the </w:t>
      </w:r>
      <w:r w:rsidR="00317008" w:rsidRPr="00317008">
        <w:rPr>
          <w:bCs/>
        </w:rPr>
        <w:t>Signing Entity</w:t>
      </w:r>
      <w:r w:rsidR="00712F1E">
        <w:t xml:space="preserve"> sending the authenticated </w:t>
      </w:r>
      <w:r w:rsidR="00317008" w:rsidRPr="00317008">
        <w:rPr>
          <w:bCs/>
        </w:rPr>
        <w:t>Tunneled Packet</w:t>
      </w:r>
      <w:r w:rsidR="00712F1E" w:rsidRPr="00DE3FC3">
        <w:t>.</w:t>
      </w:r>
    </w:p>
    <w:p w14:paraId="0B71F649" w14:textId="5AA1EA53" w:rsidR="00712F1E" w:rsidRDefault="00712F1E" w:rsidP="00712F1E">
      <w:pPr>
        <w:pStyle w:val="BodyText"/>
      </w:pPr>
      <w:r w:rsidRPr="00FE66C6">
        <w:rPr>
          <w:rStyle w:val="Code"/>
          <w:b/>
          <w:bCs/>
        </w:rPr>
        <w:t>packet_dest_port</w:t>
      </w:r>
      <w:r>
        <w:t xml:space="preserve"> shall contain the UDP port number of the authenticated </w:t>
      </w:r>
      <w:r w:rsidR="00317008" w:rsidRPr="00317008">
        <w:rPr>
          <w:bCs/>
        </w:rPr>
        <w:t>Tunneled Packet</w:t>
      </w:r>
      <w:r>
        <w:t>.</w:t>
      </w:r>
    </w:p>
    <w:p w14:paraId="2E01F7BB" w14:textId="7C466A83" w:rsidR="00712F1E" w:rsidRDefault="00712F1E" w:rsidP="00712F1E">
      <w:pPr>
        <w:pStyle w:val="BodyText"/>
      </w:pPr>
      <w:r w:rsidRPr="00FE66C6">
        <w:rPr>
          <w:rStyle w:val="Code"/>
          <w:b/>
          <w:bCs/>
        </w:rPr>
        <w:t>packet_seq_num</w:t>
      </w:r>
      <w:r>
        <w:t xml:space="preserve"> shall contain the RTP sequence number of the authenticated </w:t>
      </w:r>
      <w:r w:rsidR="00317008" w:rsidRPr="00317008">
        <w:rPr>
          <w:bCs/>
        </w:rPr>
        <w:t>Tunneled Packet</w:t>
      </w:r>
      <w:r>
        <w:t>.</w:t>
      </w:r>
    </w:p>
    <w:p w14:paraId="1C899707" w14:textId="37F29DBF" w:rsidR="00712F1E" w:rsidRPr="00E871CF" w:rsidRDefault="008665FF" w:rsidP="00712F1E">
      <w:pPr>
        <w:pStyle w:val="BodyText"/>
      </w:pPr>
      <w:r>
        <w:rPr>
          <w:rStyle w:val="Code"/>
          <w:b/>
          <w:bCs/>
        </w:rPr>
        <w:t>t</w:t>
      </w:r>
      <w:r w:rsidR="00712F1E" w:rsidRPr="00FE66C6">
        <w:rPr>
          <w:rStyle w:val="Code"/>
          <w:b/>
          <w:bCs/>
        </w:rPr>
        <w:t>imestamp</w:t>
      </w:r>
      <w:r>
        <w:rPr>
          <w:rStyle w:val="Code"/>
          <w:b/>
          <w:bCs/>
        </w:rPr>
        <w:t xml:space="preserve"> ()</w:t>
      </w:r>
      <w:r w:rsidR="00712F1E">
        <w:t xml:space="preserve"> shall contain the 32 bits of the </w:t>
      </w:r>
      <w:r w:rsidR="00712F1E" w:rsidRPr="00FE66C6">
        <w:rPr>
          <w:rStyle w:val="Code"/>
          <w:b/>
          <w:bCs/>
        </w:rPr>
        <w:t>timestamp ()</w:t>
      </w:r>
      <w:r w:rsidR="00712F1E">
        <w:t xml:space="preserve"> structure defined in </w:t>
      </w:r>
      <w:r w:rsidR="00712F1E" w:rsidRPr="004C0EB0">
        <w:fldChar w:fldCharType="begin"/>
      </w:r>
      <w:r w:rsidR="00712F1E" w:rsidRPr="004278C8">
        <w:instrText xml:space="preserve"> REF _Ref496538912 \h </w:instrText>
      </w:r>
      <w:r w:rsidR="00712F1E" w:rsidRPr="00C81B4D">
        <w:instrText xml:space="preserve"> \* MERGEFORMAT </w:instrText>
      </w:r>
      <w:r w:rsidR="00712F1E" w:rsidRPr="004C0EB0">
        <w:fldChar w:fldCharType="separate"/>
      </w:r>
      <w:r w:rsidR="009B4B58" w:rsidRPr="00C23642">
        <w:rPr>
          <w:rFonts w:eastAsia="Yu Gothic UI"/>
        </w:rPr>
        <w:t xml:space="preserve">Table </w:t>
      </w:r>
      <w:r w:rsidR="009B4B58" w:rsidRPr="00C23642">
        <w:rPr>
          <w:rFonts w:eastAsia="Yu Gothic UI"/>
          <w:noProof/>
        </w:rPr>
        <w:t>9.2</w:t>
      </w:r>
      <w:r w:rsidR="00712F1E" w:rsidRPr="004C0EB0">
        <w:fldChar w:fldCharType="end"/>
      </w:r>
      <w:r w:rsidR="00712F1E">
        <w:t xml:space="preserve"> and in the paragraphs defining the individual </w:t>
      </w:r>
      <w:r w:rsidR="00712F1E" w:rsidRPr="00FE66C6">
        <w:rPr>
          <w:rStyle w:val="Code"/>
          <w:b/>
          <w:bCs/>
        </w:rPr>
        <w:t>timestamp ()</w:t>
      </w:r>
      <w:r w:rsidR="00712F1E">
        <w:t xml:space="preserve"> fields that follow </w:t>
      </w:r>
      <w:r w:rsidR="00712F1E" w:rsidRPr="004C0EB0">
        <w:fldChar w:fldCharType="begin"/>
      </w:r>
      <w:r w:rsidR="00712F1E" w:rsidRPr="00DF1F7D">
        <w:instrText xml:space="preserve"> REF _Ref496538912 \h </w:instrText>
      </w:r>
      <w:r w:rsidR="00712F1E" w:rsidRPr="00C81B4D">
        <w:instrText xml:space="preserve"> \* MERGEFORMAT </w:instrText>
      </w:r>
      <w:r w:rsidR="00712F1E" w:rsidRPr="004C0EB0">
        <w:fldChar w:fldCharType="separate"/>
      </w:r>
      <w:r w:rsidR="009B4B58" w:rsidRPr="00C23642">
        <w:rPr>
          <w:rFonts w:eastAsia="Yu Gothic UI"/>
        </w:rPr>
        <w:t xml:space="preserve">Table </w:t>
      </w:r>
      <w:r w:rsidR="009B4B58" w:rsidRPr="00C23642">
        <w:rPr>
          <w:rFonts w:eastAsia="Yu Gothic UI"/>
          <w:noProof/>
        </w:rPr>
        <w:t>9.2</w:t>
      </w:r>
      <w:r w:rsidR="00712F1E" w:rsidRPr="004C0EB0">
        <w:fldChar w:fldCharType="end"/>
      </w:r>
      <w:r w:rsidR="00712F1E">
        <w:t xml:space="preserve">, as carried in the RTP header of the authenticated </w:t>
      </w:r>
      <w:r w:rsidR="00317008" w:rsidRPr="00317008">
        <w:rPr>
          <w:bCs/>
        </w:rPr>
        <w:t>Tunneled Packet</w:t>
      </w:r>
      <w:r w:rsidR="00712F1E">
        <w:t>.</w:t>
      </w:r>
    </w:p>
    <w:p w14:paraId="7C8EAB09" w14:textId="4EAB2671" w:rsidR="00E84DE6" w:rsidRDefault="00E84DE6" w:rsidP="00E84DE6">
      <w:pPr>
        <w:pStyle w:val="BodyText"/>
      </w:pPr>
      <w:r>
        <w:rPr>
          <w:rStyle w:val="Code"/>
          <w:b/>
          <w:bCs/>
        </w:rPr>
        <w:t>t</w:t>
      </w:r>
      <w:r w:rsidRPr="00675CBD">
        <w:rPr>
          <w:rStyle w:val="Code"/>
          <w:b/>
          <w:bCs/>
        </w:rPr>
        <w:t>ime_secs</w:t>
      </w:r>
      <w:r>
        <w:t xml:space="preserve"> shall be the value described in text following </w:t>
      </w:r>
      <w:r w:rsidR="002C3226" w:rsidRPr="002C3226">
        <w:fldChar w:fldCharType="begin"/>
      </w:r>
      <w:r w:rsidR="002C3226" w:rsidRPr="002C3226">
        <w:instrText xml:space="preserve"> REF _Ref54701971 \h  \* MERGEFORMAT </w:instrText>
      </w:r>
      <w:r w:rsidR="002C3226" w:rsidRPr="002C3226">
        <w:fldChar w:fldCharType="separate"/>
      </w:r>
      <w:r w:rsidR="009B4B58" w:rsidRPr="00C23642">
        <w:rPr>
          <w:rFonts w:eastAsia="Yu Gothic UI"/>
        </w:rPr>
        <w:t xml:space="preserve">Table </w:t>
      </w:r>
      <w:r w:rsidR="009B4B58" w:rsidRPr="00C23642">
        <w:rPr>
          <w:rFonts w:eastAsia="Yu Gothic UI"/>
          <w:noProof/>
        </w:rPr>
        <w:t>6.5</w:t>
      </w:r>
      <w:r w:rsidR="002C3226" w:rsidRPr="002C3226">
        <w:fldChar w:fldCharType="end"/>
      </w:r>
      <w:r>
        <w:t>. It applies only to applications of DSTP and ALPTP.</w:t>
      </w:r>
    </w:p>
    <w:p w14:paraId="6573B611" w14:textId="30727DDF" w:rsidR="00712F1E" w:rsidRDefault="00712F1E" w:rsidP="00712F1E">
      <w:pPr>
        <w:pStyle w:val="BodyText"/>
        <w:rPr>
          <w:lang w:eastAsia="ja-JP"/>
        </w:rPr>
      </w:pPr>
      <w:r>
        <w:rPr>
          <w:lang w:eastAsia="ja-JP"/>
        </w:rPr>
        <w:t xml:space="preserve">Four secret GCM </w:t>
      </w:r>
      <w:r w:rsidR="00317008" w:rsidRPr="00317008">
        <w:rPr>
          <w:bCs/>
          <w:lang w:eastAsia="ja-JP"/>
        </w:rPr>
        <w:t>Keys</w:t>
      </w:r>
      <w:r>
        <w:rPr>
          <w:lang w:eastAsia="ja-JP"/>
        </w:rPr>
        <w:t xml:space="preserve"> </w:t>
      </w:r>
      <w:r w:rsidRPr="00C23642">
        <w:rPr>
          <w:lang w:eastAsia="ja-JP"/>
        </w:rPr>
        <w:t xml:space="preserve">shall be stored in </w:t>
      </w:r>
      <w:r w:rsidR="00317008" w:rsidRPr="00C23642">
        <w:t xml:space="preserve">Cryptographic </w:t>
      </w:r>
      <w:r w:rsidR="00B14EAE" w:rsidRPr="00C23642">
        <w:t>Token</w:t>
      </w:r>
      <w:r w:rsidR="00B14EAE" w:rsidRPr="00A73302">
        <w:t>s</w:t>
      </w:r>
      <w:r>
        <w:rPr>
          <w:lang w:eastAsia="ja-JP"/>
        </w:rPr>
        <w:t xml:space="preserve"> connected to each </w:t>
      </w:r>
      <w:r w:rsidR="00317008" w:rsidRPr="00317008">
        <w:rPr>
          <w:bCs/>
          <w:lang w:eastAsia="ja-JP"/>
        </w:rPr>
        <w:t>Signing Entity</w:t>
      </w:r>
      <w:r>
        <w:rPr>
          <w:lang w:eastAsia="ja-JP"/>
        </w:rPr>
        <w:t xml:space="preserve"> and to each </w:t>
      </w:r>
      <w:r w:rsidR="00317008" w:rsidRPr="00317008">
        <w:rPr>
          <w:bCs/>
          <w:lang w:eastAsia="ja-JP"/>
        </w:rPr>
        <w:t>Authenticating Entity</w:t>
      </w:r>
      <w:r>
        <w:rPr>
          <w:lang w:eastAsia="ja-JP"/>
        </w:rPr>
        <w:t xml:space="preserve">, as described in Section </w:t>
      </w:r>
      <w:r w:rsidR="00141FBB">
        <w:rPr>
          <w:highlight w:val="yellow"/>
          <w:lang w:eastAsia="ja-JP"/>
        </w:rPr>
        <w:fldChar w:fldCharType="begin"/>
      </w:r>
      <w:r w:rsidR="00141FBB">
        <w:rPr>
          <w:lang w:eastAsia="ja-JP"/>
        </w:rPr>
        <w:instrText xml:space="preserve"> REF _Ref54701895 \r \h </w:instrText>
      </w:r>
      <w:r w:rsidR="00141FBB">
        <w:rPr>
          <w:highlight w:val="yellow"/>
          <w:lang w:eastAsia="ja-JP"/>
        </w:rPr>
      </w:r>
      <w:r w:rsidR="00141FBB">
        <w:rPr>
          <w:highlight w:val="yellow"/>
          <w:lang w:eastAsia="ja-JP"/>
        </w:rPr>
        <w:fldChar w:fldCharType="separate"/>
      </w:r>
      <w:r w:rsidR="009B4B58">
        <w:rPr>
          <w:lang w:eastAsia="ja-JP"/>
        </w:rPr>
        <w:t>6.4.4</w:t>
      </w:r>
      <w:r w:rsidR="00141FBB">
        <w:rPr>
          <w:highlight w:val="yellow"/>
          <w:lang w:eastAsia="ja-JP"/>
        </w:rPr>
        <w:fldChar w:fldCharType="end"/>
      </w:r>
      <w:r>
        <w:rPr>
          <w:lang w:eastAsia="ja-JP"/>
        </w:rPr>
        <w:t xml:space="preserve">. The </w:t>
      </w:r>
      <w:r w:rsidR="00317008" w:rsidRPr="00317008">
        <w:rPr>
          <w:bCs/>
          <w:lang w:eastAsia="ja-JP"/>
        </w:rPr>
        <w:t>Keys</w:t>
      </w:r>
      <w:r>
        <w:rPr>
          <w:lang w:eastAsia="ja-JP"/>
        </w:rPr>
        <w:t xml:space="preserve"> shall be communicated from a </w:t>
      </w:r>
      <w:r w:rsidR="00317008" w:rsidRPr="00317008">
        <w:rPr>
          <w:bCs/>
          <w:lang w:eastAsia="ja-JP"/>
        </w:rPr>
        <w:t>Signing Entity</w:t>
      </w:r>
      <w:r>
        <w:rPr>
          <w:lang w:eastAsia="ja-JP"/>
        </w:rPr>
        <w:t xml:space="preserve"> to all </w:t>
      </w:r>
      <w:r w:rsidR="00330C33" w:rsidRPr="00330C33">
        <w:rPr>
          <w:lang w:eastAsia="ja-JP"/>
        </w:rPr>
        <w:t>Authenticating Entities</w:t>
      </w:r>
      <w:r>
        <w:rPr>
          <w:lang w:eastAsia="ja-JP"/>
        </w:rPr>
        <w:t xml:space="preserve"> in a network through use of the </w:t>
      </w:r>
      <w:r w:rsidR="00317008" w:rsidRPr="00317008">
        <w:rPr>
          <w:bCs/>
          <w:lang w:eastAsia="ja-JP"/>
        </w:rPr>
        <w:t>Security Data Stream</w:t>
      </w:r>
      <w:r>
        <w:rPr>
          <w:lang w:eastAsia="ja-JP"/>
        </w:rPr>
        <w:t xml:space="preserve"> protocol described in Section </w:t>
      </w:r>
      <w:r w:rsidR="00141FBB">
        <w:rPr>
          <w:highlight w:val="yellow"/>
          <w:lang w:eastAsia="ja-JP"/>
        </w:rPr>
        <w:fldChar w:fldCharType="begin"/>
      </w:r>
      <w:r w:rsidR="00141FBB">
        <w:rPr>
          <w:lang w:eastAsia="ja-JP"/>
        </w:rPr>
        <w:instrText xml:space="preserve"> REF _Ref54701047 \r \h </w:instrText>
      </w:r>
      <w:r w:rsidR="00141FBB">
        <w:rPr>
          <w:highlight w:val="yellow"/>
          <w:lang w:eastAsia="ja-JP"/>
        </w:rPr>
      </w:r>
      <w:r w:rsidR="00141FBB">
        <w:rPr>
          <w:highlight w:val="yellow"/>
          <w:lang w:eastAsia="ja-JP"/>
        </w:rPr>
        <w:fldChar w:fldCharType="separate"/>
      </w:r>
      <w:r w:rsidR="009B4B58">
        <w:rPr>
          <w:lang w:eastAsia="ja-JP"/>
        </w:rPr>
        <w:t>6.4.5</w:t>
      </w:r>
      <w:r w:rsidR="00141FBB">
        <w:rPr>
          <w:highlight w:val="yellow"/>
          <w:lang w:eastAsia="ja-JP"/>
        </w:rPr>
        <w:fldChar w:fldCharType="end"/>
      </w:r>
      <w:r>
        <w:rPr>
          <w:lang w:eastAsia="ja-JP"/>
        </w:rPr>
        <w:t xml:space="preserve">. The use of a particular one of the four </w:t>
      </w:r>
      <w:r w:rsidR="00317008" w:rsidRPr="00317008">
        <w:rPr>
          <w:bCs/>
          <w:lang w:eastAsia="ja-JP"/>
        </w:rPr>
        <w:t>Keys</w:t>
      </w:r>
      <w:r>
        <w:rPr>
          <w:lang w:eastAsia="ja-JP"/>
        </w:rPr>
        <w:t xml:space="preserve"> for the signing of a specific </w:t>
      </w:r>
      <w:r w:rsidR="00317008" w:rsidRPr="00317008">
        <w:rPr>
          <w:bCs/>
          <w:lang w:eastAsia="ja-JP"/>
        </w:rPr>
        <w:t>Tunneled Packet</w:t>
      </w:r>
      <w:r>
        <w:rPr>
          <w:lang w:eastAsia="ja-JP"/>
        </w:rPr>
        <w:t xml:space="preserve"> shall be signaled in </w:t>
      </w:r>
      <w:r w:rsidR="007D13D4">
        <w:rPr>
          <w:lang w:eastAsia="ja-JP"/>
        </w:rPr>
        <w:t>a</w:t>
      </w:r>
      <w:r>
        <w:rPr>
          <w:lang w:eastAsia="ja-JP"/>
        </w:rPr>
        <w:t xml:space="preserve"> </w:t>
      </w:r>
      <w:r w:rsidR="00317008" w:rsidRPr="00317008">
        <w:rPr>
          <w:bCs/>
          <w:lang w:eastAsia="ja-JP"/>
        </w:rPr>
        <w:t>Header Extension</w:t>
      </w:r>
      <w:r>
        <w:rPr>
          <w:lang w:eastAsia="ja-JP"/>
        </w:rPr>
        <w:t xml:space="preserve"> of the packet as described in the next paragraph. Similarly, the GMAC Tag resulting from GHASH processing of the packet shall be communicated in the same </w:t>
      </w:r>
      <w:r w:rsidR="00317008" w:rsidRPr="00317008">
        <w:rPr>
          <w:bCs/>
          <w:lang w:eastAsia="ja-JP"/>
        </w:rPr>
        <w:t>Header Extension</w:t>
      </w:r>
      <w:r>
        <w:rPr>
          <w:lang w:eastAsia="ja-JP"/>
        </w:rPr>
        <w:t>.</w:t>
      </w:r>
    </w:p>
    <w:p w14:paraId="150A65A7" w14:textId="77777777" w:rsidR="00617438" w:rsidRDefault="00712F1E" w:rsidP="00712F1E">
      <w:pPr>
        <w:pStyle w:val="BodyText"/>
        <w:rPr>
          <w:lang w:eastAsia="ja-JP"/>
        </w:rPr>
      </w:pPr>
      <w:r>
        <w:rPr>
          <w:lang w:eastAsia="ja-JP"/>
        </w:rPr>
        <w:t xml:space="preserve">To accommodate indication of the </w:t>
      </w:r>
      <w:r w:rsidR="00317008" w:rsidRPr="00317008">
        <w:rPr>
          <w:bCs/>
          <w:lang w:eastAsia="ja-JP"/>
        </w:rPr>
        <w:t>Key</w:t>
      </w:r>
      <w:r>
        <w:rPr>
          <w:lang w:eastAsia="ja-JP"/>
        </w:rPr>
        <w:t xml:space="preserve"> used for signing of a packet and to support carriage of the GMAC Ta</w:t>
      </w:r>
    </w:p>
    <w:p w14:paraId="231C91CE" w14:textId="28DBD86C" w:rsidR="00712F1E" w:rsidRDefault="00712F1E" w:rsidP="00712F1E">
      <w:pPr>
        <w:pStyle w:val="BodyText"/>
        <w:rPr>
          <w:lang w:eastAsia="ja-JP"/>
        </w:rPr>
      </w:pPr>
      <w:r>
        <w:rPr>
          <w:lang w:eastAsia="ja-JP"/>
        </w:rPr>
        <w:t xml:space="preserve">g resulting from GHASH processing of the packet, a </w:t>
      </w:r>
      <w:r w:rsidR="00317008" w:rsidRPr="00317008">
        <w:rPr>
          <w:bCs/>
          <w:lang w:eastAsia="ja-JP"/>
        </w:rPr>
        <w:t>Header Extension</w:t>
      </w:r>
      <w:r>
        <w:rPr>
          <w:lang w:eastAsia="ja-JP"/>
        </w:rPr>
        <w:t xml:space="preserve"> shall be applied to each signed </w:t>
      </w:r>
      <w:r w:rsidR="00317008" w:rsidRPr="00317008">
        <w:rPr>
          <w:bCs/>
          <w:lang w:eastAsia="ja-JP"/>
        </w:rPr>
        <w:t>Tunneled Packet</w:t>
      </w:r>
      <w:r>
        <w:rPr>
          <w:lang w:eastAsia="ja-JP"/>
        </w:rPr>
        <w:t>, as described in Sections</w:t>
      </w:r>
      <w:r w:rsidR="007D13D4">
        <w:rPr>
          <w:lang w:eastAsia="ja-JP"/>
        </w:rPr>
        <w:t xml:space="preserve"> </w:t>
      </w:r>
      <w:r w:rsidR="007D13D4">
        <w:rPr>
          <w:lang w:eastAsia="ja-JP"/>
        </w:rPr>
        <w:fldChar w:fldCharType="begin"/>
      </w:r>
      <w:r w:rsidR="007D13D4">
        <w:rPr>
          <w:lang w:eastAsia="ja-JP"/>
        </w:rPr>
        <w:instrText xml:space="preserve"> REF _Ref12967597 \r \h </w:instrText>
      </w:r>
      <w:r w:rsidR="007D13D4">
        <w:rPr>
          <w:lang w:eastAsia="ja-JP"/>
        </w:rPr>
      </w:r>
      <w:r w:rsidR="007D13D4">
        <w:rPr>
          <w:lang w:eastAsia="ja-JP"/>
        </w:rPr>
        <w:fldChar w:fldCharType="separate"/>
      </w:r>
      <w:r w:rsidR="009B4B58">
        <w:rPr>
          <w:lang w:eastAsia="ja-JP"/>
        </w:rPr>
        <w:t>7.2.1</w:t>
      </w:r>
      <w:r w:rsidR="007D13D4">
        <w:rPr>
          <w:lang w:eastAsia="ja-JP"/>
        </w:rPr>
        <w:fldChar w:fldCharType="end"/>
      </w:r>
      <w:r w:rsidR="007D13D4">
        <w:rPr>
          <w:lang w:eastAsia="ja-JP"/>
        </w:rPr>
        <w:t xml:space="preserve">, </w:t>
      </w:r>
      <w:r w:rsidR="007D13D4">
        <w:rPr>
          <w:lang w:eastAsia="ja-JP"/>
        </w:rPr>
        <w:fldChar w:fldCharType="begin"/>
      </w:r>
      <w:r w:rsidR="007D13D4">
        <w:rPr>
          <w:lang w:eastAsia="ja-JP"/>
        </w:rPr>
        <w:instrText xml:space="preserve"> REF _Ref54700280 \r \h </w:instrText>
      </w:r>
      <w:r w:rsidR="007D13D4">
        <w:rPr>
          <w:lang w:eastAsia="ja-JP"/>
        </w:rPr>
      </w:r>
      <w:r w:rsidR="007D13D4">
        <w:rPr>
          <w:lang w:eastAsia="ja-JP"/>
        </w:rPr>
        <w:fldChar w:fldCharType="separate"/>
      </w:r>
      <w:r w:rsidR="009B4B58">
        <w:rPr>
          <w:lang w:eastAsia="ja-JP"/>
        </w:rPr>
        <w:t>8.2.1</w:t>
      </w:r>
      <w:r w:rsidR="007D13D4">
        <w:rPr>
          <w:lang w:eastAsia="ja-JP"/>
        </w:rPr>
        <w:fldChar w:fldCharType="end"/>
      </w:r>
      <w:r w:rsidR="007D13D4">
        <w:rPr>
          <w:lang w:eastAsia="ja-JP"/>
        </w:rPr>
        <w:t>,</w:t>
      </w:r>
      <w:r>
        <w:rPr>
          <w:lang w:eastAsia="ja-JP"/>
        </w:rPr>
        <w:t xml:space="preserve"> </w:t>
      </w:r>
      <w:r>
        <w:rPr>
          <w:highlight w:val="yellow"/>
          <w:lang w:eastAsia="ja-JP"/>
        </w:rPr>
        <w:fldChar w:fldCharType="begin"/>
      </w:r>
      <w:r>
        <w:rPr>
          <w:lang w:eastAsia="ja-JP"/>
        </w:rPr>
        <w:instrText xml:space="preserve"> REF _Ref534900750 \r \h </w:instrText>
      </w:r>
      <w:r>
        <w:rPr>
          <w:highlight w:val="yellow"/>
          <w:lang w:eastAsia="ja-JP"/>
        </w:rPr>
      </w:r>
      <w:r>
        <w:rPr>
          <w:highlight w:val="yellow"/>
          <w:lang w:eastAsia="ja-JP"/>
        </w:rPr>
        <w:fldChar w:fldCharType="separate"/>
      </w:r>
      <w:r w:rsidR="009B4B58">
        <w:rPr>
          <w:lang w:eastAsia="ja-JP"/>
        </w:rPr>
        <w:t>9.2.1</w:t>
      </w:r>
      <w:r>
        <w:rPr>
          <w:highlight w:val="yellow"/>
          <w:lang w:eastAsia="ja-JP"/>
        </w:rPr>
        <w:fldChar w:fldCharType="end"/>
      </w:r>
      <w:r>
        <w:rPr>
          <w:lang w:eastAsia="ja-JP"/>
        </w:rPr>
        <w:t xml:space="preserve">, </w:t>
      </w:r>
      <w:r>
        <w:rPr>
          <w:highlight w:val="yellow"/>
          <w:lang w:eastAsia="ja-JP"/>
        </w:rPr>
        <w:fldChar w:fldCharType="begin"/>
      </w:r>
      <w:r>
        <w:rPr>
          <w:lang w:eastAsia="ja-JP"/>
        </w:rPr>
        <w:instrText xml:space="preserve"> REF _Ref491543586 \r \h </w:instrText>
      </w:r>
      <w:r>
        <w:rPr>
          <w:highlight w:val="yellow"/>
          <w:lang w:eastAsia="ja-JP"/>
        </w:rPr>
      </w:r>
      <w:r>
        <w:rPr>
          <w:highlight w:val="yellow"/>
          <w:lang w:eastAsia="ja-JP"/>
        </w:rPr>
        <w:fldChar w:fldCharType="separate"/>
      </w:r>
      <w:r w:rsidR="009B4B58">
        <w:rPr>
          <w:lang w:eastAsia="ja-JP"/>
        </w:rPr>
        <w:t>9.3.1</w:t>
      </w:r>
      <w:r>
        <w:rPr>
          <w:highlight w:val="yellow"/>
          <w:lang w:eastAsia="ja-JP"/>
        </w:rPr>
        <w:fldChar w:fldCharType="end"/>
      </w:r>
      <w:r>
        <w:rPr>
          <w:lang w:eastAsia="ja-JP"/>
        </w:rPr>
        <w:t xml:space="preserve">, and </w:t>
      </w:r>
      <w:r>
        <w:rPr>
          <w:highlight w:val="yellow"/>
          <w:lang w:eastAsia="ja-JP"/>
        </w:rPr>
        <w:fldChar w:fldCharType="begin"/>
      </w:r>
      <w:r>
        <w:rPr>
          <w:lang w:eastAsia="ja-JP"/>
        </w:rPr>
        <w:instrText xml:space="preserve"> REF _Ref496554468 \r \h </w:instrText>
      </w:r>
      <w:r>
        <w:rPr>
          <w:highlight w:val="yellow"/>
          <w:lang w:eastAsia="ja-JP"/>
        </w:rPr>
      </w:r>
      <w:r>
        <w:rPr>
          <w:highlight w:val="yellow"/>
          <w:lang w:eastAsia="ja-JP"/>
        </w:rPr>
        <w:fldChar w:fldCharType="separate"/>
      </w:r>
      <w:r w:rsidR="009B4B58">
        <w:rPr>
          <w:lang w:eastAsia="ja-JP"/>
        </w:rPr>
        <w:t>9.3.4</w:t>
      </w:r>
      <w:r>
        <w:rPr>
          <w:highlight w:val="yellow"/>
          <w:lang w:eastAsia="ja-JP"/>
        </w:rPr>
        <w:fldChar w:fldCharType="end"/>
      </w:r>
      <w:r>
        <w:rPr>
          <w:lang w:eastAsia="ja-JP"/>
        </w:rPr>
        <w:t xml:space="preserve">. The </w:t>
      </w:r>
      <w:r w:rsidR="00317008" w:rsidRPr="00317008">
        <w:rPr>
          <w:bCs/>
          <w:lang w:eastAsia="ja-JP"/>
        </w:rPr>
        <w:t>Header Extension</w:t>
      </w:r>
      <w:r>
        <w:rPr>
          <w:lang w:eastAsia="ja-JP"/>
        </w:rPr>
        <w:t xml:space="preserve"> shall be constructed according to the format defined in </w:t>
      </w:r>
      <w:r w:rsidR="008B33B6" w:rsidRPr="008B33B6">
        <w:rPr>
          <w:lang w:eastAsia="ja-JP"/>
        </w:rPr>
        <w:fldChar w:fldCharType="begin"/>
      </w:r>
      <w:r w:rsidR="008B33B6" w:rsidRPr="008B33B6">
        <w:rPr>
          <w:lang w:eastAsia="ja-JP"/>
        </w:rPr>
        <w:instrText xml:space="preserve"> REF _Ref54701971 \h  \* MERGEFORMAT </w:instrText>
      </w:r>
      <w:r w:rsidR="008B33B6" w:rsidRPr="008B33B6">
        <w:rPr>
          <w:lang w:eastAsia="ja-JP"/>
        </w:rPr>
      </w:r>
      <w:r w:rsidR="008B33B6" w:rsidRPr="008B33B6">
        <w:rPr>
          <w:lang w:eastAsia="ja-JP"/>
        </w:rPr>
        <w:fldChar w:fldCharType="separate"/>
      </w:r>
      <w:r w:rsidR="009B4B58" w:rsidRPr="00C23642">
        <w:rPr>
          <w:rFonts w:eastAsia="Yu Gothic UI"/>
        </w:rPr>
        <w:t xml:space="preserve">Table </w:t>
      </w:r>
      <w:r w:rsidR="009B4B58" w:rsidRPr="00C23642">
        <w:rPr>
          <w:rFonts w:eastAsia="Yu Gothic UI"/>
          <w:noProof/>
        </w:rPr>
        <w:t>6.5</w:t>
      </w:r>
      <w:r w:rsidR="008B33B6" w:rsidRPr="008B33B6">
        <w:rPr>
          <w:lang w:eastAsia="ja-JP"/>
        </w:rPr>
        <w:fldChar w:fldCharType="end"/>
      </w:r>
      <w:r>
        <w:rPr>
          <w:lang w:eastAsia="ja-JP"/>
        </w:rPr>
        <w:t xml:space="preserve"> and the following paragraphs.</w:t>
      </w:r>
      <w:r w:rsidR="00ED0948">
        <w:rPr>
          <w:lang w:eastAsia="ja-JP"/>
        </w:rPr>
        <w:t xml:space="preserve"> Note that for DSTP and ALPTP, the </w:t>
      </w:r>
      <w:r w:rsidR="00317008" w:rsidRPr="00317008">
        <w:rPr>
          <w:bCs/>
          <w:lang w:eastAsia="ja-JP"/>
        </w:rPr>
        <w:t>Header Extension</w:t>
      </w:r>
      <w:r w:rsidR="00ED0948">
        <w:rPr>
          <w:lang w:eastAsia="ja-JP"/>
        </w:rPr>
        <w:t xml:space="preserve"> is added to the </w:t>
      </w:r>
      <w:r w:rsidR="00317008" w:rsidRPr="00317008">
        <w:rPr>
          <w:bCs/>
          <w:lang w:eastAsia="ja-JP"/>
        </w:rPr>
        <w:t>Tunneled Packet</w:t>
      </w:r>
      <w:r w:rsidR="00ED0948">
        <w:rPr>
          <w:lang w:eastAsia="ja-JP"/>
        </w:rPr>
        <w:t xml:space="preserve"> </w:t>
      </w:r>
      <w:r w:rsidR="00317008" w:rsidRPr="00317008">
        <w:rPr>
          <w:bCs/>
          <w:lang w:eastAsia="ja-JP"/>
        </w:rPr>
        <w:t>Information Header</w:t>
      </w:r>
      <w:r w:rsidR="001C07B1">
        <w:rPr>
          <w:bCs/>
          <w:lang w:eastAsia="ja-JP"/>
        </w:rPr>
        <w:t>,</w:t>
      </w:r>
      <w:r w:rsidR="00ED0948">
        <w:rPr>
          <w:lang w:eastAsia="ja-JP"/>
        </w:rPr>
        <w:t xml:space="preserve"> while for STLTP, the </w:t>
      </w:r>
      <w:r w:rsidR="00317008" w:rsidRPr="00317008">
        <w:rPr>
          <w:bCs/>
          <w:lang w:eastAsia="ja-JP"/>
        </w:rPr>
        <w:t>Header Extension</w:t>
      </w:r>
      <w:r w:rsidR="00ED0948">
        <w:rPr>
          <w:lang w:eastAsia="ja-JP"/>
        </w:rPr>
        <w:t xml:space="preserve"> is added to </w:t>
      </w:r>
      <w:r w:rsidR="00141FBB">
        <w:rPr>
          <w:lang w:eastAsia="ja-JP"/>
        </w:rPr>
        <w:t xml:space="preserve">each </w:t>
      </w:r>
      <w:r w:rsidR="00317008" w:rsidRPr="00317008">
        <w:rPr>
          <w:bCs/>
          <w:lang w:eastAsia="ja-JP"/>
        </w:rPr>
        <w:t>Tunneled Packet</w:t>
      </w:r>
      <w:r w:rsidR="00ED0948">
        <w:rPr>
          <w:lang w:eastAsia="ja-JP"/>
        </w:rPr>
        <w:t xml:space="preserve"> RTP header.</w:t>
      </w:r>
    </w:p>
    <w:p w14:paraId="1A124755" w14:textId="3CE746D6" w:rsidR="00712F1E" w:rsidRPr="00D86A2D" w:rsidRDefault="00712F1E" w:rsidP="00712F1E">
      <w:pPr>
        <w:pStyle w:val="CaptionTable"/>
        <w:rPr>
          <w:rFonts w:eastAsia="Yu Gothic UI"/>
        </w:rPr>
      </w:pPr>
      <w:bookmarkStart w:id="905" w:name="_Ref54701971"/>
      <w:bookmarkStart w:id="906" w:name="_Toc160753659"/>
      <w:bookmarkStart w:id="907" w:name="_Toc84418074"/>
      <w:r w:rsidRPr="00D86A2D">
        <w:rPr>
          <w:rFonts w:eastAsia="Yu Gothic UI"/>
          <w:b/>
        </w:rPr>
        <w:t xml:space="preserve">Table </w:t>
      </w:r>
      <w:r w:rsidR="00AA0299">
        <w:rPr>
          <w:rFonts w:eastAsia="Yu Gothic UI"/>
          <w:b/>
        </w:rPr>
        <w:fldChar w:fldCharType="begin"/>
      </w:r>
      <w:r w:rsidR="00AA0299">
        <w:rPr>
          <w:rFonts w:eastAsia="Yu Gothic UI"/>
          <w:b/>
        </w:rPr>
        <w:instrText xml:space="preserve"> STYLEREF 1 \s </w:instrText>
      </w:r>
      <w:r w:rsidR="00AA0299">
        <w:rPr>
          <w:rFonts w:eastAsia="Yu Gothic UI"/>
          <w:b/>
        </w:rPr>
        <w:fldChar w:fldCharType="separate"/>
      </w:r>
      <w:r w:rsidR="009B4B58">
        <w:rPr>
          <w:rFonts w:eastAsia="Yu Gothic UI"/>
          <w:b/>
          <w:noProof/>
        </w:rPr>
        <w:t>6</w:t>
      </w:r>
      <w:r w:rsidR="00AA0299">
        <w:rPr>
          <w:rFonts w:eastAsia="Yu Gothic UI"/>
          <w:b/>
        </w:rPr>
        <w:fldChar w:fldCharType="end"/>
      </w:r>
      <w:r w:rsidR="00AA0299">
        <w:rPr>
          <w:rFonts w:eastAsia="Yu Gothic UI"/>
          <w:b/>
        </w:rPr>
        <w:t>.</w:t>
      </w:r>
      <w:r w:rsidR="00AA0299">
        <w:rPr>
          <w:rFonts w:eastAsia="Yu Gothic UI"/>
          <w:b/>
        </w:rPr>
        <w:fldChar w:fldCharType="begin"/>
      </w:r>
      <w:r w:rsidR="00AA0299">
        <w:rPr>
          <w:rFonts w:eastAsia="Yu Gothic UI"/>
          <w:b/>
        </w:rPr>
        <w:instrText xml:space="preserve"> SEQ Table \* ARABIC \s 1 </w:instrText>
      </w:r>
      <w:r w:rsidR="00AA0299">
        <w:rPr>
          <w:rFonts w:eastAsia="Yu Gothic UI"/>
          <w:b/>
        </w:rPr>
        <w:fldChar w:fldCharType="separate"/>
      </w:r>
      <w:r w:rsidR="009B4B58">
        <w:rPr>
          <w:rFonts w:eastAsia="Yu Gothic UI"/>
          <w:b/>
          <w:noProof/>
        </w:rPr>
        <w:t>5</w:t>
      </w:r>
      <w:r w:rsidR="00AA0299">
        <w:rPr>
          <w:rFonts w:eastAsia="Yu Gothic UI"/>
          <w:b/>
        </w:rPr>
        <w:fldChar w:fldCharType="end"/>
      </w:r>
      <w:bookmarkEnd w:id="905"/>
      <w:r w:rsidRPr="00D86A2D">
        <w:rPr>
          <w:rFonts w:eastAsia="Yu Gothic UI"/>
        </w:rPr>
        <w:t xml:space="preserve"> </w:t>
      </w:r>
      <w:r w:rsidR="00ED0948">
        <w:rPr>
          <w:rFonts w:eastAsia="Yu Gothic UI"/>
        </w:rPr>
        <w:t>GMAC</w:t>
      </w:r>
      <w:r>
        <w:rPr>
          <w:rFonts w:eastAsia="Yu Gothic UI"/>
        </w:rPr>
        <w:t xml:space="preserve"> </w:t>
      </w:r>
      <w:r w:rsidR="00317008" w:rsidRPr="00317008">
        <w:rPr>
          <w:rFonts w:eastAsia="Yu Gothic UI"/>
          <w:bCs/>
        </w:rPr>
        <w:t>Header Extension</w:t>
      </w:r>
      <w:bookmarkEnd w:id="906"/>
      <w:bookmarkEnd w:id="907"/>
    </w:p>
    <w:tbl>
      <w:tblPr>
        <w:tblW w:w="611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43" w:type="dxa"/>
          <w:bottom w:w="29" w:type="dxa"/>
          <w:right w:w="43" w:type="dxa"/>
        </w:tblCellMar>
        <w:tblLook w:val="01E0" w:firstRow="1" w:lastRow="1" w:firstColumn="1" w:lastColumn="1" w:noHBand="0" w:noVBand="0"/>
      </w:tblPr>
      <w:tblGrid>
        <w:gridCol w:w="3507"/>
        <w:gridCol w:w="1350"/>
        <w:gridCol w:w="1260"/>
      </w:tblGrid>
      <w:tr w:rsidR="00101155" w:rsidRPr="005F4E98" w14:paraId="17ED337F" w14:textId="77777777" w:rsidTr="00C23642">
        <w:trPr>
          <w:jc w:val="center"/>
        </w:trPr>
        <w:tc>
          <w:tcPr>
            <w:tcW w:w="3507" w:type="dxa"/>
            <w:tcBorders>
              <w:bottom w:val="single" w:sz="2" w:space="0" w:color="auto"/>
              <w:right w:val="nil"/>
            </w:tcBorders>
            <w:vAlign w:val="bottom"/>
          </w:tcPr>
          <w:p w14:paraId="4A4743E5" w14:textId="77777777" w:rsidR="00712F1E" w:rsidRPr="005F4E98" w:rsidRDefault="00712F1E" w:rsidP="00AA0299">
            <w:pPr>
              <w:pStyle w:val="TableHeading"/>
              <w:keepNext/>
              <w:rPr>
                <w:rFonts w:eastAsia="Yu Gothic"/>
              </w:rPr>
            </w:pPr>
            <w:r w:rsidRPr="005F4E98">
              <w:rPr>
                <w:rFonts w:eastAsia="Yu Gothic"/>
              </w:rPr>
              <w:t>Syntax</w:t>
            </w:r>
          </w:p>
        </w:tc>
        <w:tc>
          <w:tcPr>
            <w:tcW w:w="1350" w:type="dxa"/>
            <w:tcBorders>
              <w:left w:val="nil"/>
              <w:bottom w:val="single" w:sz="2" w:space="0" w:color="auto"/>
              <w:right w:val="nil"/>
            </w:tcBorders>
            <w:vAlign w:val="bottom"/>
          </w:tcPr>
          <w:p w14:paraId="2B0494FD" w14:textId="77777777" w:rsidR="00712F1E" w:rsidRPr="005F4E98" w:rsidRDefault="00712F1E" w:rsidP="00AA0299">
            <w:pPr>
              <w:pStyle w:val="TableHeading"/>
              <w:rPr>
                <w:rFonts w:eastAsia="Yu Gothic"/>
              </w:rPr>
            </w:pPr>
            <w:r w:rsidRPr="005F4E98">
              <w:rPr>
                <w:rFonts w:eastAsia="Yu Gothic"/>
              </w:rPr>
              <w:t xml:space="preserve">No. of Bits </w:t>
            </w:r>
          </w:p>
        </w:tc>
        <w:tc>
          <w:tcPr>
            <w:tcW w:w="1260" w:type="dxa"/>
            <w:tcBorders>
              <w:left w:val="nil"/>
              <w:bottom w:val="single" w:sz="2" w:space="0" w:color="auto"/>
            </w:tcBorders>
            <w:vAlign w:val="bottom"/>
          </w:tcPr>
          <w:p w14:paraId="69D47DDB" w14:textId="77777777" w:rsidR="00712F1E" w:rsidRPr="005F4E98" w:rsidRDefault="00712F1E" w:rsidP="00AA0299">
            <w:pPr>
              <w:pStyle w:val="TableHeading"/>
              <w:rPr>
                <w:rFonts w:eastAsia="Yu Gothic"/>
              </w:rPr>
            </w:pPr>
            <w:r w:rsidRPr="005F4E98">
              <w:rPr>
                <w:rFonts w:eastAsia="Yu Gothic"/>
              </w:rPr>
              <w:t>Format</w:t>
            </w:r>
          </w:p>
        </w:tc>
      </w:tr>
      <w:tr w:rsidR="00101155" w:rsidRPr="005F4E98" w14:paraId="1A94391C" w14:textId="77777777" w:rsidTr="00C23642">
        <w:trPr>
          <w:jc w:val="center"/>
        </w:trPr>
        <w:tc>
          <w:tcPr>
            <w:tcW w:w="3507" w:type="dxa"/>
            <w:tcBorders>
              <w:bottom w:val="nil"/>
            </w:tcBorders>
            <w:vAlign w:val="bottom"/>
          </w:tcPr>
          <w:p w14:paraId="01DD490F" w14:textId="5FBB57B1" w:rsidR="00712F1E" w:rsidRPr="005F4E98" w:rsidRDefault="0057583B" w:rsidP="00AA0299">
            <w:pPr>
              <w:pStyle w:val="TableCell"/>
              <w:keepNext/>
              <w:rPr>
                <w:rFonts w:eastAsia="Yu Gothic"/>
              </w:rPr>
            </w:pPr>
            <w:r w:rsidRPr="00FE66C6">
              <w:rPr>
                <w:rStyle w:val="Code"/>
                <w:b/>
                <w:bCs/>
              </w:rPr>
              <w:t>GMAC_</w:t>
            </w:r>
            <w:r w:rsidR="00712F1E" w:rsidRPr="00FE66C6">
              <w:rPr>
                <w:rStyle w:val="Code"/>
                <w:b/>
                <w:bCs/>
              </w:rPr>
              <w:t>Header</w:t>
            </w:r>
            <w:r w:rsidRPr="00FE66C6">
              <w:rPr>
                <w:rStyle w:val="Code"/>
                <w:b/>
                <w:bCs/>
              </w:rPr>
              <w:t>_</w:t>
            </w:r>
            <w:r w:rsidR="00712F1E" w:rsidRPr="00FE66C6">
              <w:rPr>
                <w:rStyle w:val="Code"/>
                <w:b/>
                <w:bCs/>
              </w:rPr>
              <w:t>Extension ()</w:t>
            </w:r>
            <w:r w:rsidR="00712F1E" w:rsidRPr="005F4E98">
              <w:rPr>
                <w:rFonts w:eastAsia="Yu Gothic"/>
              </w:rPr>
              <w:t xml:space="preserve"> {</w:t>
            </w:r>
          </w:p>
        </w:tc>
        <w:tc>
          <w:tcPr>
            <w:tcW w:w="1350" w:type="dxa"/>
            <w:tcBorders>
              <w:bottom w:val="nil"/>
            </w:tcBorders>
            <w:vAlign w:val="bottom"/>
          </w:tcPr>
          <w:p w14:paraId="21488796" w14:textId="77777777" w:rsidR="00712F1E" w:rsidRPr="005F4E98" w:rsidRDefault="00712F1E" w:rsidP="00AA0299">
            <w:pPr>
              <w:pStyle w:val="TableCell"/>
              <w:rPr>
                <w:rFonts w:eastAsia="Yu Gothic"/>
              </w:rPr>
            </w:pPr>
          </w:p>
        </w:tc>
        <w:tc>
          <w:tcPr>
            <w:tcW w:w="1260" w:type="dxa"/>
            <w:tcBorders>
              <w:bottom w:val="nil"/>
            </w:tcBorders>
            <w:vAlign w:val="bottom"/>
          </w:tcPr>
          <w:p w14:paraId="768655BD" w14:textId="77777777" w:rsidR="00712F1E" w:rsidRPr="005F4E98" w:rsidRDefault="00712F1E" w:rsidP="00AA0299">
            <w:pPr>
              <w:pStyle w:val="TableCell"/>
              <w:rPr>
                <w:rFonts w:eastAsia="Yu Gothic"/>
              </w:rPr>
            </w:pPr>
          </w:p>
        </w:tc>
      </w:tr>
      <w:tr w:rsidR="00101155" w:rsidRPr="005F4E98" w14:paraId="6D2495F0" w14:textId="77777777" w:rsidTr="00C23642">
        <w:trPr>
          <w:jc w:val="center"/>
        </w:trPr>
        <w:tc>
          <w:tcPr>
            <w:tcW w:w="3507" w:type="dxa"/>
            <w:tcBorders>
              <w:top w:val="nil"/>
              <w:bottom w:val="nil"/>
            </w:tcBorders>
            <w:vAlign w:val="bottom"/>
          </w:tcPr>
          <w:p w14:paraId="6DB15372" w14:textId="4B8A3EDF" w:rsidR="00F35B9C" w:rsidRPr="00F35B9C" w:rsidRDefault="00F35B9C" w:rsidP="00AA0299">
            <w:pPr>
              <w:pStyle w:val="TableCell"/>
              <w:keepNext/>
              <w:rPr>
                <w:rStyle w:val="Code"/>
              </w:rPr>
            </w:pPr>
            <w:r>
              <w:rPr>
                <w:rStyle w:val="Code"/>
                <w:b/>
                <w:bCs/>
              </w:rPr>
              <w:tab/>
            </w:r>
            <w:r>
              <w:rPr>
                <w:rStyle w:val="Code"/>
              </w:rPr>
              <w:t xml:space="preserve">if </w:t>
            </w:r>
            <w:del w:id="908" w:author="S Merrill Weiss" w:date="2024-03-08T01:30:00Z">
              <w:r w:rsidR="002C3226">
                <w:delText xml:space="preserve">( </w:delText>
              </w:r>
            </w:del>
            <w:ins w:id="909" w:author="S Merrill Weiss" w:date="2024-03-08T01:30:00Z">
              <w:r w:rsidR="002C3226">
                <w:t>(</w:t>
              </w:r>
              <w:r w:rsidR="00D217FB">
                <w:t>(</w:t>
              </w:r>
            </w:ins>
            <w:r w:rsidR="002C3226">
              <w:t xml:space="preserve">PT </w:t>
            </w:r>
            <w:r w:rsidR="00D217FB">
              <w:t>==</w:t>
            </w:r>
            <w:r w:rsidR="002C3226">
              <w:t xml:space="preserve"> </w:t>
            </w:r>
            <w:r w:rsidR="00D217FB">
              <w:t>D</w:t>
            </w:r>
            <w:r w:rsidR="002C3226">
              <w:t>S</w:t>
            </w:r>
            <w:r w:rsidR="007F4D47">
              <w:t>T</w:t>
            </w:r>
            <w:r w:rsidR="002C3226">
              <w:t>P</w:t>
            </w:r>
            <w:del w:id="910" w:author="S Merrill Weiss" w:date="2024-03-08T01:30:00Z">
              <w:r w:rsidR="002C3226">
                <w:delText xml:space="preserve"> ||</w:delText>
              </w:r>
              <w:r w:rsidR="002C3226">
                <w:br/>
              </w:r>
              <w:r w:rsidR="002C3226">
                <w:tab/>
              </w:r>
              <w:r w:rsidR="002C3226">
                <w:tab/>
              </w:r>
            </w:del>
            <w:ins w:id="911" w:author="S Merrill Weiss" w:date="2024-03-08T01:30:00Z">
              <w:r w:rsidR="00D217FB">
                <w:t>) || (</w:t>
              </w:r>
            </w:ins>
            <w:r w:rsidR="00D217FB">
              <w:t>PT == ALPTP</w:t>
            </w:r>
            <w:del w:id="912" w:author="S Merrill Weiss" w:date="2024-03-08T01:30:00Z">
              <w:r w:rsidR="002C3226">
                <w:delText xml:space="preserve"> )</w:delText>
              </w:r>
            </w:del>
            <w:ins w:id="913" w:author="S Merrill Weiss" w:date="2024-03-08T01:30:00Z">
              <w:r w:rsidR="00D217FB">
                <w:t>)</w:t>
              </w:r>
              <w:r w:rsidR="00411BB7">
                <w:t>)</w:t>
              </w:r>
            </w:ins>
          </w:p>
        </w:tc>
        <w:tc>
          <w:tcPr>
            <w:tcW w:w="1350" w:type="dxa"/>
            <w:tcBorders>
              <w:top w:val="nil"/>
              <w:bottom w:val="nil"/>
            </w:tcBorders>
            <w:vAlign w:val="bottom"/>
          </w:tcPr>
          <w:p w14:paraId="46DB21CB" w14:textId="77777777" w:rsidR="00F30161" w:rsidRPr="005F4E98" w:rsidRDefault="00F30161" w:rsidP="00AA0299">
            <w:pPr>
              <w:pStyle w:val="TableCell"/>
              <w:rPr>
                <w:rFonts w:eastAsia="Yu Gothic"/>
              </w:rPr>
            </w:pPr>
          </w:p>
        </w:tc>
        <w:tc>
          <w:tcPr>
            <w:tcW w:w="1260" w:type="dxa"/>
            <w:tcBorders>
              <w:top w:val="nil"/>
              <w:bottom w:val="nil"/>
            </w:tcBorders>
            <w:vAlign w:val="bottom"/>
          </w:tcPr>
          <w:p w14:paraId="5FAC3971" w14:textId="77777777" w:rsidR="00F30161" w:rsidRPr="005F4E98" w:rsidRDefault="00F30161" w:rsidP="00AA0299">
            <w:pPr>
              <w:pStyle w:val="TableCell"/>
              <w:rPr>
                <w:rFonts w:eastAsia="Yu Gothic"/>
              </w:rPr>
            </w:pPr>
          </w:p>
        </w:tc>
      </w:tr>
      <w:tr w:rsidR="00101155" w:rsidRPr="005F4E98" w14:paraId="553DC0E9" w14:textId="77777777" w:rsidTr="00C23642">
        <w:trPr>
          <w:jc w:val="center"/>
        </w:trPr>
        <w:tc>
          <w:tcPr>
            <w:tcW w:w="3507" w:type="dxa"/>
            <w:tcBorders>
              <w:top w:val="nil"/>
              <w:bottom w:val="nil"/>
            </w:tcBorders>
            <w:vAlign w:val="bottom"/>
          </w:tcPr>
          <w:p w14:paraId="5054FE92" w14:textId="51C86AF6" w:rsidR="002C3226" w:rsidRDefault="002C3226" w:rsidP="00AA0299">
            <w:pPr>
              <w:pStyle w:val="TableCell"/>
              <w:keepNext/>
              <w:rPr>
                <w:rStyle w:val="Code"/>
                <w:b/>
                <w:bCs/>
              </w:rPr>
            </w:pPr>
            <w:r>
              <w:tab/>
              <w:t>{</w:t>
            </w:r>
          </w:p>
        </w:tc>
        <w:tc>
          <w:tcPr>
            <w:tcW w:w="1350" w:type="dxa"/>
            <w:tcBorders>
              <w:top w:val="nil"/>
              <w:bottom w:val="nil"/>
            </w:tcBorders>
            <w:vAlign w:val="bottom"/>
          </w:tcPr>
          <w:p w14:paraId="67B70778" w14:textId="77777777" w:rsidR="002C3226" w:rsidRPr="005F4E98" w:rsidRDefault="002C3226" w:rsidP="00AA0299">
            <w:pPr>
              <w:pStyle w:val="TableCell"/>
              <w:rPr>
                <w:rFonts w:eastAsia="Yu Gothic"/>
              </w:rPr>
            </w:pPr>
          </w:p>
        </w:tc>
        <w:tc>
          <w:tcPr>
            <w:tcW w:w="1260" w:type="dxa"/>
            <w:tcBorders>
              <w:top w:val="nil"/>
              <w:bottom w:val="nil"/>
            </w:tcBorders>
            <w:vAlign w:val="bottom"/>
          </w:tcPr>
          <w:p w14:paraId="73A67E07" w14:textId="77777777" w:rsidR="002C3226" w:rsidRPr="005F4E98" w:rsidRDefault="002C3226" w:rsidP="00AA0299">
            <w:pPr>
              <w:pStyle w:val="TableCell"/>
              <w:rPr>
                <w:rFonts w:eastAsia="Yu Gothic"/>
              </w:rPr>
            </w:pPr>
          </w:p>
        </w:tc>
      </w:tr>
      <w:tr w:rsidR="00101155" w:rsidRPr="005F4E98" w14:paraId="639E6639" w14:textId="77777777" w:rsidTr="00C23642">
        <w:trPr>
          <w:jc w:val="center"/>
        </w:trPr>
        <w:tc>
          <w:tcPr>
            <w:tcW w:w="3507" w:type="dxa"/>
            <w:tcBorders>
              <w:top w:val="nil"/>
              <w:bottom w:val="nil"/>
            </w:tcBorders>
            <w:vAlign w:val="bottom"/>
          </w:tcPr>
          <w:p w14:paraId="0A9E8422" w14:textId="3155829E" w:rsidR="00F35B9C" w:rsidRDefault="00F35B9C" w:rsidP="00AA0299">
            <w:pPr>
              <w:pStyle w:val="TableCell"/>
              <w:keepNext/>
              <w:rPr>
                <w:rStyle w:val="Code"/>
                <w:b/>
                <w:bCs/>
              </w:rPr>
            </w:pPr>
            <w:r>
              <w:rPr>
                <w:rStyle w:val="Code"/>
                <w:b/>
                <w:bCs/>
              </w:rPr>
              <w:tab/>
            </w:r>
            <w:r>
              <w:rPr>
                <w:rStyle w:val="Code"/>
                <w:b/>
                <w:bCs/>
              </w:rPr>
              <w:tab/>
            </w:r>
            <w:r w:rsidR="003722E1">
              <w:rPr>
                <w:rStyle w:val="Code"/>
                <w:b/>
                <w:bCs/>
              </w:rPr>
              <w:t>time</w:t>
            </w:r>
            <w:r>
              <w:rPr>
                <w:rStyle w:val="Code"/>
                <w:b/>
                <w:bCs/>
              </w:rPr>
              <w:t>_msecs</w:t>
            </w:r>
          </w:p>
        </w:tc>
        <w:tc>
          <w:tcPr>
            <w:tcW w:w="1350" w:type="dxa"/>
            <w:tcBorders>
              <w:top w:val="nil"/>
              <w:bottom w:val="nil"/>
            </w:tcBorders>
            <w:vAlign w:val="bottom"/>
          </w:tcPr>
          <w:p w14:paraId="7E3FB230" w14:textId="1847825D" w:rsidR="00F35B9C" w:rsidRPr="005F4E98" w:rsidRDefault="00F35B9C" w:rsidP="00AA0299">
            <w:pPr>
              <w:pStyle w:val="TableCell"/>
              <w:rPr>
                <w:rFonts w:eastAsia="Yu Gothic"/>
              </w:rPr>
            </w:pPr>
            <w:r>
              <w:rPr>
                <w:rFonts w:eastAsia="Yu Gothic"/>
              </w:rPr>
              <w:t>10</w:t>
            </w:r>
          </w:p>
        </w:tc>
        <w:tc>
          <w:tcPr>
            <w:tcW w:w="1260" w:type="dxa"/>
            <w:tcBorders>
              <w:top w:val="nil"/>
              <w:bottom w:val="nil"/>
            </w:tcBorders>
            <w:vAlign w:val="bottom"/>
          </w:tcPr>
          <w:p w14:paraId="6CA3D139" w14:textId="62B04459" w:rsidR="00F35B9C" w:rsidRPr="00F35B9C" w:rsidRDefault="00F35B9C" w:rsidP="00AA0299">
            <w:pPr>
              <w:pStyle w:val="TableCell"/>
              <w:rPr>
                <w:rFonts w:eastAsia="Yu Gothic"/>
              </w:rPr>
            </w:pPr>
            <w:r>
              <w:rPr>
                <w:rFonts w:eastAsia="Yu Gothic"/>
              </w:rPr>
              <w:t>uimsbf</w:t>
            </w:r>
          </w:p>
        </w:tc>
      </w:tr>
      <w:tr w:rsidR="00101155" w:rsidRPr="005F4E98" w14:paraId="6997C527" w14:textId="77777777" w:rsidTr="00C23642">
        <w:trPr>
          <w:jc w:val="center"/>
        </w:trPr>
        <w:tc>
          <w:tcPr>
            <w:tcW w:w="3507" w:type="dxa"/>
            <w:tcBorders>
              <w:top w:val="nil"/>
              <w:bottom w:val="nil"/>
            </w:tcBorders>
            <w:vAlign w:val="bottom"/>
          </w:tcPr>
          <w:p w14:paraId="435FADFB" w14:textId="104E3C18" w:rsidR="00712F1E" w:rsidRPr="005F4E98" w:rsidRDefault="00712F1E" w:rsidP="00AA0299">
            <w:pPr>
              <w:pStyle w:val="TableCell"/>
              <w:keepNext/>
              <w:rPr>
                <w:rFonts w:eastAsia="Yu Gothic"/>
                <w:b/>
                <w:bCs/>
              </w:rPr>
            </w:pPr>
            <w:r w:rsidRPr="005F4E98">
              <w:rPr>
                <w:rFonts w:eastAsia="Yu Gothic"/>
                <w:b/>
                <w:bCs/>
              </w:rPr>
              <w:tab/>
            </w:r>
            <w:r w:rsidR="00F35B9C">
              <w:rPr>
                <w:rFonts w:eastAsia="Yu Gothic"/>
                <w:b/>
                <w:bCs/>
              </w:rPr>
              <w:tab/>
            </w:r>
            <w:r w:rsidR="00411BB7">
              <w:rPr>
                <w:rFonts w:eastAsia="Yu Gothic"/>
                <w:b/>
                <w:bCs/>
              </w:rPr>
              <w:t>r</w:t>
            </w:r>
            <w:r>
              <w:rPr>
                <w:rFonts w:eastAsia="Yu Gothic"/>
                <w:b/>
                <w:bCs/>
              </w:rPr>
              <w:t>eserved</w:t>
            </w:r>
          </w:p>
        </w:tc>
        <w:tc>
          <w:tcPr>
            <w:tcW w:w="1350" w:type="dxa"/>
            <w:tcBorders>
              <w:top w:val="nil"/>
              <w:bottom w:val="nil"/>
            </w:tcBorders>
            <w:vAlign w:val="bottom"/>
          </w:tcPr>
          <w:p w14:paraId="48A2429C" w14:textId="4F9F2575" w:rsidR="00712F1E" w:rsidRPr="005F4E98" w:rsidRDefault="00712F1E" w:rsidP="00AA0299">
            <w:pPr>
              <w:pStyle w:val="TableCell"/>
              <w:rPr>
                <w:rFonts w:eastAsia="Yu Gothic"/>
              </w:rPr>
            </w:pPr>
            <w:r>
              <w:rPr>
                <w:rFonts w:eastAsia="Yu Gothic"/>
              </w:rPr>
              <w:t>3</w:t>
            </w:r>
          </w:p>
        </w:tc>
        <w:tc>
          <w:tcPr>
            <w:tcW w:w="1260" w:type="dxa"/>
            <w:tcBorders>
              <w:top w:val="nil"/>
              <w:bottom w:val="nil"/>
            </w:tcBorders>
            <w:vAlign w:val="bottom"/>
          </w:tcPr>
          <w:p w14:paraId="13E23F01" w14:textId="51C60FC7" w:rsidR="00712F1E" w:rsidRPr="005F4E98" w:rsidRDefault="00956EA9" w:rsidP="00AA0299">
            <w:pPr>
              <w:pStyle w:val="TableCell"/>
              <w:rPr>
                <w:rFonts w:eastAsia="Yu Gothic"/>
              </w:rPr>
            </w:pPr>
            <w:r>
              <w:rPr>
                <w:rFonts w:eastAsia="Yu Gothic"/>
              </w:rPr>
              <w:t>0x7</w:t>
            </w:r>
          </w:p>
        </w:tc>
      </w:tr>
      <w:tr w:rsidR="00411BB7" w:rsidRPr="005F4E98" w14:paraId="198F4009" w14:textId="77777777" w:rsidTr="00C23642">
        <w:trPr>
          <w:jc w:val="center"/>
          <w:ins w:id="914" w:author="S Merrill Weiss" w:date="2024-03-08T01:30:00Z"/>
        </w:trPr>
        <w:tc>
          <w:tcPr>
            <w:tcW w:w="3507" w:type="dxa"/>
            <w:tcBorders>
              <w:top w:val="nil"/>
              <w:bottom w:val="nil"/>
            </w:tcBorders>
            <w:vAlign w:val="bottom"/>
          </w:tcPr>
          <w:p w14:paraId="1B686DE3" w14:textId="5ABA3424" w:rsidR="00411BB7" w:rsidRPr="00AE10FC" w:rsidRDefault="00411BB7" w:rsidP="00AA0299">
            <w:pPr>
              <w:pStyle w:val="TableCell"/>
              <w:keepNext/>
              <w:rPr>
                <w:ins w:id="915" w:author="S Merrill Weiss" w:date="2024-03-08T01:30:00Z"/>
                <w:rFonts w:eastAsia="Yu Gothic"/>
              </w:rPr>
            </w:pPr>
            <w:ins w:id="916" w:author="S Merrill Weiss" w:date="2024-03-08T01:30:00Z">
              <w:r>
                <w:rPr>
                  <w:rFonts w:eastAsia="Yu Gothic"/>
                  <w:b/>
                  <w:bCs/>
                </w:rPr>
                <w:tab/>
              </w:r>
              <w:r w:rsidRPr="00AE10FC">
                <w:rPr>
                  <w:rFonts w:eastAsia="Yu Gothic"/>
                </w:rPr>
                <w:t>}</w:t>
              </w:r>
            </w:ins>
          </w:p>
        </w:tc>
        <w:tc>
          <w:tcPr>
            <w:tcW w:w="1350" w:type="dxa"/>
            <w:tcBorders>
              <w:top w:val="nil"/>
              <w:bottom w:val="nil"/>
            </w:tcBorders>
            <w:vAlign w:val="bottom"/>
          </w:tcPr>
          <w:p w14:paraId="104C6A58" w14:textId="77777777" w:rsidR="00411BB7" w:rsidRDefault="00411BB7" w:rsidP="00AA0299">
            <w:pPr>
              <w:pStyle w:val="TableCell"/>
              <w:rPr>
                <w:ins w:id="917" w:author="S Merrill Weiss" w:date="2024-03-08T01:30:00Z"/>
                <w:rFonts w:eastAsia="Yu Gothic"/>
              </w:rPr>
            </w:pPr>
          </w:p>
        </w:tc>
        <w:tc>
          <w:tcPr>
            <w:tcW w:w="1260" w:type="dxa"/>
            <w:tcBorders>
              <w:top w:val="nil"/>
              <w:bottom w:val="nil"/>
            </w:tcBorders>
            <w:vAlign w:val="bottom"/>
          </w:tcPr>
          <w:p w14:paraId="5E987361" w14:textId="77777777" w:rsidR="00411BB7" w:rsidRDefault="00411BB7" w:rsidP="00AA0299">
            <w:pPr>
              <w:pStyle w:val="TableCell"/>
              <w:rPr>
                <w:ins w:id="918" w:author="S Merrill Weiss" w:date="2024-03-08T01:30:00Z"/>
                <w:rFonts w:eastAsia="Yu Gothic"/>
              </w:rPr>
            </w:pPr>
          </w:p>
        </w:tc>
      </w:tr>
      <w:tr w:rsidR="00101155" w:rsidRPr="005F4E98" w14:paraId="149C3A6C" w14:textId="77777777" w:rsidTr="00C23642">
        <w:trPr>
          <w:jc w:val="center"/>
        </w:trPr>
        <w:tc>
          <w:tcPr>
            <w:tcW w:w="3507" w:type="dxa"/>
            <w:tcBorders>
              <w:top w:val="nil"/>
              <w:bottom w:val="nil"/>
            </w:tcBorders>
            <w:vAlign w:val="bottom"/>
          </w:tcPr>
          <w:p w14:paraId="568C0FAA" w14:textId="402A44A9" w:rsidR="00F35B9C" w:rsidRPr="00956EA9" w:rsidRDefault="00956EA9" w:rsidP="00AA0299">
            <w:pPr>
              <w:pStyle w:val="TableCell"/>
              <w:keepNext/>
              <w:rPr>
                <w:rFonts w:eastAsia="Yu Gothic"/>
              </w:rPr>
            </w:pPr>
            <w:r>
              <w:rPr>
                <w:rFonts w:eastAsia="Yu Gothic"/>
                <w:b/>
                <w:bCs/>
              </w:rPr>
              <w:tab/>
            </w:r>
            <w:r w:rsidRPr="00956EA9">
              <w:rPr>
                <w:rFonts w:eastAsia="Yu Gothic"/>
              </w:rPr>
              <w:t>else</w:t>
            </w:r>
          </w:p>
        </w:tc>
        <w:tc>
          <w:tcPr>
            <w:tcW w:w="1350" w:type="dxa"/>
            <w:tcBorders>
              <w:top w:val="nil"/>
              <w:bottom w:val="nil"/>
            </w:tcBorders>
            <w:vAlign w:val="bottom"/>
          </w:tcPr>
          <w:p w14:paraId="5641D821" w14:textId="77777777" w:rsidR="00F35B9C" w:rsidRDefault="00F35B9C" w:rsidP="00AA0299">
            <w:pPr>
              <w:pStyle w:val="TableCell"/>
              <w:rPr>
                <w:rFonts w:eastAsia="Yu Gothic"/>
              </w:rPr>
            </w:pPr>
          </w:p>
        </w:tc>
        <w:tc>
          <w:tcPr>
            <w:tcW w:w="1260" w:type="dxa"/>
            <w:tcBorders>
              <w:top w:val="nil"/>
              <w:bottom w:val="nil"/>
            </w:tcBorders>
            <w:vAlign w:val="bottom"/>
          </w:tcPr>
          <w:p w14:paraId="370D4EFE" w14:textId="77777777" w:rsidR="00F35B9C" w:rsidRDefault="00F35B9C" w:rsidP="00AA0299">
            <w:pPr>
              <w:pStyle w:val="TableCell"/>
              <w:rPr>
                <w:rFonts w:eastAsia="Yu Gothic"/>
              </w:rPr>
            </w:pPr>
          </w:p>
        </w:tc>
      </w:tr>
      <w:tr w:rsidR="00101155" w:rsidRPr="005F4E98" w14:paraId="3469B745" w14:textId="77777777" w:rsidTr="00C23642">
        <w:trPr>
          <w:jc w:val="center"/>
        </w:trPr>
        <w:tc>
          <w:tcPr>
            <w:tcW w:w="3507" w:type="dxa"/>
            <w:tcBorders>
              <w:top w:val="nil"/>
              <w:bottom w:val="nil"/>
            </w:tcBorders>
            <w:vAlign w:val="bottom"/>
          </w:tcPr>
          <w:p w14:paraId="0DE43767" w14:textId="21DDBA27" w:rsidR="00956EA9" w:rsidRDefault="00956EA9" w:rsidP="00AA0299">
            <w:pPr>
              <w:pStyle w:val="TableCell"/>
              <w:keepNext/>
              <w:rPr>
                <w:rFonts w:eastAsia="Yu Gothic"/>
                <w:b/>
                <w:bCs/>
              </w:rPr>
            </w:pPr>
            <w:r>
              <w:rPr>
                <w:rFonts w:eastAsia="Yu Gothic"/>
                <w:b/>
                <w:bCs/>
              </w:rPr>
              <w:tab/>
            </w:r>
            <w:r>
              <w:rPr>
                <w:rFonts w:eastAsia="Yu Gothic"/>
                <w:b/>
                <w:bCs/>
              </w:rPr>
              <w:tab/>
              <w:t>reserved</w:t>
            </w:r>
          </w:p>
        </w:tc>
        <w:tc>
          <w:tcPr>
            <w:tcW w:w="1350" w:type="dxa"/>
            <w:tcBorders>
              <w:top w:val="nil"/>
              <w:bottom w:val="nil"/>
            </w:tcBorders>
            <w:vAlign w:val="bottom"/>
          </w:tcPr>
          <w:p w14:paraId="072E1AC0" w14:textId="422F0621" w:rsidR="00956EA9" w:rsidRDefault="00956EA9" w:rsidP="00AA0299">
            <w:pPr>
              <w:pStyle w:val="TableCell"/>
              <w:rPr>
                <w:rFonts w:eastAsia="Yu Gothic"/>
              </w:rPr>
            </w:pPr>
            <w:r>
              <w:rPr>
                <w:rFonts w:eastAsia="Yu Gothic"/>
              </w:rPr>
              <w:t>13</w:t>
            </w:r>
          </w:p>
        </w:tc>
        <w:tc>
          <w:tcPr>
            <w:tcW w:w="1260" w:type="dxa"/>
            <w:tcBorders>
              <w:top w:val="nil"/>
              <w:bottom w:val="nil"/>
            </w:tcBorders>
            <w:vAlign w:val="bottom"/>
          </w:tcPr>
          <w:p w14:paraId="0EC4F14C" w14:textId="46E8A50A" w:rsidR="00956EA9" w:rsidRDefault="00956EA9" w:rsidP="00AA0299">
            <w:pPr>
              <w:pStyle w:val="TableCell"/>
              <w:rPr>
                <w:rFonts w:eastAsia="Yu Gothic"/>
              </w:rPr>
            </w:pPr>
            <w:r>
              <w:rPr>
                <w:rFonts w:eastAsia="Yu Gothic"/>
              </w:rPr>
              <w:t>0x1FFF</w:t>
            </w:r>
          </w:p>
        </w:tc>
      </w:tr>
      <w:tr w:rsidR="00101155" w:rsidRPr="005F4E98" w14:paraId="704D5D2E" w14:textId="77777777" w:rsidTr="00C23642">
        <w:trPr>
          <w:jc w:val="center"/>
        </w:trPr>
        <w:tc>
          <w:tcPr>
            <w:tcW w:w="3507" w:type="dxa"/>
            <w:tcBorders>
              <w:top w:val="nil"/>
              <w:bottom w:val="nil"/>
            </w:tcBorders>
            <w:vAlign w:val="bottom"/>
          </w:tcPr>
          <w:p w14:paraId="7E73676B" w14:textId="60DA1BF6" w:rsidR="00712F1E" w:rsidRPr="00FE66C6" w:rsidRDefault="00712F1E" w:rsidP="00FE66C6">
            <w:pPr>
              <w:pStyle w:val="TableCell"/>
              <w:rPr>
                <w:b/>
                <w:bCs/>
              </w:rPr>
            </w:pPr>
            <w:r>
              <w:tab/>
            </w:r>
            <w:proofErr w:type="spellStart"/>
            <w:r w:rsidR="00FE66C6">
              <w:rPr>
                <w:b/>
                <w:bCs/>
              </w:rPr>
              <w:t>k</w:t>
            </w:r>
            <w:r w:rsidR="00317008" w:rsidRPr="00FE66C6">
              <w:rPr>
                <w:b/>
                <w:bCs/>
              </w:rPr>
              <w:t>ey</w:t>
            </w:r>
            <w:r w:rsidRPr="00FE66C6">
              <w:rPr>
                <w:b/>
                <w:bCs/>
              </w:rPr>
              <w:t>_num</w:t>
            </w:r>
            <w:proofErr w:type="spellEnd"/>
          </w:p>
        </w:tc>
        <w:tc>
          <w:tcPr>
            <w:tcW w:w="1350" w:type="dxa"/>
            <w:tcBorders>
              <w:top w:val="nil"/>
              <w:bottom w:val="nil"/>
            </w:tcBorders>
            <w:vAlign w:val="bottom"/>
          </w:tcPr>
          <w:p w14:paraId="2C53768C" w14:textId="77777777" w:rsidR="00712F1E" w:rsidRPr="005F4E98" w:rsidRDefault="00712F1E" w:rsidP="00AA0299">
            <w:pPr>
              <w:pStyle w:val="TableCell"/>
              <w:rPr>
                <w:rFonts w:eastAsia="Yu Gothic"/>
              </w:rPr>
            </w:pPr>
            <w:r>
              <w:rPr>
                <w:rFonts w:eastAsia="Yu Gothic"/>
              </w:rPr>
              <w:t>3</w:t>
            </w:r>
          </w:p>
        </w:tc>
        <w:tc>
          <w:tcPr>
            <w:tcW w:w="1260" w:type="dxa"/>
            <w:tcBorders>
              <w:top w:val="nil"/>
              <w:bottom w:val="nil"/>
            </w:tcBorders>
            <w:vAlign w:val="bottom"/>
          </w:tcPr>
          <w:p w14:paraId="18F7AA4F" w14:textId="77777777" w:rsidR="00712F1E" w:rsidRPr="005F4E98" w:rsidRDefault="00712F1E" w:rsidP="00AA0299">
            <w:pPr>
              <w:pStyle w:val="TableCell"/>
              <w:rPr>
                <w:rFonts w:eastAsia="Yu Gothic"/>
              </w:rPr>
            </w:pPr>
            <w:r>
              <w:rPr>
                <w:rFonts w:eastAsia="Yu Gothic"/>
              </w:rPr>
              <w:t>uimsbf</w:t>
            </w:r>
          </w:p>
        </w:tc>
      </w:tr>
      <w:tr w:rsidR="00101155" w:rsidRPr="005F4E98" w14:paraId="0C1AFD18" w14:textId="77777777" w:rsidTr="00C23642">
        <w:trPr>
          <w:jc w:val="center"/>
        </w:trPr>
        <w:tc>
          <w:tcPr>
            <w:tcW w:w="3507" w:type="dxa"/>
            <w:tcBorders>
              <w:top w:val="nil"/>
              <w:bottom w:val="nil"/>
            </w:tcBorders>
            <w:vAlign w:val="bottom"/>
          </w:tcPr>
          <w:p w14:paraId="62FCAEA9" w14:textId="77777777" w:rsidR="00712F1E" w:rsidRPr="005F4E98" w:rsidRDefault="00712F1E" w:rsidP="00AA0299">
            <w:pPr>
              <w:pStyle w:val="TableCell"/>
              <w:keepNext/>
              <w:rPr>
                <w:rFonts w:eastAsia="Yu Gothic"/>
                <w:b/>
                <w:bCs/>
              </w:rPr>
            </w:pPr>
            <w:r>
              <w:rPr>
                <w:rFonts w:eastAsia="Yu Gothic"/>
                <w:b/>
                <w:bCs/>
              </w:rPr>
              <w:tab/>
            </w:r>
            <w:r w:rsidRPr="005F4E98">
              <w:rPr>
                <w:rFonts w:eastAsia="Yu Gothic"/>
                <w:b/>
                <w:bCs/>
              </w:rPr>
              <w:t>length</w:t>
            </w:r>
          </w:p>
        </w:tc>
        <w:tc>
          <w:tcPr>
            <w:tcW w:w="1350" w:type="dxa"/>
            <w:tcBorders>
              <w:top w:val="nil"/>
              <w:bottom w:val="nil"/>
            </w:tcBorders>
            <w:vAlign w:val="bottom"/>
          </w:tcPr>
          <w:p w14:paraId="12C57A77" w14:textId="77777777" w:rsidR="00712F1E" w:rsidRPr="005F4E98" w:rsidRDefault="00712F1E" w:rsidP="00AA0299">
            <w:pPr>
              <w:pStyle w:val="TableCell"/>
              <w:rPr>
                <w:rFonts w:eastAsia="Yu Gothic"/>
              </w:rPr>
            </w:pPr>
            <w:r w:rsidRPr="005F4E98">
              <w:rPr>
                <w:rFonts w:eastAsia="Yu Gothic"/>
              </w:rPr>
              <w:t>16</w:t>
            </w:r>
          </w:p>
        </w:tc>
        <w:tc>
          <w:tcPr>
            <w:tcW w:w="1260" w:type="dxa"/>
            <w:tcBorders>
              <w:top w:val="nil"/>
              <w:bottom w:val="nil"/>
            </w:tcBorders>
            <w:vAlign w:val="bottom"/>
          </w:tcPr>
          <w:p w14:paraId="3CF7DE61" w14:textId="77777777" w:rsidR="00712F1E" w:rsidRPr="005F4E98" w:rsidRDefault="00712F1E" w:rsidP="00AA0299">
            <w:pPr>
              <w:pStyle w:val="TableCell"/>
              <w:rPr>
                <w:rFonts w:eastAsia="Yu Gothic"/>
              </w:rPr>
            </w:pPr>
            <w:r>
              <w:rPr>
                <w:rFonts w:eastAsia="Yu Gothic"/>
              </w:rPr>
              <w:t>0x0004</w:t>
            </w:r>
          </w:p>
        </w:tc>
      </w:tr>
      <w:tr w:rsidR="00101155" w:rsidRPr="005F4E98" w14:paraId="4B073FFB" w14:textId="77777777" w:rsidTr="00C23642">
        <w:trPr>
          <w:jc w:val="center"/>
        </w:trPr>
        <w:tc>
          <w:tcPr>
            <w:tcW w:w="3507" w:type="dxa"/>
            <w:tcBorders>
              <w:top w:val="nil"/>
              <w:bottom w:val="nil"/>
            </w:tcBorders>
            <w:vAlign w:val="bottom"/>
          </w:tcPr>
          <w:p w14:paraId="026C2AA2" w14:textId="77777777" w:rsidR="00712F1E" w:rsidRPr="00DE3FC3" w:rsidRDefault="00712F1E" w:rsidP="00AA0299">
            <w:pPr>
              <w:pStyle w:val="TableCell"/>
              <w:keepNext/>
              <w:rPr>
                <w:rFonts w:eastAsia="Yu Gothic"/>
                <w:b/>
                <w:bCs/>
              </w:rPr>
            </w:pPr>
            <w:r w:rsidRPr="005F4E98">
              <w:rPr>
                <w:rFonts w:eastAsia="Yu Gothic"/>
                <w:bCs/>
              </w:rPr>
              <w:tab/>
            </w:r>
            <w:proofErr w:type="spellStart"/>
            <w:r w:rsidRPr="00DE3FC3">
              <w:rPr>
                <w:rFonts w:eastAsia="Yu Gothic"/>
                <w:b/>
                <w:bCs/>
              </w:rPr>
              <w:t>GMAC_tag</w:t>
            </w:r>
            <w:proofErr w:type="spellEnd"/>
          </w:p>
        </w:tc>
        <w:tc>
          <w:tcPr>
            <w:tcW w:w="1350" w:type="dxa"/>
            <w:tcBorders>
              <w:top w:val="nil"/>
              <w:bottom w:val="nil"/>
            </w:tcBorders>
            <w:vAlign w:val="bottom"/>
          </w:tcPr>
          <w:p w14:paraId="0AAC4313" w14:textId="77777777" w:rsidR="00712F1E" w:rsidRPr="005F4E98" w:rsidRDefault="00712F1E" w:rsidP="00AA0299">
            <w:pPr>
              <w:pStyle w:val="TableCell"/>
              <w:rPr>
                <w:rFonts w:eastAsia="Yu Gothic"/>
              </w:rPr>
            </w:pPr>
            <w:r>
              <w:rPr>
                <w:rFonts w:eastAsia="Yu Gothic"/>
              </w:rPr>
              <w:t>128</w:t>
            </w:r>
          </w:p>
        </w:tc>
        <w:tc>
          <w:tcPr>
            <w:tcW w:w="1260" w:type="dxa"/>
            <w:tcBorders>
              <w:top w:val="nil"/>
              <w:bottom w:val="nil"/>
            </w:tcBorders>
            <w:vAlign w:val="bottom"/>
          </w:tcPr>
          <w:p w14:paraId="0D95E88E" w14:textId="77777777" w:rsidR="00712F1E" w:rsidRPr="005F4E98" w:rsidRDefault="00712F1E" w:rsidP="00AA0299">
            <w:pPr>
              <w:pStyle w:val="TableCell"/>
              <w:rPr>
                <w:rFonts w:eastAsia="Yu Gothic"/>
              </w:rPr>
            </w:pPr>
            <w:r>
              <w:rPr>
                <w:rFonts w:eastAsia="Yu Gothic"/>
              </w:rPr>
              <w:t>uimsbf</w:t>
            </w:r>
          </w:p>
        </w:tc>
      </w:tr>
      <w:tr w:rsidR="00101155" w:rsidRPr="005F4E98" w14:paraId="5FF2FA88" w14:textId="77777777" w:rsidTr="00C23642">
        <w:trPr>
          <w:jc w:val="center"/>
        </w:trPr>
        <w:tc>
          <w:tcPr>
            <w:tcW w:w="3507" w:type="dxa"/>
            <w:tcBorders>
              <w:top w:val="nil"/>
              <w:bottom w:val="nil"/>
            </w:tcBorders>
            <w:vAlign w:val="bottom"/>
          </w:tcPr>
          <w:p w14:paraId="702E57CF" w14:textId="12BFAB9E" w:rsidR="00712F1E" w:rsidRPr="00F30161" w:rsidRDefault="00613BEB" w:rsidP="00AA0299">
            <w:pPr>
              <w:pStyle w:val="TableCell"/>
              <w:keepNext/>
              <w:rPr>
                <w:rFonts w:eastAsia="Yu Gothic"/>
                <w:b/>
                <w:bCs/>
              </w:rPr>
            </w:pPr>
            <w:r>
              <w:rPr>
                <w:rFonts w:eastAsia="Yu Gothic"/>
              </w:rPr>
              <w:tab/>
            </w:r>
            <w:r w:rsidR="002C3226">
              <w:t xml:space="preserve">if </w:t>
            </w:r>
            <w:del w:id="919" w:author="S Merrill Weiss" w:date="2024-03-08T01:30:00Z">
              <w:r w:rsidR="002C3226">
                <w:delText xml:space="preserve">( </w:delText>
              </w:r>
            </w:del>
            <w:ins w:id="920" w:author="S Merrill Weiss" w:date="2024-03-08T01:30:00Z">
              <w:r w:rsidR="002C3226">
                <w:t>(</w:t>
              </w:r>
              <w:r w:rsidR="00AE10FC">
                <w:t>(</w:t>
              </w:r>
            </w:ins>
            <w:r w:rsidR="002C3226">
              <w:t xml:space="preserve">PT </w:t>
            </w:r>
            <w:r w:rsidR="00D217FB">
              <w:t>=</w:t>
            </w:r>
            <w:r w:rsidR="002C3226">
              <w:t xml:space="preserve">= </w:t>
            </w:r>
            <w:r w:rsidR="00D217FB">
              <w:t>D</w:t>
            </w:r>
            <w:r w:rsidR="0099211B">
              <w:t>S</w:t>
            </w:r>
            <w:r w:rsidR="002C3226">
              <w:t>TP</w:t>
            </w:r>
            <w:del w:id="921" w:author="S Merrill Weiss" w:date="2024-03-08T01:30:00Z">
              <w:r w:rsidR="002C3226">
                <w:delText xml:space="preserve"> ||</w:delText>
              </w:r>
              <w:r w:rsidR="002C3226">
                <w:br/>
              </w:r>
              <w:r w:rsidR="002C3226">
                <w:tab/>
              </w:r>
              <w:r w:rsidR="002C3226">
                <w:tab/>
              </w:r>
            </w:del>
            <w:ins w:id="922" w:author="S Merrill Weiss" w:date="2024-03-08T01:30:00Z">
              <w:r w:rsidR="00D217FB">
                <w:t>) || (</w:t>
              </w:r>
            </w:ins>
            <w:r w:rsidR="00D217FB">
              <w:t>PT == ALPTP</w:t>
            </w:r>
            <w:del w:id="923" w:author="S Merrill Weiss" w:date="2024-03-08T01:30:00Z">
              <w:r w:rsidR="002C3226">
                <w:delText xml:space="preserve"> )</w:delText>
              </w:r>
            </w:del>
            <w:ins w:id="924" w:author="S Merrill Weiss" w:date="2024-03-08T01:30:00Z">
              <w:r w:rsidR="00D217FB">
                <w:t>)</w:t>
              </w:r>
              <w:r w:rsidR="002C3226">
                <w:t>)</w:t>
              </w:r>
            </w:ins>
          </w:p>
        </w:tc>
        <w:tc>
          <w:tcPr>
            <w:tcW w:w="1350" w:type="dxa"/>
            <w:tcBorders>
              <w:top w:val="nil"/>
              <w:bottom w:val="nil"/>
            </w:tcBorders>
            <w:vAlign w:val="bottom"/>
          </w:tcPr>
          <w:p w14:paraId="3CEB9DA1" w14:textId="193CAD99" w:rsidR="00712F1E" w:rsidRPr="005F4E98" w:rsidRDefault="00712F1E" w:rsidP="00AA0299">
            <w:pPr>
              <w:pStyle w:val="TableCell"/>
              <w:rPr>
                <w:rFonts w:eastAsia="Yu Gothic"/>
              </w:rPr>
            </w:pPr>
          </w:p>
        </w:tc>
        <w:tc>
          <w:tcPr>
            <w:tcW w:w="1260" w:type="dxa"/>
            <w:tcBorders>
              <w:top w:val="nil"/>
              <w:bottom w:val="nil"/>
            </w:tcBorders>
            <w:vAlign w:val="bottom"/>
          </w:tcPr>
          <w:p w14:paraId="360B0607" w14:textId="4E046251" w:rsidR="00712F1E" w:rsidRPr="005F4E98" w:rsidRDefault="00712F1E" w:rsidP="00AA0299">
            <w:pPr>
              <w:pStyle w:val="TableCell"/>
              <w:rPr>
                <w:rFonts w:eastAsia="Yu Gothic"/>
              </w:rPr>
            </w:pPr>
          </w:p>
        </w:tc>
      </w:tr>
      <w:tr w:rsidR="00101155" w:rsidRPr="005F4E98" w14:paraId="5E911530" w14:textId="77777777" w:rsidTr="00C23642">
        <w:trPr>
          <w:jc w:val="center"/>
        </w:trPr>
        <w:tc>
          <w:tcPr>
            <w:tcW w:w="3507" w:type="dxa"/>
            <w:tcBorders>
              <w:top w:val="nil"/>
              <w:bottom w:val="nil"/>
            </w:tcBorders>
            <w:vAlign w:val="bottom"/>
          </w:tcPr>
          <w:p w14:paraId="150D6488" w14:textId="6E863708" w:rsidR="002C3226" w:rsidRDefault="002C3226" w:rsidP="00AA0299">
            <w:pPr>
              <w:pStyle w:val="TableCell"/>
              <w:keepNext/>
              <w:rPr>
                <w:rFonts w:eastAsia="Yu Gothic"/>
              </w:rPr>
            </w:pPr>
            <w:r>
              <w:tab/>
              <w:t>{</w:t>
            </w:r>
          </w:p>
        </w:tc>
        <w:tc>
          <w:tcPr>
            <w:tcW w:w="1350" w:type="dxa"/>
            <w:tcBorders>
              <w:top w:val="nil"/>
              <w:bottom w:val="nil"/>
            </w:tcBorders>
            <w:vAlign w:val="bottom"/>
          </w:tcPr>
          <w:p w14:paraId="3DD67F96" w14:textId="77777777" w:rsidR="002C3226" w:rsidRPr="005F4E98" w:rsidRDefault="002C3226" w:rsidP="00AA0299">
            <w:pPr>
              <w:pStyle w:val="TableCell"/>
              <w:rPr>
                <w:rFonts w:eastAsia="Yu Gothic"/>
              </w:rPr>
            </w:pPr>
          </w:p>
        </w:tc>
        <w:tc>
          <w:tcPr>
            <w:tcW w:w="1260" w:type="dxa"/>
            <w:tcBorders>
              <w:top w:val="nil"/>
              <w:bottom w:val="nil"/>
            </w:tcBorders>
            <w:vAlign w:val="bottom"/>
          </w:tcPr>
          <w:p w14:paraId="68E97096" w14:textId="77777777" w:rsidR="002C3226" w:rsidRPr="005F4E98" w:rsidRDefault="002C3226" w:rsidP="00AA0299">
            <w:pPr>
              <w:pStyle w:val="TableCell"/>
              <w:rPr>
                <w:rFonts w:eastAsia="Yu Gothic"/>
              </w:rPr>
            </w:pPr>
          </w:p>
        </w:tc>
      </w:tr>
      <w:tr w:rsidR="00101155" w:rsidRPr="005F4E98" w14:paraId="24C4B32A" w14:textId="77777777" w:rsidTr="00C23642">
        <w:trPr>
          <w:jc w:val="center"/>
        </w:trPr>
        <w:tc>
          <w:tcPr>
            <w:tcW w:w="3507" w:type="dxa"/>
            <w:tcBorders>
              <w:top w:val="nil"/>
              <w:bottom w:val="nil"/>
            </w:tcBorders>
            <w:vAlign w:val="bottom"/>
          </w:tcPr>
          <w:p w14:paraId="6FCF3CF4" w14:textId="3E7205AB" w:rsidR="002C3226" w:rsidRDefault="002C3226" w:rsidP="002C3226">
            <w:pPr>
              <w:pStyle w:val="TableCell"/>
              <w:keepNext/>
              <w:rPr>
                <w:rFonts w:eastAsia="Yu Gothic"/>
              </w:rPr>
            </w:pPr>
            <w:r>
              <w:tab/>
            </w:r>
            <w:r>
              <w:tab/>
            </w:r>
            <w:proofErr w:type="spellStart"/>
            <w:r>
              <w:rPr>
                <w:rFonts w:eastAsia="Yu Gothic"/>
                <w:b/>
                <w:bCs/>
              </w:rPr>
              <w:t>time</w:t>
            </w:r>
            <w:r w:rsidRPr="00F30161">
              <w:rPr>
                <w:rFonts w:eastAsia="Yu Gothic"/>
                <w:b/>
                <w:bCs/>
              </w:rPr>
              <w:t>_secs</w:t>
            </w:r>
            <w:proofErr w:type="spellEnd"/>
          </w:p>
        </w:tc>
        <w:tc>
          <w:tcPr>
            <w:tcW w:w="1350" w:type="dxa"/>
            <w:tcBorders>
              <w:top w:val="nil"/>
              <w:bottom w:val="nil"/>
            </w:tcBorders>
            <w:vAlign w:val="bottom"/>
          </w:tcPr>
          <w:p w14:paraId="7C6256D8" w14:textId="14D190D2" w:rsidR="002C3226" w:rsidRDefault="002C3226" w:rsidP="002C3226">
            <w:pPr>
              <w:pStyle w:val="TableCell"/>
              <w:rPr>
                <w:rFonts w:eastAsia="Yu Gothic"/>
              </w:rPr>
            </w:pPr>
            <w:r>
              <w:rPr>
                <w:rFonts w:eastAsia="Yu Gothic"/>
              </w:rPr>
              <w:t>32</w:t>
            </w:r>
          </w:p>
        </w:tc>
        <w:tc>
          <w:tcPr>
            <w:tcW w:w="1260" w:type="dxa"/>
            <w:tcBorders>
              <w:top w:val="nil"/>
              <w:bottom w:val="nil"/>
            </w:tcBorders>
            <w:vAlign w:val="bottom"/>
          </w:tcPr>
          <w:p w14:paraId="63AAA68F" w14:textId="46AD8FB2" w:rsidR="002C3226" w:rsidRDefault="002C3226" w:rsidP="002C3226">
            <w:pPr>
              <w:pStyle w:val="TableCell"/>
              <w:rPr>
                <w:rFonts w:eastAsia="Yu Gothic"/>
              </w:rPr>
            </w:pPr>
            <w:r>
              <w:rPr>
                <w:rFonts w:eastAsia="Yu Gothic"/>
              </w:rPr>
              <w:t>uimsbf</w:t>
            </w:r>
          </w:p>
        </w:tc>
      </w:tr>
      <w:tr w:rsidR="00101155" w:rsidRPr="005F4E98" w14:paraId="1F9D8C8B" w14:textId="77777777" w:rsidTr="00C23642">
        <w:trPr>
          <w:jc w:val="center"/>
        </w:trPr>
        <w:tc>
          <w:tcPr>
            <w:tcW w:w="3507" w:type="dxa"/>
            <w:tcBorders>
              <w:top w:val="nil"/>
              <w:bottom w:val="nil"/>
            </w:tcBorders>
            <w:vAlign w:val="bottom"/>
          </w:tcPr>
          <w:p w14:paraId="1DFFAADF" w14:textId="2EB13BE6" w:rsidR="002C3226" w:rsidRDefault="002C3226" w:rsidP="00AA0299">
            <w:pPr>
              <w:pStyle w:val="TableCell"/>
              <w:keepNext/>
              <w:rPr>
                <w:rFonts w:eastAsia="Yu Gothic"/>
              </w:rPr>
            </w:pPr>
            <w:r>
              <w:tab/>
              <w:t>}</w:t>
            </w:r>
          </w:p>
        </w:tc>
        <w:tc>
          <w:tcPr>
            <w:tcW w:w="1350" w:type="dxa"/>
            <w:tcBorders>
              <w:top w:val="nil"/>
              <w:bottom w:val="nil"/>
            </w:tcBorders>
            <w:vAlign w:val="bottom"/>
          </w:tcPr>
          <w:p w14:paraId="744ADD7D" w14:textId="77777777" w:rsidR="002C3226" w:rsidRDefault="002C3226" w:rsidP="00AA0299">
            <w:pPr>
              <w:pStyle w:val="TableCell"/>
              <w:rPr>
                <w:rFonts w:eastAsia="Yu Gothic"/>
              </w:rPr>
            </w:pPr>
          </w:p>
        </w:tc>
        <w:tc>
          <w:tcPr>
            <w:tcW w:w="1260" w:type="dxa"/>
            <w:tcBorders>
              <w:top w:val="nil"/>
              <w:bottom w:val="nil"/>
            </w:tcBorders>
            <w:vAlign w:val="bottom"/>
          </w:tcPr>
          <w:p w14:paraId="771FF241" w14:textId="77777777" w:rsidR="002C3226" w:rsidRDefault="002C3226" w:rsidP="00AA0299">
            <w:pPr>
              <w:pStyle w:val="TableCell"/>
              <w:rPr>
                <w:rFonts w:eastAsia="Yu Gothic"/>
              </w:rPr>
            </w:pPr>
          </w:p>
        </w:tc>
      </w:tr>
      <w:tr w:rsidR="00101155" w:rsidRPr="005F4E98" w14:paraId="0B39E3C3" w14:textId="77777777" w:rsidTr="00C23642">
        <w:trPr>
          <w:jc w:val="center"/>
        </w:trPr>
        <w:tc>
          <w:tcPr>
            <w:tcW w:w="3507" w:type="dxa"/>
            <w:tcBorders>
              <w:top w:val="nil"/>
              <w:bottom w:val="single" w:sz="2" w:space="0" w:color="auto"/>
            </w:tcBorders>
            <w:vAlign w:val="bottom"/>
          </w:tcPr>
          <w:p w14:paraId="7DE5237A" w14:textId="1D05C13D" w:rsidR="00613BEB" w:rsidRPr="002C3226" w:rsidRDefault="00F30161" w:rsidP="00AA0299">
            <w:pPr>
              <w:pStyle w:val="TableCell"/>
              <w:keepNext/>
              <w:rPr>
                <w:rFonts w:eastAsia="Yu Gothic"/>
              </w:rPr>
            </w:pPr>
            <w:r w:rsidRPr="002C3226">
              <w:rPr>
                <w:rFonts w:eastAsia="Yu Gothic"/>
              </w:rPr>
              <w:t>}</w:t>
            </w:r>
          </w:p>
        </w:tc>
        <w:tc>
          <w:tcPr>
            <w:tcW w:w="1350" w:type="dxa"/>
            <w:tcBorders>
              <w:top w:val="nil"/>
              <w:bottom w:val="single" w:sz="2" w:space="0" w:color="auto"/>
            </w:tcBorders>
            <w:vAlign w:val="bottom"/>
          </w:tcPr>
          <w:p w14:paraId="5A8EE90B" w14:textId="77777777" w:rsidR="00613BEB" w:rsidRPr="005F4E98" w:rsidRDefault="00613BEB" w:rsidP="00AA0299">
            <w:pPr>
              <w:pStyle w:val="TableCell"/>
              <w:rPr>
                <w:rFonts w:eastAsia="Yu Gothic"/>
              </w:rPr>
            </w:pPr>
          </w:p>
        </w:tc>
        <w:tc>
          <w:tcPr>
            <w:tcW w:w="1260" w:type="dxa"/>
            <w:tcBorders>
              <w:top w:val="nil"/>
              <w:bottom w:val="single" w:sz="2" w:space="0" w:color="auto"/>
            </w:tcBorders>
            <w:vAlign w:val="bottom"/>
          </w:tcPr>
          <w:p w14:paraId="378F303A" w14:textId="77777777" w:rsidR="00613BEB" w:rsidRPr="005F4E98" w:rsidRDefault="00613BEB" w:rsidP="00AA0299">
            <w:pPr>
              <w:pStyle w:val="TableCell"/>
              <w:rPr>
                <w:rFonts w:eastAsia="Yu Gothic"/>
              </w:rPr>
            </w:pPr>
          </w:p>
        </w:tc>
      </w:tr>
    </w:tbl>
    <w:p w14:paraId="74464B4A" w14:textId="036194F8" w:rsidR="002C3226" w:rsidRPr="00A456F5" w:rsidRDefault="002C3226" w:rsidP="002C3226">
      <w:pPr>
        <w:pStyle w:val="BodyText"/>
        <w:spacing w:before="240"/>
        <w:rPr>
          <w:rStyle w:val="Code"/>
        </w:rPr>
      </w:pPr>
      <w:r>
        <w:rPr>
          <w:rStyle w:val="Code"/>
          <w:b/>
          <w:bCs/>
        </w:rPr>
        <w:t>PT</w:t>
      </w:r>
      <w:r w:rsidRPr="002C3226">
        <w:t xml:space="preserve"> refers to the value of </w:t>
      </w:r>
      <w:r w:rsidRPr="00A456F5">
        <w:rPr>
          <w:rStyle w:val="Code"/>
          <w:b/>
          <w:bCs/>
        </w:rPr>
        <w:t>payload_type</w:t>
      </w:r>
      <w:r>
        <w:rPr>
          <w:rStyle w:val="Code"/>
        </w:rPr>
        <w:t xml:space="preserve"> </w:t>
      </w:r>
      <w:r w:rsidRPr="002C3226">
        <w:t xml:space="preserve">as described in the text following </w:t>
      </w:r>
      <w:r w:rsidRPr="002C3226">
        <w:fldChar w:fldCharType="begin"/>
      </w:r>
      <w:r w:rsidRPr="002C3226">
        <w:instrText xml:space="preserve"> REF _Ref19956690 \h  \* MERGEFORMAT </w:instrText>
      </w:r>
      <w:r w:rsidRPr="002C3226">
        <w:fldChar w:fldCharType="separate"/>
      </w:r>
      <w:r w:rsidR="009B4B58" w:rsidRPr="00C23642">
        <w:rPr>
          <w:rFonts w:eastAsia="Yu Gothic UI"/>
        </w:rPr>
        <w:t xml:space="preserve">Table </w:t>
      </w:r>
      <w:r w:rsidR="009B4B58" w:rsidRPr="00C23642">
        <w:rPr>
          <w:rFonts w:eastAsia="Yu Gothic UI"/>
          <w:noProof/>
        </w:rPr>
        <w:t>6.1</w:t>
      </w:r>
      <w:r w:rsidRPr="002C3226">
        <w:fldChar w:fldCharType="end"/>
      </w:r>
      <w:r w:rsidRPr="002C3226">
        <w:t>.</w:t>
      </w:r>
    </w:p>
    <w:p w14:paraId="52913E58" w14:textId="4F02757B" w:rsidR="00B63CCF" w:rsidRPr="009312E6" w:rsidRDefault="003722E1" w:rsidP="005D01B4">
      <w:pPr>
        <w:pStyle w:val="BodyText"/>
        <w:rPr>
          <w:lang w:eastAsia="ja-JP"/>
        </w:rPr>
      </w:pPr>
      <w:r>
        <w:rPr>
          <w:rStyle w:val="Code"/>
          <w:b/>
          <w:bCs/>
        </w:rPr>
        <w:lastRenderedPageBreak/>
        <w:t>time</w:t>
      </w:r>
      <w:r w:rsidR="00B63CCF" w:rsidRPr="006C3BB7">
        <w:rPr>
          <w:rStyle w:val="Code"/>
          <w:b/>
          <w:bCs/>
        </w:rPr>
        <w:t>_</w:t>
      </w:r>
      <w:r w:rsidR="00B63CCF">
        <w:rPr>
          <w:rStyle w:val="Code"/>
          <w:b/>
          <w:bCs/>
        </w:rPr>
        <w:t>m</w:t>
      </w:r>
      <w:r w:rsidR="00B63CCF" w:rsidRPr="006C3BB7">
        <w:rPr>
          <w:rStyle w:val="Code"/>
          <w:b/>
          <w:bCs/>
        </w:rPr>
        <w:t>secs</w:t>
      </w:r>
      <w:r w:rsidR="00B63CCF">
        <w:rPr>
          <w:rStyle w:val="Code"/>
          <w:b/>
          <w:bCs/>
        </w:rPr>
        <w:t xml:space="preserve"> </w:t>
      </w:r>
      <w:r w:rsidR="00B63CCF" w:rsidRPr="009312E6">
        <w:rPr>
          <w:lang w:eastAsia="ja-JP"/>
        </w:rPr>
        <w:t>shall</w:t>
      </w:r>
      <w:r w:rsidR="00B63CCF">
        <w:rPr>
          <w:lang w:eastAsia="ja-JP"/>
        </w:rPr>
        <w:t xml:space="preserve"> indicate the value of the </w:t>
      </w:r>
      <w:r w:rsidR="004753F1">
        <w:rPr>
          <w:lang w:eastAsia="ja-JP"/>
        </w:rPr>
        <w:t>milli</w:t>
      </w:r>
      <w:r w:rsidR="00B63CCF">
        <w:rPr>
          <w:lang w:eastAsia="ja-JP"/>
        </w:rPr>
        <w:t xml:space="preserve">seconds portion of UTC time (or </w:t>
      </w:r>
      <w:ins w:id="925" w:author="S Merrill Weiss" w:date="2024-03-08T01:30:00Z">
        <w:r w:rsidR="00ED50C7">
          <w:rPr>
            <w:lang w:eastAsia="ja-JP"/>
          </w:rPr>
          <w:t xml:space="preserve">of </w:t>
        </w:r>
      </w:ins>
      <w:r w:rsidR="00B63CCF">
        <w:rPr>
          <w:lang w:eastAsia="ja-JP"/>
        </w:rPr>
        <w:t>TAI time</w:t>
      </w:r>
      <w:ins w:id="926" w:author="S Merrill Weiss" w:date="2024-03-08T01:30:00Z">
        <w:r w:rsidR="00ED50C7">
          <w:rPr>
            <w:lang w:eastAsia="ja-JP"/>
          </w:rPr>
          <w:t xml:space="preserve">, for which the </w:t>
        </w:r>
        <w:r w:rsidR="000053E1">
          <w:rPr>
            <w:lang w:eastAsia="ja-JP"/>
          </w:rPr>
          <w:t xml:space="preserve">millisecond </w:t>
        </w:r>
        <w:r w:rsidR="00ED50C7">
          <w:rPr>
            <w:lang w:eastAsia="ja-JP"/>
          </w:rPr>
          <w:t>values at the same instants are the same</w:t>
        </w:r>
      </w:ins>
      <w:r w:rsidR="00B63CCF">
        <w:rPr>
          <w:lang w:eastAsia="ja-JP"/>
        </w:rPr>
        <w:t xml:space="preserve">) at the instant when the associated Information Header of a DSTP or ALPTP payload packet is created.  </w:t>
      </w:r>
      <w:r w:rsidR="003D7C7E">
        <w:rPr>
          <w:rStyle w:val="Code"/>
          <w:b/>
          <w:bCs/>
        </w:rPr>
        <w:t>time</w:t>
      </w:r>
      <w:r w:rsidR="00B63CCF" w:rsidRPr="00347FE2">
        <w:rPr>
          <w:rStyle w:val="Code"/>
          <w:b/>
          <w:bCs/>
        </w:rPr>
        <w:t>_</w:t>
      </w:r>
      <w:r w:rsidR="004753F1">
        <w:rPr>
          <w:rStyle w:val="Code"/>
          <w:b/>
          <w:bCs/>
        </w:rPr>
        <w:t>m</w:t>
      </w:r>
      <w:r w:rsidR="00B63CCF" w:rsidRPr="00347FE2">
        <w:rPr>
          <w:rStyle w:val="Code"/>
          <w:b/>
          <w:bCs/>
        </w:rPr>
        <w:t>secs</w:t>
      </w:r>
      <w:r w:rsidR="00B63CCF">
        <w:rPr>
          <w:lang w:eastAsia="ja-JP"/>
        </w:rPr>
        <w:t xml:space="preserve"> is not used when the GMAC Header is employed in authentication of STLTP Tunnel Packets.  Precision of the </w:t>
      </w:r>
      <w:r w:rsidR="003D7C7E">
        <w:rPr>
          <w:rStyle w:val="Code"/>
          <w:b/>
          <w:bCs/>
        </w:rPr>
        <w:t>time</w:t>
      </w:r>
      <w:r w:rsidR="00B63CCF" w:rsidRPr="00347FE2">
        <w:rPr>
          <w:rStyle w:val="Code"/>
          <w:b/>
          <w:bCs/>
        </w:rPr>
        <w:t>_</w:t>
      </w:r>
      <w:r w:rsidR="004753F1">
        <w:rPr>
          <w:rStyle w:val="Code"/>
          <w:b/>
          <w:bCs/>
        </w:rPr>
        <w:t>m</w:t>
      </w:r>
      <w:r w:rsidR="00B63CCF" w:rsidRPr="00347FE2">
        <w:rPr>
          <w:rStyle w:val="Code"/>
          <w:b/>
          <w:bCs/>
        </w:rPr>
        <w:t>secs</w:t>
      </w:r>
      <w:r w:rsidR="00B63CCF">
        <w:rPr>
          <w:lang w:eastAsia="ja-JP"/>
        </w:rPr>
        <w:t xml:space="preserve"> value is immaterial, but it must be a monotonically increasing value to serve its purpose of </w:t>
      </w:r>
      <w:r w:rsidR="00B45B98">
        <w:rPr>
          <w:lang w:eastAsia="ja-JP"/>
        </w:rPr>
        <w:t>en</w:t>
      </w:r>
      <w:r w:rsidR="00B63CCF">
        <w:rPr>
          <w:lang w:eastAsia="ja-JP"/>
        </w:rPr>
        <w:t xml:space="preserve">suring that the Initialization Vector for the GMAC authentication process is </w:t>
      </w:r>
      <w:proofErr w:type="gramStart"/>
      <w:r w:rsidR="00B63CCF">
        <w:rPr>
          <w:lang w:eastAsia="ja-JP"/>
        </w:rPr>
        <w:t xml:space="preserve">a </w:t>
      </w:r>
      <w:r w:rsidR="003D7C7E">
        <w:rPr>
          <w:lang w:eastAsia="ja-JP"/>
        </w:rPr>
        <w:t>N</w:t>
      </w:r>
      <w:r w:rsidR="00B63CCF">
        <w:rPr>
          <w:lang w:eastAsia="ja-JP"/>
        </w:rPr>
        <w:t>once</w:t>
      </w:r>
      <w:proofErr w:type="gramEnd"/>
      <w:r w:rsidR="00B63CCF">
        <w:rPr>
          <w:lang w:eastAsia="ja-JP"/>
        </w:rPr>
        <w:t>.</w:t>
      </w:r>
    </w:p>
    <w:p w14:paraId="078211E5" w14:textId="18089C8D" w:rsidR="00712F1E" w:rsidRPr="00DE3FC3" w:rsidRDefault="00FE66C6" w:rsidP="00B63CCF">
      <w:pPr>
        <w:pStyle w:val="BodyText"/>
        <w:rPr>
          <w:b/>
          <w:lang w:eastAsia="ja-JP"/>
        </w:rPr>
      </w:pPr>
      <w:r w:rsidRPr="00FE66C6">
        <w:rPr>
          <w:rStyle w:val="Code"/>
          <w:b/>
          <w:bCs/>
        </w:rPr>
        <w:t>k</w:t>
      </w:r>
      <w:r w:rsidR="00317008" w:rsidRPr="00FE66C6">
        <w:rPr>
          <w:rStyle w:val="Code"/>
          <w:b/>
          <w:bCs/>
        </w:rPr>
        <w:t>ey</w:t>
      </w:r>
      <w:r w:rsidR="00712F1E" w:rsidRPr="00FE66C6">
        <w:rPr>
          <w:rStyle w:val="Code"/>
          <w:b/>
          <w:bCs/>
        </w:rPr>
        <w:t>_num</w:t>
      </w:r>
      <w:r w:rsidR="00712F1E">
        <w:rPr>
          <w:lang w:eastAsia="ja-JP"/>
        </w:rPr>
        <w:t xml:space="preserve"> shall indicate the index number of the GCM </w:t>
      </w:r>
      <w:r w:rsidR="00317008" w:rsidRPr="00317008">
        <w:rPr>
          <w:bCs/>
          <w:lang w:eastAsia="ja-JP"/>
        </w:rPr>
        <w:t>Key</w:t>
      </w:r>
      <w:r w:rsidR="00712F1E">
        <w:rPr>
          <w:lang w:eastAsia="ja-JP"/>
        </w:rPr>
        <w:t xml:space="preserve"> used in </w:t>
      </w:r>
      <w:r w:rsidR="00317008" w:rsidRPr="00317008">
        <w:rPr>
          <w:bCs/>
          <w:lang w:eastAsia="ja-JP"/>
        </w:rPr>
        <w:t>Authentication</w:t>
      </w:r>
      <w:r w:rsidR="00712F1E">
        <w:rPr>
          <w:lang w:eastAsia="ja-JP"/>
        </w:rPr>
        <w:t xml:space="preserve"> of the packet. It shall have a value in the range from 0x0 through 0x4. A value of 0x0 shall indicate that no </w:t>
      </w:r>
      <w:r w:rsidR="00317008" w:rsidRPr="00317008">
        <w:rPr>
          <w:bCs/>
          <w:lang w:eastAsia="ja-JP"/>
        </w:rPr>
        <w:t>Authentication</w:t>
      </w:r>
      <w:r w:rsidR="00712F1E">
        <w:rPr>
          <w:lang w:eastAsia="ja-JP"/>
        </w:rPr>
        <w:t xml:space="preserve"> processing is applied. Values from 0x1 through 0x4 shall indicate that </w:t>
      </w:r>
      <w:r w:rsidR="00317008" w:rsidRPr="00317008">
        <w:rPr>
          <w:bCs/>
          <w:lang w:eastAsia="ja-JP"/>
        </w:rPr>
        <w:t>Authentication</w:t>
      </w:r>
      <w:r w:rsidR="00712F1E">
        <w:rPr>
          <w:lang w:eastAsia="ja-JP"/>
        </w:rPr>
        <w:t xml:space="preserve"> processing is applied using the </w:t>
      </w:r>
      <w:r w:rsidR="00317008" w:rsidRPr="00317008">
        <w:rPr>
          <w:bCs/>
          <w:lang w:eastAsia="ja-JP"/>
        </w:rPr>
        <w:t>Key</w:t>
      </w:r>
      <w:r w:rsidR="00712F1E">
        <w:rPr>
          <w:lang w:eastAsia="ja-JP"/>
        </w:rPr>
        <w:t xml:space="preserve"> having the index number given. Values 0x5 through 0x7 shall be </w:t>
      </w:r>
      <w:r w:rsidR="00712F1E" w:rsidRPr="00FE66C6">
        <w:rPr>
          <w:bCs/>
          <w:lang w:eastAsia="ja-JP"/>
        </w:rPr>
        <w:t>reserved.</w:t>
      </w:r>
    </w:p>
    <w:p w14:paraId="23F5338B" w14:textId="4609CD89" w:rsidR="00712F1E" w:rsidRDefault="00712F1E" w:rsidP="00712F1E">
      <w:pPr>
        <w:pStyle w:val="BodyText"/>
        <w:rPr>
          <w:lang w:eastAsia="ja-JP"/>
        </w:rPr>
      </w:pPr>
      <w:r w:rsidRPr="00FE66C6">
        <w:rPr>
          <w:rStyle w:val="Code"/>
          <w:b/>
          <w:bCs/>
        </w:rPr>
        <w:t>length</w:t>
      </w:r>
      <w:r>
        <w:rPr>
          <w:lang w:eastAsia="ja-JP"/>
        </w:rPr>
        <w:t xml:space="preserve"> shall indicate the length of the RTP </w:t>
      </w:r>
      <w:r w:rsidR="00317008" w:rsidRPr="00317008">
        <w:rPr>
          <w:bCs/>
          <w:lang w:eastAsia="ja-JP"/>
        </w:rPr>
        <w:t>Header Extension</w:t>
      </w:r>
      <w:r>
        <w:rPr>
          <w:lang w:eastAsia="ja-JP"/>
        </w:rPr>
        <w:t xml:space="preserve"> following the last bit of the </w:t>
      </w:r>
      <w:r w:rsidRPr="00FE66C6">
        <w:rPr>
          <w:rStyle w:val="Code"/>
          <w:b/>
          <w:bCs/>
        </w:rPr>
        <w:t>length</w:t>
      </w:r>
      <w:r>
        <w:rPr>
          <w:lang w:eastAsia="ja-JP"/>
        </w:rPr>
        <w:t xml:space="preserve"> field. Its value shall be the count of the number of 32-bit words included in the </w:t>
      </w:r>
      <w:r w:rsidR="00317008" w:rsidRPr="00317008">
        <w:rPr>
          <w:bCs/>
          <w:lang w:eastAsia="ja-JP"/>
        </w:rPr>
        <w:t>Header Extension</w:t>
      </w:r>
      <w:r>
        <w:rPr>
          <w:lang w:eastAsia="ja-JP"/>
        </w:rPr>
        <w:t xml:space="preserve">, excluding the four-byte extension header; thus, zero shall be a valid length. In the instance of packet signing exclusively, </w:t>
      </w:r>
      <w:r w:rsidRPr="00FE66C6">
        <w:rPr>
          <w:rStyle w:val="Code"/>
          <w:b/>
          <w:bCs/>
        </w:rPr>
        <w:t>length</w:t>
      </w:r>
      <w:r>
        <w:rPr>
          <w:lang w:eastAsia="ja-JP"/>
        </w:rPr>
        <w:t xml:space="preserve"> shall have a value 0x0004, indicating a length of the </w:t>
      </w:r>
      <w:r w:rsidR="00317008" w:rsidRPr="00317008">
        <w:rPr>
          <w:bCs/>
          <w:lang w:eastAsia="ja-JP"/>
        </w:rPr>
        <w:t>Header Extension</w:t>
      </w:r>
      <w:r>
        <w:rPr>
          <w:lang w:eastAsia="ja-JP"/>
        </w:rPr>
        <w:t xml:space="preserve"> following the </w:t>
      </w:r>
      <w:r w:rsidRPr="00FE66C6">
        <w:rPr>
          <w:rStyle w:val="Code"/>
          <w:b/>
          <w:bCs/>
        </w:rPr>
        <w:t>length</w:t>
      </w:r>
      <w:r>
        <w:rPr>
          <w:lang w:eastAsia="ja-JP"/>
        </w:rPr>
        <w:t xml:space="preserve"> field of 128 bits.</w:t>
      </w:r>
    </w:p>
    <w:p w14:paraId="10C71B90" w14:textId="2E31AFD9" w:rsidR="00712F1E" w:rsidRDefault="00712F1E" w:rsidP="006C3BB7">
      <w:pPr>
        <w:pStyle w:val="BodyText"/>
        <w:rPr>
          <w:lang w:eastAsia="ja-JP"/>
        </w:rPr>
      </w:pPr>
      <w:r w:rsidRPr="00FE66C6">
        <w:rPr>
          <w:rStyle w:val="Code"/>
          <w:b/>
          <w:bCs/>
        </w:rPr>
        <w:t>GMAC_tag</w:t>
      </w:r>
      <w:r>
        <w:rPr>
          <w:lang w:eastAsia="ja-JP"/>
        </w:rPr>
        <w:t xml:space="preserve"> shall be the 128-bit GMAC Tag calculated for the packet using a combination of the </w:t>
      </w:r>
      <w:r w:rsidR="00317008" w:rsidRPr="00317008">
        <w:rPr>
          <w:bCs/>
          <w:lang w:eastAsia="ja-JP"/>
        </w:rPr>
        <w:t>Key</w:t>
      </w:r>
      <w:r>
        <w:rPr>
          <w:lang w:eastAsia="ja-JP"/>
        </w:rPr>
        <w:t xml:space="preserve"> value indicated by the </w:t>
      </w:r>
      <w:r w:rsidR="00FE66C6">
        <w:rPr>
          <w:rStyle w:val="Code"/>
          <w:b/>
          <w:bCs/>
        </w:rPr>
        <w:t>k</w:t>
      </w:r>
      <w:r w:rsidR="00317008" w:rsidRPr="00FE66C6">
        <w:rPr>
          <w:rStyle w:val="Code"/>
          <w:b/>
          <w:bCs/>
        </w:rPr>
        <w:t>ey</w:t>
      </w:r>
      <w:r w:rsidRPr="00FE66C6">
        <w:rPr>
          <w:rStyle w:val="Code"/>
          <w:b/>
          <w:bCs/>
        </w:rPr>
        <w:t>_num</w:t>
      </w:r>
      <w:r>
        <w:rPr>
          <w:lang w:eastAsia="ja-JP"/>
        </w:rPr>
        <w:t xml:space="preserve"> field, the Initialization Value determined as described above in this section, and the GHASH function applied to the structural elements plus the payload of the packet.</w:t>
      </w:r>
    </w:p>
    <w:p w14:paraId="4333DE31" w14:textId="5E2787AA" w:rsidR="006C3BB7" w:rsidRPr="009312E6" w:rsidRDefault="003722E1" w:rsidP="006C3BB7">
      <w:pPr>
        <w:pStyle w:val="BodyText"/>
        <w:rPr>
          <w:lang w:eastAsia="ja-JP"/>
        </w:rPr>
      </w:pPr>
      <w:r>
        <w:rPr>
          <w:rStyle w:val="Code"/>
          <w:b/>
          <w:bCs/>
        </w:rPr>
        <w:t>time</w:t>
      </w:r>
      <w:r w:rsidR="006C3BB7" w:rsidRPr="006C3BB7">
        <w:rPr>
          <w:rStyle w:val="Code"/>
          <w:b/>
          <w:bCs/>
        </w:rPr>
        <w:t>_secs</w:t>
      </w:r>
      <w:r w:rsidR="009312E6">
        <w:rPr>
          <w:rStyle w:val="Code"/>
          <w:b/>
          <w:bCs/>
        </w:rPr>
        <w:t xml:space="preserve"> </w:t>
      </w:r>
      <w:r w:rsidR="009312E6" w:rsidRPr="009312E6">
        <w:rPr>
          <w:lang w:eastAsia="ja-JP"/>
        </w:rPr>
        <w:t>shall</w:t>
      </w:r>
      <w:r w:rsidR="009312E6">
        <w:rPr>
          <w:lang w:eastAsia="ja-JP"/>
        </w:rPr>
        <w:t xml:space="preserve"> indicate the value of the seconds portion of UTC time</w:t>
      </w:r>
      <w:del w:id="927" w:author="S Merrill Weiss" w:date="2024-03-08T01:30:00Z">
        <w:r w:rsidR="009312E6">
          <w:rPr>
            <w:lang w:eastAsia="ja-JP"/>
          </w:rPr>
          <w:delText xml:space="preserve"> (or TAI time)</w:delText>
        </w:r>
      </w:del>
      <w:r w:rsidR="009312E6">
        <w:rPr>
          <w:lang w:eastAsia="ja-JP"/>
        </w:rPr>
        <w:t xml:space="preserve"> at the instant when the associated Information Header of a DSTP or ALPTP payload packet is created.  </w:t>
      </w:r>
      <w:r w:rsidR="004753F1">
        <w:rPr>
          <w:rStyle w:val="Code"/>
          <w:b/>
          <w:bCs/>
        </w:rPr>
        <w:t>t</w:t>
      </w:r>
      <w:r>
        <w:rPr>
          <w:rStyle w:val="Code"/>
          <w:b/>
          <w:bCs/>
        </w:rPr>
        <w:t>ime_se</w:t>
      </w:r>
      <w:r w:rsidR="009312E6" w:rsidRPr="00347FE2">
        <w:rPr>
          <w:rStyle w:val="Code"/>
          <w:b/>
          <w:bCs/>
        </w:rPr>
        <w:t>cs</w:t>
      </w:r>
      <w:r w:rsidR="009312E6">
        <w:rPr>
          <w:lang w:eastAsia="ja-JP"/>
        </w:rPr>
        <w:t xml:space="preserve"> </w:t>
      </w:r>
      <w:proofErr w:type="gramStart"/>
      <w:r w:rsidR="009312E6">
        <w:rPr>
          <w:lang w:eastAsia="ja-JP"/>
        </w:rPr>
        <w:t>is</w:t>
      </w:r>
      <w:proofErr w:type="gramEnd"/>
      <w:r w:rsidR="009312E6">
        <w:rPr>
          <w:lang w:eastAsia="ja-JP"/>
        </w:rPr>
        <w:t xml:space="preserve"> not used when the GMAC Header </w:t>
      </w:r>
      <w:r w:rsidR="00347FE2">
        <w:rPr>
          <w:lang w:eastAsia="ja-JP"/>
        </w:rPr>
        <w:t xml:space="preserve">is </w:t>
      </w:r>
      <w:r w:rsidR="009312E6">
        <w:rPr>
          <w:lang w:eastAsia="ja-JP"/>
        </w:rPr>
        <w:t>employed in authentication of STLTP Tunnel Packets.</w:t>
      </w:r>
      <w:r w:rsidR="00347FE2">
        <w:rPr>
          <w:lang w:eastAsia="ja-JP"/>
        </w:rPr>
        <w:t xml:space="preserve">  Precision of the </w:t>
      </w:r>
      <w:r w:rsidRPr="00A73302">
        <w:rPr>
          <w:rStyle w:val="Code"/>
        </w:rPr>
        <w:t>time</w:t>
      </w:r>
      <w:r w:rsidR="00347FE2" w:rsidRPr="0016568A">
        <w:rPr>
          <w:rStyle w:val="Code"/>
          <w:b/>
          <w:bCs/>
        </w:rPr>
        <w:t>_</w:t>
      </w:r>
      <w:r w:rsidR="00347FE2" w:rsidRPr="003722E1">
        <w:rPr>
          <w:rStyle w:val="Code"/>
          <w:b/>
          <w:bCs/>
        </w:rPr>
        <w:t>secs</w:t>
      </w:r>
      <w:r w:rsidR="00347FE2">
        <w:rPr>
          <w:lang w:eastAsia="ja-JP"/>
        </w:rPr>
        <w:t xml:space="preserve"> value is immaterial, but it must be a monotonically increasing value to serve its purpose of </w:t>
      </w:r>
      <w:r w:rsidR="00B45B98">
        <w:rPr>
          <w:lang w:eastAsia="ja-JP"/>
        </w:rPr>
        <w:t>en</w:t>
      </w:r>
      <w:r w:rsidR="00347FE2">
        <w:rPr>
          <w:lang w:eastAsia="ja-JP"/>
        </w:rPr>
        <w:t xml:space="preserve">suring that the Initialization Vector for the GMAC authentication process is </w:t>
      </w:r>
      <w:proofErr w:type="gramStart"/>
      <w:r w:rsidR="00347FE2">
        <w:rPr>
          <w:lang w:eastAsia="ja-JP"/>
        </w:rPr>
        <w:t xml:space="preserve">a </w:t>
      </w:r>
      <w:r>
        <w:rPr>
          <w:lang w:eastAsia="ja-JP"/>
        </w:rPr>
        <w:t>N</w:t>
      </w:r>
      <w:r w:rsidR="00347FE2">
        <w:rPr>
          <w:lang w:eastAsia="ja-JP"/>
        </w:rPr>
        <w:t>once</w:t>
      </w:r>
      <w:proofErr w:type="gramEnd"/>
      <w:r w:rsidR="00347FE2">
        <w:rPr>
          <w:lang w:eastAsia="ja-JP"/>
        </w:rPr>
        <w:t>.</w:t>
      </w:r>
    </w:p>
    <w:p w14:paraId="41792267" w14:textId="77777777" w:rsidR="00712F1E" w:rsidRDefault="00712F1E" w:rsidP="00712F1E">
      <w:pPr>
        <w:pStyle w:val="Heading4"/>
        <w:rPr>
          <w:lang w:eastAsia="ja-JP"/>
        </w:rPr>
      </w:pPr>
      <w:r>
        <w:rPr>
          <w:lang w:eastAsia="ja-JP"/>
        </w:rPr>
        <w:t>Procedure for Calculating GMAC Tag</w:t>
      </w:r>
    </w:p>
    <w:p w14:paraId="5F29A102" w14:textId="33B10810" w:rsidR="00712F1E" w:rsidRDefault="00712F1E" w:rsidP="00712F1E">
      <w:pPr>
        <w:pStyle w:val="BodyTextfirstgraph"/>
        <w:rPr>
          <w:lang w:eastAsia="ja-JP"/>
        </w:rPr>
      </w:pPr>
      <w:r>
        <w:rPr>
          <w:lang w:eastAsia="ja-JP"/>
        </w:rPr>
        <w:t xml:space="preserve">The following conceptual steps are applied when calculating the GMAC Tag for an individual </w:t>
      </w:r>
      <w:r w:rsidR="00317008" w:rsidRPr="00317008">
        <w:rPr>
          <w:bCs/>
          <w:lang w:eastAsia="ja-JP"/>
        </w:rPr>
        <w:t>Tunneled Packet</w:t>
      </w:r>
      <w:r>
        <w:rPr>
          <w:lang w:eastAsia="ja-JP"/>
        </w:rPr>
        <w:t>.</w:t>
      </w:r>
    </w:p>
    <w:p w14:paraId="5B12B087" w14:textId="13693D75" w:rsidR="00712F1E" w:rsidRPr="00DE3FC3" w:rsidRDefault="00317008" w:rsidP="00712F1E">
      <w:pPr>
        <w:pStyle w:val="CaptionEquation"/>
        <w:rPr>
          <w:lang w:eastAsia="ja-JP"/>
        </w:rPr>
      </w:pPr>
      <w:r w:rsidRPr="00317008">
        <w:rPr>
          <w:bCs/>
          <w:lang w:eastAsia="ja-JP"/>
        </w:rPr>
        <w:t>Signing Entity</w:t>
      </w:r>
      <w:r w:rsidR="00712F1E" w:rsidRPr="00DE3FC3">
        <w:rPr>
          <w:lang w:eastAsia="ja-JP"/>
        </w:rPr>
        <w:t xml:space="preserve"> Procedure – Calculate Sign</w:t>
      </w:r>
      <w:r w:rsidR="00712F1E">
        <w:rPr>
          <w:lang w:eastAsia="ja-JP"/>
        </w:rPr>
        <w:t>ature</w:t>
      </w:r>
    </w:p>
    <w:p w14:paraId="29AEB9FE" w14:textId="77777777" w:rsidR="006269AA" w:rsidRDefault="00712F1E" w:rsidP="001A3E2A">
      <w:pPr>
        <w:pStyle w:val="ListNumber"/>
        <w:numPr>
          <w:ilvl w:val="0"/>
          <w:numId w:val="17"/>
        </w:numPr>
        <w:rPr>
          <w:lang w:eastAsia="ja-JP"/>
        </w:rPr>
      </w:pPr>
      <w:r>
        <w:rPr>
          <w:lang w:eastAsia="ja-JP"/>
        </w:rPr>
        <w:t xml:space="preserve">Create a </w:t>
      </w:r>
      <w:r w:rsidR="00317008" w:rsidRPr="00C61A0F">
        <w:rPr>
          <w:bCs/>
          <w:lang w:eastAsia="ja-JP"/>
        </w:rPr>
        <w:t>Tunneled Packet</w:t>
      </w:r>
      <w:r>
        <w:rPr>
          <w:lang w:eastAsia="ja-JP"/>
        </w:rPr>
        <w:t xml:space="preserve"> including a </w:t>
      </w:r>
      <w:r w:rsidR="00317008" w:rsidRPr="00C61A0F">
        <w:rPr>
          <w:bCs/>
          <w:lang w:eastAsia="ja-JP"/>
        </w:rPr>
        <w:t>Header Extension</w:t>
      </w:r>
      <w:r>
        <w:rPr>
          <w:lang w:eastAsia="ja-JP"/>
        </w:rPr>
        <w:t xml:space="preserve"> </w:t>
      </w:r>
      <w:r w:rsidR="00141FBB">
        <w:rPr>
          <w:lang w:eastAsia="ja-JP"/>
        </w:rPr>
        <w:t xml:space="preserve">either in the </w:t>
      </w:r>
      <w:r>
        <w:rPr>
          <w:lang w:eastAsia="ja-JP"/>
        </w:rPr>
        <w:t>RTP Header portion of the packet</w:t>
      </w:r>
      <w:r w:rsidR="00141FBB">
        <w:rPr>
          <w:lang w:eastAsia="ja-JP"/>
        </w:rPr>
        <w:t xml:space="preserve"> (STLTP) or the appropriate </w:t>
      </w:r>
      <w:r w:rsidR="00317008" w:rsidRPr="00C61A0F">
        <w:rPr>
          <w:bCs/>
          <w:lang w:eastAsia="ja-JP"/>
        </w:rPr>
        <w:t>Tunneled Packet</w:t>
      </w:r>
      <w:r w:rsidR="00141FBB">
        <w:rPr>
          <w:lang w:eastAsia="ja-JP"/>
        </w:rPr>
        <w:t xml:space="preserve"> </w:t>
      </w:r>
      <w:r w:rsidR="00317008" w:rsidRPr="00C61A0F">
        <w:rPr>
          <w:bCs/>
          <w:lang w:eastAsia="ja-JP"/>
        </w:rPr>
        <w:t>Information Header</w:t>
      </w:r>
      <w:r>
        <w:rPr>
          <w:lang w:eastAsia="ja-JP"/>
        </w:rPr>
        <w:t>.</w:t>
      </w:r>
    </w:p>
    <w:p w14:paraId="6713B576" w14:textId="77777777" w:rsidR="006269AA" w:rsidRDefault="00712F1E" w:rsidP="00AD4777">
      <w:pPr>
        <w:pStyle w:val="ListNumber"/>
        <w:rPr>
          <w:lang w:eastAsia="ja-JP"/>
        </w:rPr>
      </w:pPr>
      <w:r>
        <w:rPr>
          <w:lang w:eastAsia="ja-JP"/>
        </w:rPr>
        <w:t xml:space="preserve">Fill the </w:t>
      </w:r>
      <w:r w:rsidRPr="006269AA">
        <w:rPr>
          <w:rStyle w:val="Code"/>
          <w:b/>
          <w:bCs/>
        </w:rPr>
        <w:t>GMAC_tag</w:t>
      </w:r>
      <w:r>
        <w:rPr>
          <w:lang w:eastAsia="ja-JP"/>
        </w:rPr>
        <w:t xml:space="preserve"> field with 128 </w:t>
      </w:r>
      <w:r w:rsidR="00317008">
        <w:rPr>
          <w:lang w:eastAsia="ja-JP"/>
        </w:rPr>
        <w:t>'</w:t>
      </w:r>
      <w:r>
        <w:rPr>
          <w:lang w:eastAsia="ja-JP"/>
        </w:rPr>
        <w:t>0</w:t>
      </w:r>
      <w:r w:rsidR="00317008">
        <w:rPr>
          <w:lang w:eastAsia="ja-JP"/>
        </w:rPr>
        <w:t>'</w:t>
      </w:r>
      <w:r>
        <w:rPr>
          <w:lang w:eastAsia="ja-JP"/>
        </w:rPr>
        <w:t xml:space="preserve"> (zero) bits.</w:t>
      </w:r>
    </w:p>
    <w:p w14:paraId="19EDE872" w14:textId="77777777" w:rsidR="006269AA" w:rsidRDefault="00712F1E" w:rsidP="00C61A0F">
      <w:pPr>
        <w:pStyle w:val="ListNumber"/>
        <w:rPr>
          <w:lang w:eastAsia="ja-JP"/>
        </w:rPr>
      </w:pPr>
      <w:r>
        <w:rPr>
          <w:lang w:eastAsia="ja-JP"/>
        </w:rPr>
        <w:t xml:space="preserve">Calculate the GMAC Tag value by applying the GHASH function to the entirety of the </w:t>
      </w:r>
      <w:r w:rsidR="00317008" w:rsidRPr="006269AA">
        <w:rPr>
          <w:bCs/>
          <w:lang w:eastAsia="ja-JP"/>
        </w:rPr>
        <w:t>Tunneled Packet</w:t>
      </w:r>
      <w:r>
        <w:rPr>
          <w:lang w:eastAsia="ja-JP"/>
        </w:rPr>
        <w:t xml:space="preserve"> extending from the first bit of its IP Header through the last bit of its payload. Encrypt the GMAC Tag with the </w:t>
      </w:r>
      <w:r w:rsidR="00317008" w:rsidRPr="006269AA">
        <w:rPr>
          <w:bCs/>
          <w:lang w:eastAsia="ja-JP"/>
        </w:rPr>
        <w:t>Authentication</w:t>
      </w:r>
      <w:r w:rsidRPr="006269AA">
        <w:rPr>
          <w:b/>
          <w:bCs/>
          <w:lang w:eastAsia="ja-JP"/>
        </w:rPr>
        <w:t xml:space="preserve"> </w:t>
      </w:r>
      <w:r w:rsidR="00317008" w:rsidRPr="006269AA">
        <w:rPr>
          <w:bCs/>
          <w:lang w:eastAsia="ja-JP"/>
        </w:rPr>
        <w:t>Key</w:t>
      </w:r>
      <w:r>
        <w:rPr>
          <w:lang w:eastAsia="ja-JP"/>
        </w:rPr>
        <w:t xml:space="preserve"> selected for use with the </w:t>
      </w:r>
      <w:r w:rsidR="00317008" w:rsidRPr="006269AA">
        <w:rPr>
          <w:bCs/>
          <w:lang w:eastAsia="ja-JP"/>
        </w:rPr>
        <w:t>Tunneled Packet</w:t>
      </w:r>
      <w:r>
        <w:rPr>
          <w:lang w:eastAsia="ja-JP"/>
        </w:rPr>
        <w:t>.</w:t>
      </w:r>
    </w:p>
    <w:p w14:paraId="79F92292" w14:textId="77777777" w:rsidR="006269AA" w:rsidRDefault="00712F1E" w:rsidP="00C61A0F">
      <w:pPr>
        <w:pStyle w:val="ListNumber"/>
        <w:rPr>
          <w:lang w:eastAsia="ja-JP"/>
        </w:rPr>
      </w:pPr>
      <w:r>
        <w:rPr>
          <w:lang w:eastAsia="ja-JP"/>
        </w:rPr>
        <w:t xml:space="preserve">Substitute the resulting GMAC Tag value into the 128-bit </w:t>
      </w:r>
      <w:r w:rsidRPr="006269AA">
        <w:rPr>
          <w:rStyle w:val="Code"/>
          <w:b/>
          <w:bCs/>
        </w:rPr>
        <w:t>GMAC_tag</w:t>
      </w:r>
      <w:r>
        <w:rPr>
          <w:lang w:eastAsia="ja-JP"/>
        </w:rPr>
        <w:t xml:space="preserve"> field.</w:t>
      </w:r>
    </w:p>
    <w:p w14:paraId="19E40A25" w14:textId="77777777" w:rsidR="00C94297" w:rsidRDefault="00712F1E" w:rsidP="00C61A0F">
      <w:pPr>
        <w:pStyle w:val="ListNumber"/>
        <w:rPr>
          <w:lang w:eastAsia="ja-JP"/>
        </w:rPr>
      </w:pPr>
      <w:r>
        <w:rPr>
          <w:lang w:eastAsia="ja-JP"/>
        </w:rPr>
        <w:t xml:space="preserve">Transmit the packet through the </w:t>
      </w:r>
      <w:r w:rsidR="00317008" w:rsidRPr="00C94297">
        <w:rPr>
          <w:bCs/>
          <w:lang w:eastAsia="ja-JP"/>
        </w:rPr>
        <w:t>CTP Stream</w:t>
      </w:r>
      <w:r>
        <w:rPr>
          <w:lang w:eastAsia="ja-JP"/>
        </w:rPr>
        <w:t>.</w:t>
      </w:r>
    </w:p>
    <w:p w14:paraId="7E2B8D9E" w14:textId="77777777" w:rsidR="00C94297" w:rsidRDefault="00317008" w:rsidP="00C94297">
      <w:pPr>
        <w:pStyle w:val="CaptionEquation"/>
        <w:rPr>
          <w:lang w:eastAsia="ja-JP"/>
        </w:rPr>
      </w:pPr>
      <w:r w:rsidRPr="00C94297">
        <w:rPr>
          <w:bCs/>
          <w:lang w:eastAsia="ja-JP"/>
        </w:rPr>
        <w:t>Authenticating Entity</w:t>
      </w:r>
      <w:r w:rsidR="00712F1E" w:rsidRPr="00DE3FC3">
        <w:rPr>
          <w:lang w:eastAsia="ja-JP"/>
        </w:rPr>
        <w:t xml:space="preserve"> Procedure – Check Signing</w:t>
      </w:r>
    </w:p>
    <w:p w14:paraId="368A68C0" w14:textId="77777777" w:rsidR="00C94297" w:rsidRDefault="00712F1E" w:rsidP="00C61A0F">
      <w:pPr>
        <w:pStyle w:val="ListNumber"/>
        <w:rPr>
          <w:lang w:eastAsia="ja-JP"/>
        </w:rPr>
      </w:pPr>
      <w:r>
        <w:rPr>
          <w:lang w:eastAsia="ja-JP"/>
        </w:rPr>
        <w:t xml:space="preserve">On reception of the </w:t>
      </w:r>
      <w:r w:rsidR="00317008" w:rsidRPr="00C94297">
        <w:rPr>
          <w:bCs/>
          <w:lang w:eastAsia="ja-JP"/>
        </w:rPr>
        <w:t>Tunneled Packet</w:t>
      </w:r>
      <w:r>
        <w:rPr>
          <w:lang w:eastAsia="ja-JP"/>
        </w:rPr>
        <w:t xml:space="preserve">, harvest the </w:t>
      </w:r>
      <w:r w:rsidRPr="00C94297">
        <w:rPr>
          <w:rStyle w:val="Code"/>
          <w:b/>
          <w:bCs/>
        </w:rPr>
        <w:t>GMAC_tag</w:t>
      </w:r>
      <w:r>
        <w:rPr>
          <w:lang w:eastAsia="ja-JP"/>
        </w:rPr>
        <w:t xml:space="preserve"> value from the packet for later comparison.</w:t>
      </w:r>
    </w:p>
    <w:p w14:paraId="158C57DB" w14:textId="77777777" w:rsidR="00C94297" w:rsidRDefault="00712F1E" w:rsidP="00AD4777">
      <w:pPr>
        <w:pStyle w:val="ListNumber"/>
        <w:rPr>
          <w:lang w:eastAsia="ja-JP"/>
        </w:rPr>
      </w:pPr>
      <w:r>
        <w:rPr>
          <w:lang w:eastAsia="ja-JP"/>
        </w:rPr>
        <w:lastRenderedPageBreak/>
        <w:t xml:space="preserve">Fill the </w:t>
      </w:r>
      <w:r w:rsidRPr="00C94297">
        <w:rPr>
          <w:rStyle w:val="Code"/>
          <w:b/>
          <w:bCs/>
        </w:rPr>
        <w:t>GMAC_tag</w:t>
      </w:r>
      <w:r>
        <w:rPr>
          <w:lang w:eastAsia="ja-JP"/>
        </w:rPr>
        <w:t xml:space="preserve"> field with 128 </w:t>
      </w:r>
      <w:r w:rsidR="00317008">
        <w:rPr>
          <w:lang w:eastAsia="ja-JP"/>
        </w:rPr>
        <w:t>'</w:t>
      </w:r>
      <w:r>
        <w:rPr>
          <w:lang w:eastAsia="ja-JP"/>
        </w:rPr>
        <w:t>0</w:t>
      </w:r>
      <w:r w:rsidR="00317008">
        <w:rPr>
          <w:lang w:eastAsia="ja-JP"/>
        </w:rPr>
        <w:t>'</w:t>
      </w:r>
      <w:r>
        <w:rPr>
          <w:lang w:eastAsia="ja-JP"/>
        </w:rPr>
        <w:t xml:space="preserve"> (zero) bits.</w:t>
      </w:r>
    </w:p>
    <w:p w14:paraId="4548AC08" w14:textId="77777777" w:rsidR="00C94297" w:rsidRDefault="00712F1E" w:rsidP="00C61A0F">
      <w:pPr>
        <w:pStyle w:val="ListNumber"/>
        <w:rPr>
          <w:lang w:eastAsia="ja-JP"/>
        </w:rPr>
      </w:pPr>
      <w:r>
        <w:rPr>
          <w:lang w:eastAsia="ja-JP"/>
        </w:rPr>
        <w:t xml:space="preserve">Calculate the GMAC Tag value by applying the GHASH function to the entirety of the </w:t>
      </w:r>
      <w:r w:rsidR="00317008" w:rsidRPr="00C94297">
        <w:rPr>
          <w:bCs/>
          <w:lang w:eastAsia="ja-JP"/>
        </w:rPr>
        <w:t>Tunneled Packet</w:t>
      </w:r>
      <w:r>
        <w:rPr>
          <w:lang w:eastAsia="ja-JP"/>
        </w:rPr>
        <w:t xml:space="preserve"> extending from the first bit of its IP Header through the last bit of its payload.</w:t>
      </w:r>
    </w:p>
    <w:p w14:paraId="016C4A86" w14:textId="77777777" w:rsidR="00C94297" w:rsidRDefault="00712F1E" w:rsidP="00C61A0F">
      <w:pPr>
        <w:pStyle w:val="ListNumber"/>
        <w:rPr>
          <w:lang w:eastAsia="ja-JP"/>
        </w:rPr>
      </w:pPr>
      <w:r>
        <w:rPr>
          <w:lang w:eastAsia="ja-JP"/>
        </w:rPr>
        <w:t xml:space="preserve">Decrypt the </w:t>
      </w:r>
      <w:r w:rsidRPr="00C94297">
        <w:rPr>
          <w:rStyle w:val="Code"/>
          <w:b/>
          <w:bCs/>
        </w:rPr>
        <w:t>GMAC_tag</w:t>
      </w:r>
      <w:r>
        <w:rPr>
          <w:lang w:eastAsia="ja-JP"/>
        </w:rPr>
        <w:t xml:space="preserve"> value harvested from the </w:t>
      </w:r>
      <w:r w:rsidR="00317008" w:rsidRPr="00C94297">
        <w:rPr>
          <w:bCs/>
          <w:lang w:eastAsia="ja-JP"/>
        </w:rPr>
        <w:t>Tunneled Packet</w:t>
      </w:r>
      <w:r>
        <w:rPr>
          <w:lang w:eastAsia="ja-JP"/>
        </w:rPr>
        <w:t xml:space="preserve"> using the </w:t>
      </w:r>
      <w:r w:rsidR="00317008" w:rsidRPr="00C94297">
        <w:rPr>
          <w:bCs/>
          <w:lang w:eastAsia="ja-JP"/>
        </w:rPr>
        <w:t>Authentication</w:t>
      </w:r>
      <w:r w:rsidRPr="00C94297">
        <w:rPr>
          <w:b/>
          <w:bCs/>
          <w:lang w:eastAsia="ja-JP"/>
        </w:rPr>
        <w:t xml:space="preserve"> </w:t>
      </w:r>
      <w:r w:rsidR="00317008" w:rsidRPr="00C94297">
        <w:rPr>
          <w:bCs/>
          <w:lang w:eastAsia="ja-JP"/>
        </w:rPr>
        <w:t>Key</w:t>
      </w:r>
      <w:r>
        <w:rPr>
          <w:lang w:eastAsia="ja-JP"/>
        </w:rPr>
        <w:t xml:space="preserve"> indicated for use with the packet. Compare the GMAC Tag value calculated at the </w:t>
      </w:r>
      <w:r w:rsidR="00317008" w:rsidRPr="00C94297">
        <w:rPr>
          <w:bCs/>
          <w:lang w:eastAsia="ja-JP"/>
        </w:rPr>
        <w:t>Authenticating Entity</w:t>
      </w:r>
      <w:r>
        <w:rPr>
          <w:lang w:eastAsia="ja-JP"/>
        </w:rPr>
        <w:t xml:space="preserve"> with the </w:t>
      </w:r>
      <w:r w:rsidRPr="00C94297">
        <w:rPr>
          <w:rStyle w:val="Code"/>
          <w:b/>
          <w:bCs/>
        </w:rPr>
        <w:t>GMAC_tag</w:t>
      </w:r>
      <w:r>
        <w:rPr>
          <w:lang w:eastAsia="ja-JP"/>
        </w:rPr>
        <w:t xml:space="preserve"> value harvested from the RTP </w:t>
      </w:r>
      <w:r w:rsidR="00317008" w:rsidRPr="00C94297">
        <w:rPr>
          <w:bCs/>
          <w:lang w:eastAsia="ja-JP"/>
        </w:rPr>
        <w:t>Header Extension</w:t>
      </w:r>
      <w:r>
        <w:rPr>
          <w:lang w:eastAsia="ja-JP"/>
        </w:rPr>
        <w:t xml:space="preserve"> upon reception of the packet.</w:t>
      </w:r>
    </w:p>
    <w:p w14:paraId="1F6DD6B7" w14:textId="51FD672F" w:rsidR="00712F1E" w:rsidRPr="00F45D16" w:rsidRDefault="00712F1E" w:rsidP="00C61A0F">
      <w:pPr>
        <w:pStyle w:val="ListNumber"/>
        <w:rPr>
          <w:lang w:eastAsia="ja-JP"/>
        </w:rPr>
      </w:pPr>
      <w:r>
        <w:rPr>
          <w:lang w:eastAsia="ja-JP"/>
        </w:rPr>
        <w:t xml:space="preserve">Any difference between the two renditions of the </w:t>
      </w:r>
      <w:r w:rsidRPr="00C94297">
        <w:rPr>
          <w:rStyle w:val="Code"/>
          <w:b/>
          <w:bCs/>
        </w:rPr>
        <w:t>GMAC_tag</w:t>
      </w:r>
      <w:r>
        <w:rPr>
          <w:lang w:eastAsia="ja-JP"/>
        </w:rPr>
        <w:t xml:space="preserve"> value shall indicate either errors in transmission of the </w:t>
      </w:r>
      <w:r w:rsidR="00317008" w:rsidRPr="00C94297">
        <w:rPr>
          <w:bCs/>
          <w:lang w:eastAsia="ja-JP"/>
        </w:rPr>
        <w:t>Tunneled Packet</w:t>
      </w:r>
      <w:r>
        <w:rPr>
          <w:lang w:eastAsia="ja-JP"/>
        </w:rPr>
        <w:t xml:space="preserve"> or tampering with its delivery.</w:t>
      </w:r>
    </w:p>
    <w:p w14:paraId="53D2FB07" w14:textId="12E57182" w:rsidR="00712F1E" w:rsidRDefault="00317008" w:rsidP="00712F1E">
      <w:pPr>
        <w:pStyle w:val="Heading3"/>
        <w:rPr>
          <w:lang w:eastAsia="ja-JP"/>
        </w:rPr>
      </w:pPr>
      <w:bookmarkStart w:id="928" w:name="_Toc84418013"/>
      <w:bookmarkStart w:id="929" w:name="_Toc162365439"/>
      <w:r w:rsidRPr="00317008">
        <w:rPr>
          <w:bCs/>
          <w:lang w:eastAsia="ja-JP"/>
        </w:rPr>
        <w:t>Authentication</w:t>
      </w:r>
      <w:r w:rsidR="00712F1E" w:rsidRPr="000B4C0D">
        <w:t xml:space="preserve"> </w:t>
      </w:r>
      <w:r w:rsidRPr="00317008">
        <w:rPr>
          <w:bCs/>
          <w:lang w:eastAsia="ja-JP"/>
        </w:rPr>
        <w:t>Key</w:t>
      </w:r>
      <w:r w:rsidR="00712F1E">
        <w:rPr>
          <w:lang w:eastAsia="ja-JP"/>
        </w:rPr>
        <w:t xml:space="preserve"> Generation and Utilization</w:t>
      </w:r>
      <w:bookmarkEnd w:id="928"/>
      <w:bookmarkEnd w:id="929"/>
    </w:p>
    <w:p w14:paraId="5FF51F7F" w14:textId="01D9BF1F" w:rsidR="00712F1E" w:rsidRDefault="00712F1E" w:rsidP="00712F1E">
      <w:pPr>
        <w:pStyle w:val="BodyTextfirstgraph"/>
        <w:rPr>
          <w:lang w:eastAsia="ja-JP"/>
        </w:rPr>
      </w:pPr>
      <w:r>
        <w:rPr>
          <w:lang w:eastAsia="ja-JP"/>
        </w:rPr>
        <w:t xml:space="preserve">Given the parameters selected for this standard, the GCM/GMAC signing scheme requires as one of its inputs a random and Fresh 256-bit </w:t>
      </w:r>
      <w:r w:rsidR="00317008" w:rsidRPr="00317008">
        <w:rPr>
          <w:bCs/>
          <w:lang w:eastAsia="ja-JP"/>
        </w:rPr>
        <w:t>Key</w:t>
      </w:r>
      <w:r>
        <w:rPr>
          <w:lang w:eastAsia="ja-JP"/>
        </w:rPr>
        <w:t xml:space="preserve">. As described in </w:t>
      </w:r>
      <w:r>
        <w:rPr>
          <w:lang w:eastAsia="ja-JP"/>
        </w:rPr>
        <w:fldChar w:fldCharType="begin"/>
      </w:r>
      <w:r>
        <w:rPr>
          <w:lang w:eastAsia="ja-JP"/>
        </w:rPr>
        <w:instrText xml:space="preserve"> REF _Ref535139907 \r \h </w:instrText>
      </w:r>
      <w:r>
        <w:rPr>
          <w:lang w:eastAsia="ja-JP"/>
        </w:rPr>
      </w:r>
      <w:r>
        <w:rPr>
          <w:lang w:eastAsia="ja-JP"/>
        </w:rPr>
        <w:fldChar w:fldCharType="separate"/>
      </w:r>
      <w:r w:rsidR="009B4B58">
        <w:rPr>
          <w:lang w:eastAsia="ja-JP"/>
        </w:rPr>
        <w:t>[19]</w:t>
      </w:r>
      <w:r>
        <w:rPr>
          <w:lang w:eastAsia="ja-JP"/>
        </w:rPr>
        <w:fldChar w:fldCharType="end"/>
      </w:r>
      <w:r>
        <w:rPr>
          <w:lang w:eastAsia="ja-JP"/>
        </w:rPr>
        <w:t xml:space="preserve">, </w:t>
      </w:r>
      <w:r w:rsidR="00317008">
        <w:rPr>
          <w:lang w:eastAsia="ja-JP"/>
        </w:rPr>
        <w:t>"</w:t>
      </w:r>
      <w:r>
        <w:rPr>
          <w:lang w:eastAsia="ja-JP"/>
        </w:rPr>
        <w:t xml:space="preserve">The </w:t>
      </w:r>
      <w:r w:rsidR="00317008" w:rsidRPr="00317008">
        <w:rPr>
          <w:bCs/>
          <w:lang w:eastAsia="ja-JP"/>
        </w:rPr>
        <w:t>Key</w:t>
      </w:r>
      <w:r>
        <w:rPr>
          <w:lang w:eastAsia="ja-JP"/>
        </w:rPr>
        <w:t xml:space="preserve"> shall be generated uniformly at random, or close to uniformly at random, i.e., so that each possible </w:t>
      </w:r>
      <w:r w:rsidR="00317008" w:rsidRPr="00317008">
        <w:rPr>
          <w:bCs/>
          <w:lang w:eastAsia="ja-JP"/>
        </w:rPr>
        <w:t>Key</w:t>
      </w:r>
      <w:r>
        <w:rPr>
          <w:lang w:eastAsia="ja-JP"/>
        </w:rPr>
        <w:t xml:space="preserve"> is (nearly) equally likely to be generated. Consequently, the </w:t>
      </w:r>
      <w:r w:rsidR="00317008" w:rsidRPr="00317008">
        <w:rPr>
          <w:bCs/>
          <w:lang w:eastAsia="ja-JP"/>
        </w:rPr>
        <w:t>Key</w:t>
      </w:r>
      <w:r>
        <w:rPr>
          <w:lang w:eastAsia="ja-JP"/>
        </w:rPr>
        <w:t xml:space="preserve"> will be Fresh, i.e., unequal to any previous </w:t>
      </w:r>
      <w:r w:rsidR="00317008" w:rsidRPr="00317008">
        <w:rPr>
          <w:bCs/>
          <w:lang w:eastAsia="ja-JP"/>
        </w:rPr>
        <w:t>Key</w:t>
      </w:r>
      <w:r>
        <w:rPr>
          <w:lang w:eastAsia="ja-JP"/>
        </w:rPr>
        <w:t xml:space="preserve">, with high probability. The </w:t>
      </w:r>
      <w:r w:rsidR="00317008" w:rsidRPr="00317008">
        <w:rPr>
          <w:bCs/>
          <w:lang w:eastAsia="ja-JP"/>
        </w:rPr>
        <w:t>Key</w:t>
      </w:r>
      <w:r>
        <w:rPr>
          <w:lang w:eastAsia="ja-JP"/>
        </w:rPr>
        <w:t xml:space="preserve"> shall be secret and shall be used exclusively for GCM with the chosen Block Cipher.</w:t>
      </w:r>
      <w:r w:rsidR="00317008">
        <w:rPr>
          <w:lang w:eastAsia="ja-JP"/>
        </w:rPr>
        <w:t>"</w:t>
      </w:r>
    </w:p>
    <w:p w14:paraId="59C630D0" w14:textId="2C292666" w:rsidR="00712F1E" w:rsidRDefault="00712F1E" w:rsidP="00712F1E">
      <w:pPr>
        <w:pStyle w:val="BodyText"/>
        <w:rPr>
          <w:lang w:eastAsia="ja-JP"/>
        </w:rPr>
      </w:pPr>
      <w:r>
        <w:rPr>
          <w:lang w:eastAsia="ja-JP"/>
        </w:rPr>
        <w:t xml:space="preserve">As described in Section </w:t>
      </w:r>
      <w:r w:rsidR="00141FBB">
        <w:rPr>
          <w:lang w:eastAsia="ja-JP"/>
        </w:rPr>
        <w:fldChar w:fldCharType="begin"/>
      </w:r>
      <w:r w:rsidR="00141FBB">
        <w:rPr>
          <w:lang w:eastAsia="ja-JP"/>
        </w:rPr>
        <w:instrText xml:space="preserve"> REF _Ref54701103 \r \h </w:instrText>
      </w:r>
      <w:r w:rsidR="00141FBB">
        <w:rPr>
          <w:lang w:eastAsia="ja-JP"/>
        </w:rPr>
      </w:r>
      <w:r w:rsidR="00141FBB">
        <w:rPr>
          <w:lang w:eastAsia="ja-JP"/>
        </w:rPr>
        <w:fldChar w:fldCharType="separate"/>
      </w:r>
      <w:r w:rsidR="009B4B58">
        <w:rPr>
          <w:lang w:eastAsia="ja-JP"/>
        </w:rPr>
        <w:t>6.4.3</w:t>
      </w:r>
      <w:r w:rsidR="00141FBB">
        <w:rPr>
          <w:lang w:eastAsia="ja-JP"/>
        </w:rPr>
        <w:fldChar w:fldCharType="end"/>
      </w:r>
      <w:r>
        <w:rPr>
          <w:lang w:eastAsia="ja-JP"/>
        </w:rPr>
        <w:t xml:space="preserve">, security </w:t>
      </w:r>
      <w:r w:rsidR="00317008" w:rsidRPr="00317008">
        <w:rPr>
          <w:bCs/>
          <w:lang w:eastAsia="ja-JP"/>
        </w:rPr>
        <w:t>Keys</w:t>
      </w:r>
      <w:r>
        <w:rPr>
          <w:lang w:eastAsia="ja-JP"/>
        </w:rPr>
        <w:t xml:space="preserve"> for Signing purposes generally shall be generated using a random number generator in a </w:t>
      </w:r>
      <w:r w:rsidR="00317008" w:rsidRPr="00317008">
        <w:rPr>
          <w:bCs/>
          <w:lang w:eastAsia="ja-JP"/>
        </w:rPr>
        <w:t xml:space="preserve">Cryptographic </w:t>
      </w:r>
      <w:r w:rsidR="00B14EAE">
        <w:rPr>
          <w:bCs/>
          <w:lang w:eastAsia="ja-JP"/>
        </w:rPr>
        <w:t>Token</w:t>
      </w:r>
      <w:r w:rsidR="00301CFC">
        <w:rPr>
          <w:b/>
          <w:bCs/>
          <w:lang w:eastAsia="ja-JP"/>
        </w:rPr>
        <w:t xml:space="preserve"> </w:t>
      </w:r>
      <w:r>
        <w:rPr>
          <w:lang w:eastAsia="ja-JP"/>
        </w:rPr>
        <w:t xml:space="preserve">installed in a </w:t>
      </w:r>
      <w:r w:rsidR="00317008" w:rsidRPr="00317008">
        <w:rPr>
          <w:bCs/>
          <w:lang w:eastAsia="ja-JP"/>
        </w:rPr>
        <w:t>Signing Entity</w:t>
      </w:r>
      <w:r>
        <w:rPr>
          <w:lang w:eastAsia="ja-JP"/>
        </w:rPr>
        <w:t xml:space="preserve">. Four such </w:t>
      </w:r>
      <w:r w:rsidR="00317008" w:rsidRPr="00317008">
        <w:rPr>
          <w:bCs/>
          <w:lang w:eastAsia="ja-JP"/>
        </w:rPr>
        <w:t>Keys</w:t>
      </w:r>
      <w:r>
        <w:rPr>
          <w:lang w:eastAsia="ja-JP"/>
        </w:rPr>
        <w:t xml:space="preserve"> shall be generated initially, and they may be applied in any order, as also described in Section </w:t>
      </w:r>
      <w:r w:rsidR="00141FBB">
        <w:rPr>
          <w:lang w:eastAsia="ja-JP"/>
        </w:rPr>
        <w:fldChar w:fldCharType="begin"/>
      </w:r>
      <w:r w:rsidR="00141FBB">
        <w:rPr>
          <w:lang w:eastAsia="ja-JP"/>
        </w:rPr>
        <w:instrText xml:space="preserve"> REF _Ref54702364 \r \h </w:instrText>
      </w:r>
      <w:r w:rsidR="00141FBB">
        <w:rPr>
          <w:lang w:eastAsia="ja-JP"/>
        </w:rPr>
      </w:r>
      <w:r w:rsidR="00141FBB">
        <w:rPr>
          <w:lang w:eastAsia="ja-JP"/>
        </w:rPr>
        <w:fldChar w:fldCharType="separate"/>
      </w:r>
      <w:r w:rsidR="009B4B58">
        <w:rPr>
          <w:lang w:eastAsia="ja-JP"/>
        </w:rPr>
        <w:t>6.4.6</w:t>
      </w:r>
      <w:r w:rsidR="00141FBB">
        <w:rPr>
          <w:lang w:eastAsia="ja-JP"/>
        </w:rPr>
        <w:fldChar w:fldCharType="end"/>
      </w:r>
      <w:r>
        <w:rPr>
          <w:lang w:eastAsia="ja-JP"/>
        </w:rPr>
        <w:t xml:space="preserve">. The strength of the security provided by the </w:t>
      </w:r>
      <w:r w:rsidR="00317008" w:rsidRPr="00317008">
        <w:rPr>
          <w:bCs/>
          <w:lang w:eastAsia="ja-JP"/>
        </w:rPr>
        <w:t>Keys</w:t>
      </w:r>
      <w:r>
        <w:rPr>
          <w:lang w:eastAsia="ja-JP"/>
        </w:rPr>
        <w:t xml:space="preserve"> used in the GCM/GMAC </w:t>
      </w:r>
      <w:r w:rsidR="00317008" w:rsidRPr="00317008">
        <w:rPr>
          <w:bCs/>
          <w:lang w:eastAsia="ja-JP"/>
        </w:rPr>
        <w:t>Authentication</w:t>
      </w:r>
      <w:r>
        <w:rPr>
          <w:lang w:eastAsia="ja-JP"/>
        </w:rPr>
        <w:t xml:space="preserve"> scheme has a limited lifetime; therefore, the </w:t>
      </w:r>
      <w:r w:rsidR="00317008" w:rsidRPr="00317008">
        <w:rPr>
          <w:bCs/>
          <w:lang w:eastAsia="ja-JP"/>
        </w:rPr>
        <w:t>Authentication</w:t>
      </w:r>
      <w:r w:rsidRPr="00E30102">
        <w:rPr>
          <w:b/>
          <w:bCs/>
          <w:lang w:eastAsia="ja-JP"/>
        </w:rPr>
        <w:t xml:space="preserve"> </w:t>
      </w:r>
      <w:r w:rsidR="00317008" w:rsidRPr="00317008">
        <w:rPr>
          <w:bCs/>
          <w:lang w:eastAsia="ja-JP"/>
        </w:rPr>
        <w:t>Keys</w:t>
      </w:r>
      <w:r>
        <w:rPr>
          <w:lang w:eastAsia="ja-JP"/>
        </w:rPr>
        <w:t xml:space="preserve"> shall be replaced on a routine basis at appropriate times that depend on the patterns of their use. The fundamental limitations on </w:t>
      </w:r>
      <w:r w:rsidR="00317008" w:rsidRPr="00317008">
        <w:rPr>
          <w:bCs/>
          <w:lang w:eastAsia="ja-JP"/>
        </w:rPr>
        <w:t>Key</w:t>
      </w:r>
      <w:r>
        <w:rPr>
          <w:lang w:eastAsia="ja-JP"/>
        </w:rPr>
        <w:t xml:space="preserve"> longevity are the number of times the </w:t>
      </w:r>
      <w:r w:rsidR="00317008" w:rsidRPr="00317008">
        <w:rPr>
          <w:bCs/>
          <w:lang w:eastAsia="ja-JP"/>
        </w:rPr>
        <w:t>Keys</w:t>
      </w:r>
      <w:r>
        <w:rPr>
          <w:lang w:eastAsia="ja-JP"/>
        </w:rPr>
        <w:t xml:space="preserve"> are invoked and the number of C</w:t>
      </w:r>
      <w:r w:rsidR="00D613DF">
        <w:rPr>
          <w:lang w:eastAsia="ja-JP"/>
        </w:rPr>
        <w:t>i</w:t>
      </w:r>
      <w:r>
        <w:rPr>
          <w:lang w:eastAsia="ja-JP"/>
        </w:rPr>
        <w:t xml:space="preserve">pher Blocks that they process. The number of invocations of a </w:t>
      </w:r>
      <w:r w:rsidR="00317008" w:rsidRPr="00317008">
        <w:rPr>
          <w:bCs/>
          <w:lang w:eastAsia="ja-JP"/>
        </w:rPr>
        <w:t>Key</w:t>
      </w:r>
      <w:r>
        <w:rPr>
          <w:lang w:eastAsia="ja-JP"/>
        </w:rPr>
        <w:t xml:space="preserve"> shall be limited to 2</w:t>
      </w:r>
      <w:r w:rsidRPr="00DE3FC3">
        <w:rPr>
          <w:vertAlign w:val="superscript"/>
          <w:lang w:eastAsia="ja-JP"/>
        </w:rPr>
        <w:t>32</w:t>
      </w:r>
      <w:r>
        <w:rPr>
          <w:lang w:eastAsia="ja-JP"/>
        </w:rPr>
        <w:t>. The number of C</w:t>
      </w:r>
      <w:r w:rsidR="00D613DF">
        <w:rPr>
          <w:lang w:eastAsia="ja-JP"/>
        </w:rPr>
        <w:t>i</w:t>
      </w:r>
      <w:r>
        <w:rPr>
          <w:lang w:eastAsia="ja-JP"/>
        </w:rPr>
        <w:t>pher Blocks processed shall be limited to 2</w:t>
      </w:r>
      <w:r w:rsidRPr="00DE3FC3">
        <w:rPr>
          <w:vertAlign w:val="superscript"/>
          <w:lang w:eastAsia="ja-JP"/>
        </w:rPr>
        <w:t>64</w:t>
      </w:r>
      <w:r>
        <w:rPr>
          <w:lang w:eastAsia="ja-JP"/>
        </w:rPr>
        <w:t xml:space="preserve">. Given the largest possible size of the data set to which one invocation of a </w:t>
      </w:r>
      <w:r w:rsidR="00317008" w:rsidRPr="00317008">
        <w:rPr>
          <w:bCs/>
          <w:lang w:eastAsia="ja-JP"/>
        </w:rPr>
        <w:t>Key</w:t>
      </w:r>
      <w:r>
        <w:rPr>
          <w:lang w:eastAsia="ja-JP"/>
        </w:rPr>
        <w:t xml:space="preserve"> could apply, observing the limit on the number of </w:t>
      </w:r>
      <w:r w:rsidR="00317008" w:rsidRPr="00317008">
        <w:rPr>
          <w:bCs/>
          <w:lang w:eastAsia="ja-JP"/>
        </w:rPr>
        <w:t>Key</w:t>
      </w:r>
      <w:r>
        <w:rPr>
          <w:lang w:eastAsia="ja-JP"/>
        </w:rPr>
        <w:t xml:space="preserve"> invocations effectively would observe the limit on the number of C</w:t>
      </w:r>
      <w:r w:rsidR="00D613DF">
        <w:rPr>
          <w:lang w:eastAsia="ja-JP"/>
        </w:rPr>
        <w:t>i</w:t>
      </w:r>
      <w:r>
        <w:rPr>
          <w:lang w:eastAsia="ja-JP"/>
        </w:rPr>
        <w:t xml:space="preserve">pher Blocks processed with that </w:t>
      </w:r>
      <w:r w:rsidR="00317008" w:rsidRPr="00317008">
        <w:rPr>
          <w:bCs/>
          <w:lang w:eastAsia="ja-JP"/>
        </w:rPr>
        <w:t>Key</w:t>
      </w:r>
      <w:r>
        <w:rPr>
          <w:lang w:eastAsia="ja-JP"/>
        </w:rPr>
        <w:t>.</w:t>
      </w:r>
    </w:p>
    <w:p w14:paraId="234B8810" w14:textId="33049ED2" w:rsidR="00712F1E" w:rsidRPr="00810791" w:rsidRDefault="00712F1E" w:rsidP="00712F1E">
      <w:pPr>
        <w:pStyle w:val="BodyText"/>
        <w:rPr>
          <w:lang w:eastAsia="ja-JP"/>
        </w:rPr>
      </w:pPr>
      <w:r>
        <w:rPr>
          <w:lang w:eastAsia="ja-JP"/>
        </w:rPr>
        <w:t xml:space="preserve">In lieu of counting the number of invocations, a conservative method for limiting </w:t>
      </w:r>
      <w:r w:rsidR="00317008" w:rsidRPr="00317008">
        <w:rPr>
          <w:bCs/>
          <w:lang w:eastAsia="ja-JP"/>
        </w:rPr>
        <w:t>Key</w:t>
      </w:r>
      <w:r>
        <w:rPr>
          <w:lang w:eastAsia="ja-JP"/>
        </w:rPr>
        <w:t xml:space="preserve"> utilization is to limit the </w:t>
      </w:r>
      <w:proofErr w:type="gramStart"/>
      <w:r>
        <w:rPr>
          <w:lang w:eastAsia="ja-JP"/>
        </w:rPr>
        <w:t>time period</w:t>
      </w:r>
      <w:proofErr w:type="gramEnd"/>
      <w:r>
        <w:rPr>
          <w:lang w:eastAsia="ja-JP"/>
        </w:rPr>
        <w:t xml:space="preserve"> during which a given </w:t>
      </w:r>
      <w:r w:rsidR="00317008" w:rsidRPr="00317008">
        <w:rPr>
          <w:bCs/>
          <w:lang w:eastAsia="ja-JP"/>
        </w:rPr>
        <w:t>Key</w:t>
      </w:r>
      <w:r>
        <w:rPr>
          <w:lang w:eastAsia="ja-JP"/>
        </w:rPr>
        <w:t xml:space="preserve"> can be active. The time period limit can be derived from a calculation of the maximum number of packets that possibly can be transmitted over the </w:t>
      </w:r>
      <w:r w:rsidR="00141FBB">
        <w:rPr>
          <w:lang w:eastAsia="ja-JP"/>
        </w:rPr>
        <w:t>C</w:t>
      </w:r>
      <w:r>
        <w:rPr>
          <w:lang w:eastAsia="ja-JP"/>
        </w:rPr>
        <w:t>TP per time</w:t>
      </w:r>
      <w:r w:rsidRPr="00443098">
        <w:rPr>
          <w:lang w:eastAsia="ja-JP"/>
        </w:rPr>
        <w:t xml:space="preserve"> </w:t>
      </w:r>
      <w:r>
        <w:rPr>
          <w:lang w:eastAsia="ja-JP"/>
        </w:rPr>
        <w:t>unit with all parameters set to maximize the packet rate, followed by division of the number of packets per time unit into 2</w:t>
      </w:r>
      <w:r w:rsidRPr="00DE3FC3">
        <w:rPr>
          <w:vertAlign w:val="superscript"/>
          <w:lang w:eastAsia="ja-JP"/>
        </w:rPr>
        <w:t>32</w:t>
      </w:r>
      <w:r>
        <w:rPr>
          <w:lang w:eastAsia="ja-JP"/>
        </w:rPr>
        <w:t xml:space="preserve">, yielding the smallest number of time units (i.e., seconds) before the earliest point at which the security capacity of a </w:t>
      </w:r>
      <w:r w:rsidR="00317008" w:rsidRPr="00317008">
        <w:rPr>
          <w:bCs/>
          <w:lang w:eastAsia="ja-JP"/>
        </w:rPr>
        <w:t>Key</w:t>
      </w:r>
      <w:r>
        <w:rPr>
          <w:lang w:eastAsia="ja-JP"/>
        </w:rPr>
        <w:t xml:space="preserve"> could be fully expended. The </w:t>
      </w:r>
      <w:proofErr w:type="gramStart"/>
      <w:r>
        <w:rPr>
          <w:lang w:eastAsia="ja-JP"/>
        </w:rPr>
        <w:t>time period</w:t>
      </w:r>
      <w:proofErr w:type="gramEnd"/>
      <w:r>
        <w:rPr>
          <w:lang w:eastAsia="ja-JP"/>
        </w:rPr>
        <w:t xml:space="preserve"> obtained by such a calculation then could be adjusted using factors relating actual operating parameters with those parameters used to determine the maximum possible packet rate for the system. For</w:t>
      </w:r>
      <w:r w:rsidR="00141FBB">
        <w:rPr>
          <w:lang w:eastAsia="ja-JP"/>
        </w:rPr>
        <w:t xml:space="preserve"> example,</w:t>
      </w:r>
      <w:r w:rsidR="004B5A2B">
        <w:rPr>
          <w:lang w:eastAsia="ja-JP"/>
        </w:rPr>
        <w:t xml:space="preserve"> for</w:t>
      </w:r>
      <w:r>
        <w:rPr>
          <w:lang w:eastAsia="ja-JP"/>
        </w:rPr>
        <w:t xml:space="preserve"> the STLTP design described in this standard, the maximum packet rate is approximately 480,000 packets per second, and the maximum safe continuous utilization time for a </w:t>
      </w:r>
      <w:r w:rsidR="00317008" w:rsidRPr="00317008">
        <w:rPr>
          <w:bCs/>
          <w:lang w:eastAsia="ja-JP"/>
        </w:rPr>
        <w:t>Key</w:t>
      </w:r>
      <w:r>
        <w:rPr>
          <w:lang w:eastAsia="ja-JP"/>
        </w:rPr>
        <w:t xml:space="preserve"> becomes just under 8,950 seconds or about 2½ hours. That value is based on a parameter set including an 8 MHz channel bandwidth, 64 PLPs, and use of MIMO. Adjustment of the time limit for a system with a parameter set including a 6 MHz channel bandwidth, 4 PLPs, and no use of MIMO would result in a time limit per </w:t>
      </w:r>
      <w:r w:rsidR="00317008" w:rsidRPr="00317008">
        <w:rPr>
          <w:bCs/>
          <w:lang w:eastAsia="ja-JP"/>
        </w:rPr>
        <w:t>Key</w:t>
      </w:r>
      <w:r>
        <w:rPr>
          <w:lang w:eastAsia="ja-JP"/>
        </w:rPr>
        <w:t xml:space="preserve"> of just under 381,900 seconds or about 106 hours (almost 4½ days). If the actual packet rate, based on the Physical Layer parameters in use, were used in the calculations instead of assumed worst-case values, it is likely </w:t>
      </w:r>
      <w:r>
        <w:rPr>
          <w:lang w:eastAsia="ja-JP"/>
        </w:rPr>
        <w:lastRenderedPageBreak/>
        <w:t xml:space="preserve">that the packet rate, and hence the </w:t>
      </w:r>
      <w:r w:rsidR="00317008" w:rsidRPr="00317008">
        <w:rPr>
          <w:bCs/>
          <w:lang w:eastAsia="ja-JP"/>
        </w:rPr>
        <w:t>Authentication</w:t>
      </w:r>
      <w:r w:rsidRPr="00E30102">
        <w:rPr>
          <w:b/>
          <w:bCs/>
          <w:lang w:eastAsia="ja-JP"/>
        </w:rPr>
        <w:t xml:space="preserve"> </w:t>
      </w:r>
      <w:r w:rsidR="00317008" w:rsidRPr="00317008">
        <w:rPr>
          <w:bCs/>
          <w:lang w:eastAsia="ja-JP"/>
        </w:rPr>
        <w:t>Key</w:t>
      </w:r>
      <w:r>
        <w:rPr>
          <w:lang w:eastAsia="ja-JP"/>
        </w:rPr>
        <w:t xml:space="preserve"> invocation rate, would be substantially lower and the corresponding time before exhaustion of the </w:t>
      </w:r>
      <w:r w:rsidR="00317008" w:rsidRPr="00317008">
        <w:rPr>
          <w:bCs/>
          <w:lang w:eastAsia="ja-JP"/>
        </w:rPr>
        <w:t>Authentication</w:t>
      </w:r>
      <w:r w:rsidRPr="00E30102">
        <w:rPr>
          <w:b/>
          <w:bCs/>
          <w:lang w:eastAsia="ja-JP"/>
        </w:rPr>
        <w:t xml:space="preserve"> </w:t>
      </w:r>
      <w:r w:rsidR="00317008" w:rsidRPr="00317008">
        <w:rPr>
          <w:bCs/>
          <w:lang w:eastAsia="ja-JP"/>
        </w:rPr>
        <w:t>Key</w:t>
      </w:r>
      <w:r>
        <w:rPr>
          <w:lang w:eastAsia="ja-JP"/>
        </w:rPr>
        <w:t xml:space="preserve"> security capacity would be proportionally greater.  It should be noted that, if </w:t>
      </w:r>
      <w:r w:rsidR="00317008" w:rsidRPr="00317008">
        <w:rPr>
          <w:bCs/>
          <w:lang w:eastAsia="ja-JP"/>
        </w:rPr>
        <w:t>Key</w:t>
      </w:r>
      <w:r>
        <w:rPr>
          <w:lang w:eastAsia="ja-JP"/>
        </w:rPr>
        <w:t xml:space="preserve"> rotation were used instead of application of a single </w:t>
      </w:r>
      <w:r w:rsidR="00317008" w:rsidRPr="00317008">
        <w:rPr>
          <w:bCs/>
          <w:lang w:eastAsia="ja-JP"/>
        </w:rPr>
        <w:t>Key</w:t>
      </w:r>
      <w:r>
        <w:rPr>
          <w:lang w:eastAsia="ja-JP"/>
        </w:rPr>
        <w:t xml:space="preserve"> for an extended period, it would be necessary either to track the utilization times of the individual </w:t>
      </w:r>
      <w:r w:rsidR="00317008" w:rsidRPr="00317008">
        <w:rPr>
          <w:bCs/>
          <w:lang w:eastAsia="ja-JP"/>
        </w:rPr>
        <w:t>Keys</w:t>
      </w:r>
      <w:r>
        <w:rPr>
          <w:lang w:eastAsia="ja-JP"/>
        </w:rPr>
        <w:t xml:space="preserve"> or to apply a further factor to determine </w:t>
      </w:r>
      <w:r w:rsidR="00317008" w:rsidRPr="00317008">
        <w:rPr>
          <w:bCs/>
          <w:lang w:eastAsia="ja-JP"/>
        </w:rPr>
        <w:t>Key</w:t>
      </w:r>
      <w:r>
        <w:rPr>
          <w:lang w:eastAsia="ja-JP"/>
        </w:rPr>
        <w:t xml:space="preserve"> longevity based on the utilization percentage of each </w:t>
      </w:r>
      <w:r w:rsidR="00317008" w:rsidRPr="00317008">
        <w:rPr>
          <w:bCs/>
          <w:lang w:eastAsia="ja-JP"/>
        </w:rPr>
        <w:t>Key</w:t>
      </w:r>
      <w:r>
        <w:rPr>
          <w:lang w:eastAsia="ja-JP"/>
        </w:rPr>
        <w:t>.</w:t>
      </w:r>
    </w:p>
    <w:p w14:paraId="23AF81E4" w14:textId="38BA94EB" w:rsidR="00712F1E" w:rsidRDefault="00317008" w:rsidP="00712F1E">
      <w:pPr>
        <w:pStyle w:val="Heading3"/>
        <w:rPr>
          <w:lang w:eastAsia="ja-JP"/>
        </w:rPr>
      </w:pPr>
      <w:bookmarkStart w:id="930" w:name="_Ref54701103"/>
      <w:bookmarkStart w:id="931" w:name="_Toc84418014"/>
      <w:bookmarkStart w:id="932" w:name="_Toc162365440"/>
      <w:r w:rsidRPr="00317008">
        <w:rPr>
          <w:bCs/>
          <w:lang w:eastAsia="ja-JP"/>
        </w:rPr>
        <w:t>Authentication</w:t>
      </w:r>
      <w:r w:rsidR="00712F1E" w:rsidRPr="000B4C0D">
        <w:t xml:space="preserve"> </w:t>
      </w:r>
      <w:r w:rsidRPr="00317008">
        <w:rPr>
          <w:bCs/>
          <w:lang w:eastAsia="ja-JP"/>
        </w:rPr>
        <w:t>Key</w:t>
      </w:r>
      <w:r w:rsidR="00712F1E">
        <w:rPr>
          <w:lang w:eastAsia="ja-JP"/>
        </w:rPr>
        <w:t xml:space="preserve"> Delivery</w:t>
      </w:r>
      <w:bookmarkEnd w:id="930"/>
      <w:bookmarkEnd w:id="931"/>
      <w:bookmarkEnd w:id="932"/>
    </w:p>
    <w:p w14:paraId="1F16C486" w14:textId="43675B50" w:rsidR="00712F1E" w:rsidRDefault="00712F1E" w:rsidP="00712F1E">
      <w:pPr>
        <w:pStyle w:val="BodyTextfirstgraph"/>
        <w:rPr>
          <w:lang w:eastAsia="ja-JP"/>
        </w:rPr>
      </w:pPr>
      <w:r>
        <w:rPr>
          <w:lang w:eastAsia="ja-JP"/>
        </w:rPr>
        <w:t xml:space="preserve">It is a requirement that the </w:t>
      </w:r>
      <w:r w:rsidR="00317008" w:rsidRPr="00317008">
        <w:rPr>
          <w:bCs/>
          <w:lang w:eastAsia="ja-JP"/>
        </w:rPr>
        <w:t>Keys</w:t>
      </w:r>
      <w:r>
        <w:rPr>
          <w:lang w:eastAsia="ja-JP"/>
        </w:rPr>
        <w:t xml:space="preserve"> used in Signing of all </w:t>
      </w:r>
      <w:r w:rsidR="00317008" w:rsidRPr="00317008">
        <w:rPr>
          <w:bCs/>
          <w:lang w:eastAsia="ja-JP"/>
        </w:rPr>
        <w:t>Tunneled Packet Streams</w:t>
      </w:r>
      <w:r>
        <w:rPr>
          <w:lang w:eastAsia="ja-JP"/>
        </w:rPr>
        <w:t xml:space="preserve"> other than the </w:t>
      </w:r>
      <w:r w:rsidR="00317008" w:rsidRPr="00317008">
        <w:rPr>
          <w:lang w:eastAsia="ja-JP"/>
        </w:rPr>
        <w:t>Security Data Stream</w:t>
      </w:r>
      <w:r>
        <w:rPr>
          <w:lang w:eastAsia="ja-JP"/>
        </w:rPr>
        <w:t xml:space="preserve"> remain secret. Nevertheless, the </w:t>
      </w:r>
      <w:r w:rsidR="00317008" w:rsidRPr="00317008">
        <w:rPr>
          <w:bCs/>
          <w:lang w:eastAsia="ja-JP"/>
        </w:rPr>
        <w:t>Keys</w:t>
      </w:r>
      <w:r>
        <w:rPr>
          <w:lang w:eastAsia="ja-JP"/>
        </w:rPr>
        <w:t xml:space="preserve"> must be updated from time to time. To facilitate such updates, the </w:t>
      </w:r>
      <w:r w:rsidR="00317008" w:rsidRPr="00317008">
        <w:rPr>
          <w:lang w:eastAsia="ja-JP"/>
        </w:rPr>
        <w:t>Security Data Stream</w:t>
      </w:r>
      <w:r>
        <w:rPr>
          <w:lang w:eastAsia="ja-JP"/>
        </w:rPr>
        <w:t xml:space="preserve"> is designed to carry secret data through use of authenticated encryption based on the OpenPGP protocol </w:t>
      </w:r>
      <w:r>
        <w:rPr>
          <w:lang w:eastAsia="ja-JP"/>
        </w:rPr>
        <w:fldChar w:fldCharType="begin"/>
      </w:r>
      <w:r>
        <w:rPr>
          <w:lang w:eastAsia="ja-JP"/>
        </w:rPr>
        <w:instrText xml:space="preserve"> REF _Ref535139830 \r \h </w:instrText>
      </w:r>
      <w:r>
        <w:rPr>
          <w:lang w:eastAsia="ja-JP"/>
        </w:rPr>
      </w:r>
      <w:r>
        <w:rPr>
          <w:lang w:eastAsia="ja-JP"/>
        </w:rPr>
        <w:fldChar w:fldCharType="separate"/>
      </w:r>
      <w:r w:rsidR="009B4B58">
        <w:rPr>
          <w:lang w:eastAsia="ja-JP"/>
        </w:rPr>
        <w:t>[22]</w:t>
      </w:r>
      <w:r>
        <w:rPr>
          <w:lang w:eastAsia="ja-JP"/>
        </w:rPr>
        <w:fldChar w:fldCharType="end"/>
      </w:r>
      <w:r>
        <w:rPr>
          <w:lang w:eastAsia="ja-JP"/>
        </w:rPr>
        <w:t xml:space="preserve">, extended through use of Elliptic Curve Cryptography as described in </w:t>
      </w:r>
      <w:r>
        <w:rPr>
          <w:lang w:eastAsia="ja-JP"/>
        </w:rPr>
        <w:fldChar w:fldCharType="begin"/>
      </w:r>
      <w:r>
        <w:rPr>
          <w:lang w:eastAsia="ja-JP"/>
        </w:rPr>
        <w:instrText xml:space="preserve"> REF _Ref535192434 \r \h </w:instrText>
      </w:r>
      <w:r>
        <w:rPr>
          <w:lang w:eastAsia="ja-JP"/>
        </w:rPr>
      </w:r>
      <w:r>
        <w:rPr>
          <w:lang w:eastAsia="ja-JP"/>
        </w:rPr>
        <w:fldChar w:fldCharType="separate"/>
      </w:r>
      <w:r w:rsidR="009B4B58">
        <w:rPr>
          <w:lang w:eastAsia="ja-JP"/>
        </w:rPr>
        <w:t>[23]</w:t>
      </w:r>
      <w:r>
        <w:rPr>
          <w:lang w:eastAsia="ja-JP"/>
        </w:rPr>
        <w:fldChar w:fldCharType="end"/>
      </w:r>
      <w:r>
        <w:rPr>
          <w:lang w:eastAsia="ja-JP"/>
        </w:rPr>
        <w:t xml:space="preserve">. OpenPGP uses a combination of symmetric and asymmetric </w:t>
      </w:r>
      <w:r w:rsidR="00317008" w:rsidRPr="00317008">
        <w:rPr>
          <w:bCs/>
          <w:lang w:eastAsia="ja-JP"/>
        </w:rPr>
        <w:t>Keys</w:t>
      </w:r>
      <w:r>
        <w:rPr>
          <w:lang w:eastAsia="ja-JP"/>
        </w:rPr>
        <w:t xml:space="preserve"> plus standardized hashing algorithms and cryptographic processes. IETF RFC 6637 </w:t>
      </w:r>
      <w:r>
        <w:rPr>
          <w:lang w:eastAsia="ja-JP"/>
        </w:rPr>
        <w:fldChar w:fldCharType="begin"/>
      </w:r>
      <w:r>
        <w:rPr>
          <w:lang w:eastAsia="ja-JP"/>
        </w:rPr>
        <w:instrText xml:space="preserve"> REF _Ref535192434 \r \h </w:instrText>
      </w:r>
      <w:r>
        <w:rPr>
          <w:lang w:eastAsia="ja-JP"/>
        </w:rPr>
      </w:r>
      <w:r>
        <w:rPr>
          <w:lang w:eastAsia="ja-JP"/>
        </w:rPr>
        <w:fldChar w:fldCharType="separate"/>
      </w:r>
      <w:r w:rsidR="009B4B58">
        <w:rPr>
          <w:lang w:eastAsia="ja-JP"/>
        </w:rPr>
        <w:t>[23]</w:t>
      </w:r>
      <w:r>
        <w:rPr>
          <w:lang w:eastAsia="ja-JP"/>
        </w:rPr>
        <w:fldChar w:fldCharType="end"/>
      </w:r>
      <w:r>
        <w:rPr>
          <w:lang w:eastAsia="ja-JP"/>
        </w:rPr>
        <w:t xml:space="preserve">, which describes the addition of Elliptic Curve Cryptography to OpenPGP, applies the latest cryptographic technology </w:t>
      </w:r>
      <w:proofErr w:type="gramStart"/>
      <w:r>
        <w:rPr>
          <w:lang w:eastAsia="ja-JP"/>
        </w:rPr>
        <w:t>and also</w:t>
      </w:r>
      <w:proofErr w:type="gramEnd"/>
      <w:r>
        <w:rPr>
          <w:lang w:eastAsia="ja-JP"/>
        </w:rPr>
        <w:t xml:space="preserve"> narrows the choices among many parameters available in OpenPGP. In the next several paragraphs, this standard narrows the choices further to a single interoperable set of processes and parameters.</w:t>
      </w:r>
    </w:p>
    <w:p w14:paraId="477E011A" w14:textId="2D8C7899" w:rsidR="00712F1E" w:rsidRDefault="00712F1E" w:rsidP="00712F1E">
      <w:pPr>
        <w:pStyle w:val="BodyText"/>
        <w:rPr>
          <w:lang w:eastAsia="ja-JP"/>
        </w:rPr>
      </w:pPr>
      <w:r>
        <w:rPr>
          <w:lang w:eastAsia="ja-JP"/>
        </w:rPr>
        <w:t xml:space="preserve">Delivery of </w:t>
      </w:r>
      <w:r w:rsidR="00317008" w:rsidRPr="00317008">
        <w:rPr>
          <w:bCs/>
          <w:lang w:eastAsia="ja-JP"/>
        </w:rPr>
        <w:t>Authentication</w:t>
      </w:r>
      <w:r w:rsidRPr="00E30102">
        <w:rPr>
          <w:b/>
          <w:bCs/>
          <w:lang w:eastAsia="ja-JP"/>
        </w:rPr>
        <w:t xml:space="preserve"> </w:t>
      </w:r>
      <w:r w:rsidR="00317008" w:rsidRPr="00317008">
        <w:rPr>
          <w:bCs/>
          <w:lang w:eastAsia="ja-JP"/>
        </w:rPr>
        <w:t>Keys</w:t>
      </w:r>
      <w:r>
        <w:rPr>
          <w:lang w:eastAsia="ja-JP"/>
        </w:rPr>
        <w:t xml:space="preserve"> between </w:t>
      </w:r>
      <w:r w:rsidR="00317008" w:rsidRPr="00317008">
        <w:rPr>
          <w:bCs/>
          <w:lang w:eastAsia="ja-JP"/>
        </w:rPr>
        <w:t>Signing Entities</w:t>
      </w:r>
      <w:r w:rsidRPr="00EF5E94">
        <w:rPr>
          <w:lang w:eastAsia="ja-JP"/>
        </w:rPr>
        <w:t xml:space="preserve"> </w:t>
      </w:r>
      <w:r>
        <w:rPr>
          <w:lang w:eastAsia="ja-JP"/>
        </w:rPr>
        <w:t xml:space="preserve">and from a </w:t>
      </w:r>
      <w:r w:rsidR="00317008" w:rsidRPr="00317008">
        <w:rPr>
          <w:bCs/>
          <w:lang w:eastAsia="ja-JP"/>
        </w:rPr>
        <w:t>Signing Entity</w:t>
      </w:r>
      <w:r>
        <w:rPr>
          <w:lang w:eastAsia="ja-JP"/>
        </w:rPr>
        <w:t xml:space="preserve"> to one or more </w:t>
      </w:r>
      <w:r w:rsidR="00330C33" w:rsidRPr="00330C33">
        <w:rPr>
          <w:lang w:eastAsia="ja-JP"/>
        </w:rPr>
        <w:t>Authenticating Entities</w:t>
      </w:r>
      <w:r>
        <w:rPr>
          <w:lang w:eastAsia="ja-JP"/>
        </w:rPr>
        <w:t xml:space="preserve"> shall employ OpenPGP </w:t>
      </w:r>
      <w:r>
        <w:rPr>
          <w:lang w:eastAsia="ja-JP"/>
        </w:rPr>
        <w:fldChar w:fldCharType="begin"/>
      </w:r>
      <w:r>
        <w:rPr>
          <w:lang w:eastAsia="ja-JP"/>
        </w:rPr>
        <w:instrText xml:space="preserve"> REF _Ref535139830 \r \h </w:instrText>
      </w:r>
      <w:r>
        <w:rPr>
          <w:lang w:eastAsia="ja-JP"/>
        </w:rPr>
      </w:r>
      <w:r>
        <w:rPr>
          <w:lang w:eastAsia="ja-JP"/>
        </w:rPr>
        <w:fldChar w:fldCharType="separate"/>
      </w:r>
      <w:r w:rsidR="009B4B58">
        <w:rPr>
          <w:lang w:eastAsia="ja-JP"/>
        </w:rPr>
        <w:t>[22]</w:t>
      </w:r>
      <w:r>
        <w:rPr>
          <w:lang w:eastAsia="ja-JP"/>
        </w:rPr>
        <w:fldChar w:fldCharType="end"/>
      </w:r>
      <w:r>
        <w:rPr>
          <w:lang w:eastAsia="ja-JP"/>
        </w:rPr>
        <w:t xml:space="preserve">, extended for use of Elliptic Curve Cryptography </w:t>
      </w:r>
      <w:r>
        <w:rPr>
          <w:lang w:eastAsia="ja-JP"/>
        </w:rPr>
        <w:fldChar w:fldCharType="begin"/>
      </w:r>
      <w:r>
        <w:rPr>
          <w:lang w:eastAsia="ja-JP"/>
        </w:rPr>
        <w:instrText xml:space="preserve"> REF _Ref535192434 \r \h </w:instrText>
      </w:r>
      <w:r>
        <w:rPr>
          <w:lang w:eastAsia="ja-JP"/>
        </w:rPr>
      </w:r>
      <w:r>
        <w:rPr>
          <w:lang w:eastAsia="ja-JP"/>
        </w:rPr>
        <w:fldChar w:fldCharType="separate"/>
      </w:r>
      <w:r w:rsidR="009B4B58">
        <w:rPr>
          <w:lang w:eastAsia="ja-JP"/>
        </w:rPr>
        <w:t>[23]</w:t>
      </w:r>
      <w:r>
        <w:rPr>
          <w:lang w:eastAsia="ja-JP"/>
        </w:rPr>
        <w:fldChar w:fldCharType="end"/>
      </w:r>
      <w:r>
        <w:rPr>
          <w:lang w:eastAsia="ja-JP"/>
        </w:rPr>
        <w:t xml:space="preserve">. Each GMAC </w:t>
      </w:r>
      <w:r w:rsidR="00317008" w:rsidRPr="00317008">
        <w:rPr>
          <w:bCs/>
          <w:lang w:eastAsia="ja-JP"/>
        </w:rPr>
        <w:t>Authentication</w:t>
      </w:r>
      <w:r w:rsidRPr="00E30102">
        <w:rPr>
          <w:b/>
          <w:bCs/>
          <w:lang w:eastAsia="ja-JP"/>
        </w:rPr>
        <w:t xml:space="preserve"> </w:t>
      </w:r>
      <w:r w:rsidR="00317008" w:rsidRPr="00317008">
        <w:rPr>
          <w:bCs/>
          <w:lang w:eastAsia="ja-JP"/>
        </w:rPr>
        <w:t>Key</w:t>
      </w:r>
      <w:r>
        <w:rPr>
          <w:lang w:eastAsia="ja-JP"/>
        </w:rPr>
        <w:t xml:space="preserve"> shall be a 256-bit random number, which shall be carried as the payload of an OpenPGP Session. Each Session </w:t>
      </w:r>
      <w:r w:rsidR="00317008" w:rsidRPr="00317008">
        <w:rPr>
          <w:bCs/>
          <w:lang w:eastAsia="ja-JP"/>
        </w:rPr>
        <w:t>Key</w:t>
      </w:r>
      <w:r>
        <w:rPr>
          <w:lang w:eastAsia="ja-JP"/>
        </w:rPr>
        <w:t xml:space="preserve">, as specified in </w:t>
      </w:r>
      <w:r>
        <w:rPr>
          <w:lang w:eastAsia="ja-JP"/>
        </w:rPr>
        <w:fldChar w:fldCharType="begin"/>
      </w:r>
      <w:r>
        <w:rPr>
          <w:lang w:eastAsia="ja-JP"/>
        </w:rPr>
        <w:instrText xml:space="preserve"> REF _Ref535192434 \r \h </w:instrText>
      </w:r>
      <w:r>
        <w:rPr>
          <w:lang w:eastAsia="ja-JP"/>
        </w:rPr>
      </w:r>
      <w:r>
        <w:rPr>
          <w:lang w:eastAsia="ja-JP"/>
        </w:rPr>
        <w:fldChar w:fldCharType="separate"/>
      </w:r>
      <w:r w:rsidR="009B4B58">
        <w:rPr>
          <w:lang w:eastAsia="ja-JP"/>
        </w:rPr>
        <w:t>[23]</w:t>
      </w:r>
      <w:r>
        <w:rPr>
          <w:lang w:eastAsia="ja-JP"/>
        </w:rPr>
        <w:fldChar w:fldCharType="end"/>
      </w:r>
      <w:r>
        <w:rPr>
          <w:lang w:eastAsia="ja-JP"/>
        </w:rPr>
        <w:t xml:space="preserve">, shall be derived from a random number and </w:t>
      </w:r>
      <w:r w:rsidR="00D613DF">
        <w:rPr>
          <w:lang w:eastAsia="ja-JP"/>
        </w:rPr>
        <w:t xml:space="preserve">shall </w:t>
      </w:r>
      <w:r>
        <w:rPr>
          <w:lang w:eastAsia="ja-JP"/>
        </w:rPr>
        <w:t xml:space="preserve">use the prime field curve defined in </w:t>
      </w:r>
      <w:r>
        <w:rPr>
          <w:lang w:eastAsia="ja-JP"/>
        </w:rPr>
        <w:fldChar w:fldCharType="begin"/>
      </w:r>
      <w:r>
        <w:rPr>
          <w:lang w:eastAsia="ja-JP"/>
        </w:rPr>
        <w:instrText xml:space="preserve"> REF _Ref535198448 \r \h </w:instrText>
      </w:r>
      <w:r>
        <w:rPr>
          <w:lang w:eastAsia="ja-JP"/>
        </w:rPr>
      </w:r>
      <w:r>
        <w:rPr>
          <w:lang w:eastAsia="ja-JP"/>
        </w:rPr>
        <w:fldChar w:fldCharType="separate"/>
      </w:r>
      <w:r w:rsidR="009B4B58">
        <w:rPr>
          <w:lang w:eastAsia="ja-JP"/>
        </w:rPr>
        <w:t>[24]</w:t>
      </w:r>
      <w:r>
        <w:rPr>
          <w:lang w:eastAsia="ja-JP"/>
        </w:rPr>
        <w:fldChar w:fldCharType="end"/>
      </w:r>
      <w:r>
        <w:rPr>
          <w:lang w:eastAsia="ja-JP"/>
        </w:rPr>
        <w:t xml:space="preserve"> as </w:t>
      </w:r>
      <w:r w:rsidR="00317008">
        <w:rPr>
          <w:lang w:eastAsia="ja-JP"/>
        </w:rPr>
        <w:t>"</w:t>
      </w:r>
      <w:r>
        <w:rPr>
          <w:lang w:eastAsia="ja-JP"/>
        </w:rPr>
        <w:t>Curve P-384</w:t>
      </w:r>
      <w:r w:rsidR="00317008">
        <w:rPr>
          <w:lang w:eastAsia="ja-JP"/>
        </w:rPr>
        <w:t>"</w:t>
      </w:r>
      <w:r>
        <w:rPr>
          <w:lang w:eastAsia="ja-JP"/>
        </w:rPr>
        <w:t xml:space="preserve">. The </w:t>
      </w:r>
      <w:r w:rsidR="00330C33" w:rsidRPr="00330C33">
        <w:rPr>
          <w:bCs/>
          <w:lang w:eastAsia="ja-JP"/>
        </w:rPr>
        <w:t>Public</w:t>
      </w:r>
      <w:r w:rsidR="00317008" w:rsidRPr="00317008">
        <w:rPr>
          <w:bCs/>
          <w:lang w:eastAsia="ja-JP"/>
        </w:rPr>
        <w:t xml:space="preserve"> Key</w:t>
      </w:r>
      <w:r>
        <w:rPr>
          <w:lang w:eastAsia="ja-JP"/>
        </w:rPr>
        <w:t xml:space="preserve"> Algorithm used shall be Elliptic Curve Diffie-Hellman (ECDH), and the </w:t>
      </w:r>
      <w:r w:rsidR="00317008" w:rsidRPr="00317008">
        <w:rPr>
          <w:bCs/>
          <w:lang w:eastAsia="ja-JP"/>
        </w:rPr>
        <w:t>Key</w:t>
      </w:r>
      <w:r>
        <w:rPr>
          <w:lang w:eastAsia="ja-JP"/>
        </w:rPr>
        <w:t xml:space="preserve"> Derivation Function (KDF) for ECDH shall be that described in </w:t>
      </w:r>
      <w:r>
        <w:rPr>
          <w:lang w:eastAsia="ja-JP"/>
        </w:rPr>
        <w:fldChar w:fldCharType="begin"/>
      </w:r>
      <w:r>
        <w:rPr>
          <w:lang w:eastAsia="ja-JP"/>
        </w:rPr>
        <w:instrText xml:space="preserve"> REF _Ref535192434 \r \h </w:instrText>
      </w:r>
      <w:r>
        <w:rPr>
          <w:lang w:eastAsia="ja-JP"/>
        </w:rPr>
      </w:r>
      <w:r>
        <w:rPr>
          <w:lang w:eastAsia="ja-JP"/>
        </w:rPr>
        <w:fldChar w:fldCharType="separate"/>
      </w:r>
      <w:r w:rsidR="009B4B58">
        <w:rPr>
          <w:lang w:eastAsia="ja-JP"/>
        </w:rPr>
        <w:t>[23]</w:t>
      </w:r>
      <w:r>
        <w:rPr>
          <w:lang w:eastAsia="ja-JP"/>
        </w:rPr>
        <w:fldChar w:fldCharType="end"/>
      </w:r>
      <w:r>
        <w:rPr>
          <w:lang w:eastAsia="ja-JP"/>
        </w:rPr>
        <w:t xml:space="preserve">. The associated Hash function shall be </w:t>
      </w:r>
      <w:r w:rsidRPr="001F2B40">
        <w:rPr>
          <w:lang w:eastAsia="ja-JP"/>
        </w:rPr>
        <w:t>SHA</w:t>
      </w:r>
      <w:del w:id="933" w:author="S Merrill Weiss" w:date="2024-03-08T01:30:00Z">
        <w:r>
          <w:rPr>
            <w:lang w:eastAsia="ja-JP"/>
          </w:rPr>
          <w:delText>2</w:delText>
        </w:r>
      </w:del>
      <w:ins w:id="934" w:author="S Merrill Weiss" w:date="2024-03-08T01:30:00Z">
        <w:r w:rsidR="001F2B40" w:rsidRPr="00C23642">
          <w:rPr>
            <w:lang w:eastAsia="ja-JP"/>
          </w:rPr>
          <w:t>3</w:t>
        </w:r>
      </w:ins>
      <w:r w:rsidRPr="001F2B40">
        <w:rPr>
          <w:lang w:eastAsia="ja-JP"/>
        </w:rPr>
        <w:t>-384</w:t>
      </w:r>
      <w:r>
        <w:rPr>
          <w:lang w:eastAsia="ja-JP"/>
        </w:rPr>
        <w:t xml:space="preserve">, and the </w:t>
      </w:r>
      <w:r w:rsidR="00317008" w:rsidRPr="00317008">
        <w:rPr>
          <w:bCs/>
          <w:lang w:eastAsia="ja-JP"/>
        </w:rPr>
        <w:t>Key</w:t>
      </w:r>
      <w:r>
        <w:rPr>
          <w:lang w:eastAsia="ja-JP"/>
        </w:rPr>
        <w:t xml:space="preserve"> wrapping method shall be that specified in </w:t>
      </w:r>
      <w:r>
        <w:rPr>
          <w:lang w:eastAsia="ja-JP"/>
        </w:rPr>
        <w:fldChar w:fldCharType="begin"/>
      </w:r>
      <w:r>
        <w:rPr>
          <w:lang w:eastAsia="ja-JP"/>
        </w:rPr>
        <w:instrText xml:space="preserve"> REF _Ref535200597 \r \h </w:instrText>
      </w:r>
      <w:r>
        <w:rPr>
          <w:lang w:eastAsia="ja-JP"/>
        </w:rPr>
      </w:r>
      <w:r>
        <w:rPr>
          <w:lang w:eastAsia="ja-JP"/>
        </w:rPr>
        <w:fldChar w:fldCharType="separate"/>
      </w:r>
      <w:r w:rsidR="009B4B58">
        <w:rPr>
          <w:lang w:eastAsia="ja-JP"/>
        </w:rPr>
        <w:t>[25]</w:t>
      </w:r>
      <w:r>
        <w:rPr>
          <w:lang w:eastAsia="ja-JP"/>
        </w:rPr>
        <w:fldChar w:fldCharType="end"/>
      </w:r>
      <w:r>
        <w:rPr>
          <w:lang w:eastAsia="ja-JP"/>
        </w:rPr>
        <w:t xml:space="preserve"> with AES-256 as the </w:t>
      </w:r>
      <w:r w:rsidR="00317008" w:rsidRPr="00317008">
        <w:rPr>
          <w:bCs/>
          <w:lang w:eastAsia="ja-JP"/>
        </w:rPr>
        <w:t>Key</w:t>
      </w:r>
      <w:r>
        <w:rPr>
          <w:lang w:eastAsia="ja-JP"/>
        </w:rPr>
        <w:t xml:space="preserve">-Encryption </w:t>
      </w:r>
      <w:r w:rsidR="00317008" w:rsidRPr="00317008">
        <w:rPr>
          <w:bCs/>
          <w:lang w:eastAsia="ja-JP"/>
        </w:rPr>
        <w:t>Key</w:t>
      </w:r>
      <w:r>
        <w:rPr>
          <w:lang w:eastAsia="ja-JP"/>
        </w:rPr>
        <w:t xml:space="preserve"> algorithm (KEK).</w:t>
      </w:r>
    </w:p>
    <w:p w14:paraId="47FD13AB" w14:textId="46A7D9DE" w:rsidR="00712F1E" w:rsidRDefault="00712F1E" w:rsidP="00712F1E">
      <w:pPr>
        <w:pStyle w:val="BodyText"/>
        <w:rPr>
          <w:lang w:eastAsia="ja-JP"/>
        </w:rPr>
      </w:pPr>
      <w:r>
        <w:rPr>
          <w:lang w:eastAsia="ja-JP"/>
        </w:rPr>
        <w:t xml:space="preserve">The </w:t>
      </w:r>
      <w:r w:rsidR="00317008" w:rsidRPr="00317008">
        <w:rPr>
          <w:bCs/>
          <w:lang w:eastAsia="ja-JP"/>
        </w:rPr>
        <w:t>Key</w:t>
      </w:r>
      <w:r>
        <w:rPr>
          <w:lang w:eastAsia="ja-JP"/>
        </w:rPr>
        <w:t xml:space="preserve"> delivery process makes use of the relationships between </w:t>
      </w:r>
      <w:r w:rsidR="00330C33" w:rsidRPr="00330C33">
        <w:t>Public</w:t>
      </w:r>
      <w:r>
        <w:rPr>
          <w:lang w:eastAsia="ja-JP"/>
        </w:rPr>
        <w:t xml:space="preserve"> and </w:t>
      </w:r>
      <w:r w:rsidR="00317008" w:rsidRPr="00317008">
        <w:rPr>
          <w:bCs/>
          <w:lang w:eastAsia="ja-JP"/>
        </w:rPr>
        <w:t>Private Keys</w:t>
      </w:r>
      <w:r>
        <w:rPr>
          <w:lang w:eastAsia="ja-JP"/>
        </w:rPr>
        <w:t xml:space="preserve"> in a pair for purposes of </w:t>
      </w:r>
      <w:r w:rsidR="00317008" w:rsidRPr="00317008">
        <w:rPr>
          <w:bCs/>
          <w:lang w:eastAsia="ja-JP"/>
        </w:rPr>
        <w:t>Authentication</w:t>
      </w:r>
      <w:r>
        <w:rPr>
          <w:lang w:eastAsia="ja-JP"/>
        </w:rPr>
        <w:t xml:space="preserve"> and Encryption/Decryption. The relationships are:</w:t>
      </w:r>
    </w:p>
    <w:p w14:paraId="52E85D10" w14:textId="2F5DB80D" w:rsidR="00712F1E" w:rsidRDefault="00712F1E" w:rsidP="00712F1E">
      <w:pPr>
        <w:pStyle w:val="ListBullet"/>
        <w:rPr>
          <w:lang w:eastAsia="ja-JP"/>
        </w:rPr>
      </w:pPr>
      <w:r>
        <w:rPr>
          <w:lang w:eastAsia="ja-JP"/>
        </w:rPr>
        <w:t xml:space="preserve">Data Encrypted with a </w:t>
      </w:r>
      <w:r w:rsidR="00330C33" w:rsidRPr="00330C33">
        <w:rPr>
          <w:bCs/>
          <w:lang w:eastAsia="ja-JP"/>
        </w:rPr>
        <w:t>Public</w:t>
      </w:r>
      <w:r w:rsidR="00317008" w:rsidRPr="00317008">
        <w:rPr>
          <w:bCs/>
          <w:lang w:eastAsia="ja-JP"/>
        </w:rPr>
        <w:t xml:space="preserve"> Key</w:t>
      </w:r>
      <w:r>
        <w:rPr>
          <w:lang w:eastAsia="ja-JP"/>
        </w:rPr>
        <w:t xml:space="preserve"> can be Decrypted with a </w:t>
      </w:r>
      <w:r w:rsidR="00317008" w:rsidRPr="00317008">
        <w:rPr>
          <w:bCs/>
          <w:lang w:eastAsia="ja-JP"/>
        </w:rPr>
        <w:t>Private Key</w:t>
      </w:r>
      <w:ins w:id="935" w:author="S Merrill Weiss" w:date="2024-03-08T01:30:00Z">
        <w:r w:rsidR="00D33B85">
          <w:rPr>
            <w:bCs/>
            <w:lang w:eastAsia="ja-JP"/>
          </w:rPr>
          <w:t>.</w:t>
        </w:r>
      </w:ins>
    </w:p>
    <w:p w14:paraId="374715C4" w14:textId="1257320A" w:rsidR="00712F1E" w:rsidRDefault="00712F1E" w:rsidP="00712F1E">
      <w:pPr>
        <w:pStyle w:val="ListBullet"/>
        <w:rPr>
          <w:lang w:eastAsia="ja-JP"/>
        </w:rPr>
      </w:pPr>
      <w:r>
        <w:rPr>
          <w:lang w:eastAsia="ja-JP"/>
        </w:rPr>
        <w:t xml:space="preserve">Message </w:t>
      </w:r>
      <w:r w:rsidR="00317008" w:rsidRPr="00317008">
        <w:rPr>
          <w:bCs/>
          <w:lang w:eastAsia="ja-JP"/>
        </w:rPr>
        <w:t>Authentication</w:t>
      </w:r>
      <w:r>
        <w:rPr>
          <w:lang w:eastAsia="ja-JP"/>
        </w:rPr>
        <w:t xml:space="preserve"> Codes (MACs) signed with a </w:t>
      </w:r>
      <w:r w:rsidR="00317008" w:rsidRPr="00317008">
        <w:rPr>
          <w:bCs/>
          <w:lang w:eastAsia="ja-JP"/>
        </w:rPr>
        <w:t>Private Key</w:t>
      </w:r>
      <w:r>
        <w:rPr>
          <w:lang w:eastAsia="ja-JP"/>
        </w:rPr>
        <w:t xml:space="preserve"> can be verified with a </w:t>
      </w:r>
      <w:r w:rsidR="00330C33" w:rsidRPr="00330C33">
        <w:rPr>
          <w:bCs/>
          <w:lang w:eastAsia="ja-JP"/>
        </w:rPr>
        <w:t>Public</w:t>
      </w:r>
      <w:r w:rsidR="00317008" w:rsidRPr="00317008">
        <w:rPr>
          <w:bCs/>
          <w:lang w:eastAsia="ja-JP"/>
        </w:rPr>
        <w:t xml:space="preserve"> Key</w:t>
      </w:r>
      <w:ins w:id="936" w:author="S Merrill Weiss" w:date="2024-03-08T01:30:00Z">
        <w:r w:rsidR="00D33B85">
          <w:rPr>
            <w:bCs/>
            <w:lang w:eastAsia="ja-JP"/>
          </w:rPr>
          <w:t>.</w:t>
        </w:r>
      </w:ins>
    </w:p>
    <w:p w14:paraId="3D1AC9B5" w14:textId="1E2FF8F6" w:rsidR="00712F1E" w:rsidRDefault="00712F1E" w:rsidP="00712F1E">
      <w:pPr>
        <w:pStyle w:val="BodyText"/>
        <w:rPr>
          <w:lang w:eastAsia="ja-JP"/>
        </w:rPr>
      </w:pPr>
      <w:r>
        <w:rPr>
          <w:lang w:eastAsia="ja-JP"/>
        </w:rPr>
        <w:t xml:space="preserve">The delivery method shall proceed according to the following steps, as diagrammed in </w:t>
      </w:r>
      <w:del w:id="937" w:author="S Merrill Weiss" w:date="2024-03-08T01:30:00Z">
        <w:r w:rsidR="00141FBB" w:rsidRPr="00EC7604">
          <w:rPr>
            <w:lang w:eastAsia="ja-JP"/>
          </w:rPr>
          <w:fldChar w:fldCharType="begin"/>
        </w:r>
        <w:r w:rsidR="00141FBB" w:rsidRPr="00141FBB">
          <w:rPr>
            <w:lang w:eastAsia="ja-JP"/>
          </w:rPr>
          <w:delInstrText xml:space="preserve"> REF _Ref54702705 \h </w:delInstrText>
        </w:r>
        <w:r w:rsidR="00141FBB" w:rsidRPr="001058BF">
          <w:rPr>
            <w:lang w:eastAsia="ja-JP"/>
          </w:rPr>
          <w:delInstrText xml:space="preserve"> \* MERGEFORMAT </w:delInstrText>
        </w:r>
        <w:r w:rsidR="00141FBB" w:rsidRPr="00EC7604">
          <w:rPr>
            <w:lang w:eastAsia="ja-JP"/>
          </w:rPr>
        </w:r>
        <w:r w:rsidR="00141FBB" w:rsidRPr="00EC7604">
          <w:rPr>
            <w:lang w:eastAsia="ja-JP"/>
          </w:rPr>
          <w:fldChar w:fldCharType="separate"/>
        </w:r>
        <w:r w:rsidR="003342AB" w:rsidRPr="003342AB">
          <w:delText xml:space="preserve">Figure </w:delText>
        </w:r>
        <w:r w:rsidR="003342AB" w:rsidRPr="003342AB">
          <w:rPr>
            <w:noProof/>
          </w:rPr>
          <w:delText>6.6</w:delText>
        </w:r>
        <w:r w:rsidR="00141FBB" w:rsidRPr="00EC7604">
          <w:rPr>
            <w:lang w:eastAsia="ja-JP"/>
          </w:rPr>
          <w:fldChar w:fldCharType="end"/>
        </w:r>
        <w:r>
          <w:rPr>
            <w:lang w:eastAsia="ja-JP"/>
          </w:rPr>
          <w:delText>.</w:delText>
        </w:r>
      </w:del>
      <w:ins w:id="938" w:author="S Merrill Weiss" w:date="2024-03-08T01:30:00Z">
        <w:r w:rsidR="001A58A6">
          <w:rPr>
            <w:lang w:eastAsia="ja-JP"/>
          </w:rPr>
          <w:fldChar w:fldCharType="begin"/>
        </w:r>
        <w:r w:rsidR="001A58A6">
          <w:rPr>
            <w:lang w:eastAsia="ja-JP"/>
          </w:rPr>
          <w:instrText xml:space="preserve"> REF _Ref160021897 \h </w:instrText>
        </w:r>
      </w:ins>
      <w:r w:rsidR="001A58A6">
        <w:rPr>
          <w:lang w:eastAsia="ja-JP"/>
        </w:rPr>
      </w:r>
      <w:ins w:id="939" w:author="S Merrill Weiss" w:date="2024-03-08T01:30:00Z">
        <w:r w:rsidR="001A58A6">
          <w:rPr>
            <w:lang w:eastAsia="ja-JP"/>
          </w:rPr>
          <w:fldChar w:fldCharType="separate"/>
        </w:r>
        <w:r w:rsidR="001A58A6">
          <w:t xml:space="preserve">Figure </w:t>
        </w:r>
        <w:r w:rsidR="001A58A6">
          <w:rPr>
            <w:noProof/>
          </w:rPr>
          <w:t>6</w:t>
        </w:r>
        <w:r w:rsidR="001A58A6">
          <w:t>.</w:t>
        </w:r>
        <w:r w:rsidR="001A58A6">
          <w:rPr>
            <w:noProof/>
          </w:rPr>
          <w:t>6</w:t>
        </w:r>
        <w:r w:rsidR="001A58A6">
          <w:rPr>
            <w:lang w:eastAsia="ja-JP"/>
          </w:rPr>
          <w:fldChar w:fldCharType="end"/>
        </w:r>
        <w:r w:rsidR="001A58A6">
          <w:rPr>
            <w:lang w:eastAsia="ja-JP"/>
          </w:rPr>
          <w:t xml:space="preserve"> and </w:t>
        </w:r>
        <w:r w:rsidR="00141FBB" w:rsidRPr="00EC7604">
          <w:rPr>
            <w:lang w:eastAsia="ja-JP"/>
          </w:rPr>
          <w:fldChar w:fldCharType="begin"/>
        </w:r>
        <w:r w:rsidR="00141FBB" w:rsidRPr="00141FBB">
          <w:rPr>
            <w:lang w:eastAsia="ja-JP"/>
          </w:rPr>
          <w:instrText xml:space="preserve"> REF _Ref54702705 \h </w:instrText>
        </w:r>
        <w:r w:rsidR="00141FBB" w:rsidRPr="001058BF">
          <w:rPr>
            <w:lang w:eastAsia="ja-JP"/>
          </w:rPr>
          <w:instrText xml:space="preserve"> \* MERGEFORMAT </w:instrText>
        </w:r>
      </w:ins>
      <w:r w:rsidR="00141FBB" w:rsidRPr="00EC7604">
        <w:rPr>
          <w:lang w:eastAsia="ja-JP"/>
        </w:rPr>
      </w:r>
      <w:ins w:id="940" w:author="S Merrill Weiss" w:date="2024-03-08T01:30:00Z">
        <w:r w:rsidR="00141FBB" w:rsidRPr="00EC7604">
          <w:rPr>
            <w:lang w:eastAsia="ja-JP"/>
          </w:rPr>
          <w:fldChar w:fldCharType="separate"/>
        </w:r>
        <w:r w:rsidR="009B4B58" w:rsidRPr="00C23642">
          <w:t xml:space="preserve">Figure </w:t>
        </w:r>
        <w:r w:rsidR="009B4B58" w:rsidRPr="00C23642">
          <w:rPr>
            <w:noProof/>
          </w:rPr>
          <w:t>6.7</w:t>
        </w:r>
        <w:r w:rsidR="00141FBB" w:rsidRPr="00EC7604">
          <w:rPr>
            <w:lang w:eastAsia="ja-JP"/>
          </w:rPr>
          <w:fldChar w:fldCharType="end"/>
        </w:r>
        <w:r>
          <w:rPr>
            <w:lang w:eastAsia="ja-JP"/>
          </w:rPr>
          <w:t>.</w:t>
        </w:r>
      </w:ins>
      <w:r>
        <w:rPr>
          <w:lang w:eastAsia="ja-JP"/>
        </w:rPr>
        <w:t xml:space="preserve"> The procedure for </w:t>
      </w:r>
      <w:r w:rsidR="00317008" w:rsidRPr="00317008">
        <w:rPr>
          <w:bCs/>
          <w:lang w:eastAsia="ja-JP"/>
        </w:rPr>
        <w:t>Signing Entity</w:t>
      </w:r>
      <w:r>
        <w:rPr>
          <w:lang w:eastAsia="ja-JP"/>
        </w:rPr>
        <w:t xml:space="preserve"> Processing is shown in </w:t>
      </w:r>
      <w:del w:id="941" w:author="S Merrill Weiss" w:date="2024-03-08T01:30:00Z">
        <w:r w:rsidR="00731F4B" w:rsidRPr="00EC7604">
          <w:rPr>
            <w:lang w:eastAsia="ja-JP"/>
          </w:rPr>
          <w:fldChar w:fldCharType="begin"/>
        </w:r>
        <w:r w:rsidR="00731F4B" w:rsidRPr="00731F4B">
          <w:rPr>
            <w:lang w:eastAsia="ja-JP"/>
          </w:rPr>
          <w:delInstrText xml:space="preserve"> REF _Ref54702705 \h </w:delInstrText>
        </w:r>
        <w:r w:rsidR="00731F4B" w:rsidRPr="001058BF">
          <w:rPr>
            <w:lang w:eastAsia="ja-JP"/>
          </w:rPr>
          <w:delInstrText xml:space="preserve"> \* MERGEFORMAT </w:delInstrText>
        </w:r>
        <w:r w:rsidR="00731F4B" w:rsidRPr="00EC7604">
          <w:rPr>
            <w:lang w:eastAsia="ja-JP"/>
          </w:rPr>
        </w:r>
        <w:r w:rsidR="00731F4B" w:rsidRPr="00EC7604">
          <w:rPr>
            <w:lang w:eastAsia="ja-JP"/>
          </w:rPr>
          <w:fldChar w:fldCharType="separate"/>
        </w:r>
        <w:r w:rsidR="003342AB" w:rsidRPr="003342AB">
          <w:delText xml:space="preserve">Figure </w:delText>
        </w:r>
        <w:r w:rsidR="003342AB" w:rsidRPr="003342AB">
          <w:rPr>
            <w:noProof/>
          </w:rPr>
          <w:delText>6.6</w:delText>
        </w:r>
        <w:r w:rsidR="00731F4B" w:rsidRPr="00EC7604">
          <w:rPr>
            <w:lang w:eastAsia="ja-JP"/>
          </w:rPr>
          <w:fldChar w:fldCharType="end"/>
        </w:r>
        <w:r>
          <w:rPr>
            <w:lang w:eastAsia="ja-JP"/>
          </w:rPr>
          <w:delText>(a),</w:delText>
        </w:r>
      </w:del>
      <w:ins w:id="942" w:author="S Merrill Weiss" w:date="2024-03-08T01:30:00Z">
        <w:r w:rsidR="001A58A6">
          <w:rPr>
            <w:lang w:eastAsia="ja-JP"/>
          </w:rPr>
          <w:fldChar w:fldCharType="begin"/>
        </w:r>
        <w:r w:rsidR="001A58A6">
          <w:rPr>
            <w:lang w:eastAsia="ja-JP"/>
          </w:rPr>
          <w:instrText xml:space="preserve"> REF _Ref160021897 \h </w:instrText>
        </w:r>
      </w:ins>
      <w:r w:rsidR="001A58A6">
        <w:rPr>
          <w:lang w:eastAsia="ja-JP"/>
        </w:rPr>
      </w:r>
      <w:ins w:id="943" w:author="S Merrill Weiss" w:date="2024-03-08T01:30:00Z">
        <w:r w:rsidR="001A58A6">
          <w:rPr>
            <w:lang w:eastAsia="ja-JP"/>
          </w:rPr>
          <w:fldChar w:fldCharType="separate"/>
        </w:r>
        <w:r w:rsidR="001A58A6">
          <w:t xml:space="preserve">Figure </w:t>
        </w:r>
        <w:r w:rsidR="001A58A6">
          <w:rPr>
            <w:noProof/>
          </w:rPr>
          <w:t>6</w:t>
        </w:r>
        <w:r w:rsidR="001A58A6">
          <w:t>.</w:t>
        </w:r>
        <w:r w:rsidR="001A58A6">
          <w:rPr>
            <w:noProof/>
          </w:rPr>
          <w:t>6</w:t>
        </w:r>
        <w:r w:rsidR="001A58A6">
          <w:rPr>
            <w:lang w:eastAsia="ja-JP"/>
          </w:rPr>
          <w:fldChar w:fldCharType="end"/>
        </w:r>
        <w:r>
          <w:rPr>
            <w:lang w:eastAsia="ja-JP"/>
          </w:rPr>
          <w:t>,</w:t>
        </w:r>
      </w:ins>
      <w:r>
        <w:rPr>
          <w:lang w:eastAsia="ja-JP"/>
        </w:rPr>
        <w:t xml:space="preserve"> and the procedure for </w:t>
      </w:r>
      <w:r w:rsidR="00317008" w:rsidRPr="00317008">
        <w:rPr>
          <w:bCs/>
          <w:lang w:eastAsia="ja-JP"/>
        </w:rPr>
        <w:t>Authenticating Entity</w:t>
      </w:r>
      <w:r>
        <w:rPr>
          <w:lang w:eastAsia="ja-JP"/>
        </w:rPr>
        <w:t xml:space="preserve"> Processing is shown in </w:t>
      </w:r>
      <w:r w:rsidR="00731F4B" w:rsidRPr="00EC7604">
        <w:rPr>
          <w:lang w:eastAsia="ja-JP"/>
        </w:rPr>
        <w:fldChar w:fldCharType="begin"/>
      </w:r>
      <w:r w:rsidR="00731F4B" w:rsidRPr="00731F4B">
        <w:rPr>
          <w:lang w:eastAsia="ja-JP"/>
        </w:rPr>
        <w:instrText xml:space="preserve"> REF _Ref54702705 \h </w:instrText>
      </w:r>
      <w:r w:rsidR="00731F4B" w:rsidRPr="001058BF">
        <w:rPr>
          <w:lang w:eastAsia="ja-JP"/>
        </w:rPr>
        <w:instrText xml:space="preserve"> \* MERGEFORMAT </w:instrText>
      </w:r>
      <w:r w:rsidR="00731F4B" w:rsidRPr="00EC7604">
        <w:rPr>
          <w:lang w:eastAsia="ja-JP"/>
        </w:rPr>
      </w:r>
      <w:r w:rsidR="00731F4B" w:rsidRPr="00EC7604">
        <w:rPr>
          <w:lang w:eastAsia="ja-JP"/>
        </w:rPr>
        <w:fldChar w:fldCharType="separate"/>
      </w:r>
      <w:r w:rsidR="009B4B58" w:rsidRPr="00C23642">
        <w:t xml:space="preserve">Figure </w:t>
      </w:r>
      <w:r w:rsidR="009B4B58" w:rsidRPr="00C23642">
        <w:rPr>
          <w:noProof/>
        </w:rPr>
        <w:t>6.</w:t>
      </w:r>
      <w:del w:id="944" w:author="S Merrill Weiss" w:date="2024-03-08T01:30:00Z">
        <w:r w:rsidR="003342AB" w:rsidRPr="003342AB">
          <w:rPr>
            <w:noProof/>
          </w:rPr>
          <w:delText>6</w:delText>
        </w:r>
      </w:del>
      <w:ins w:id="945" w:author="S Merrill Weiss" w:date="2024-03-08T01:30:00Z">
        <w:r w:rsidR="009B4B58" w:rsidRPr="00C23642">
          <w:rPr>
            <w:noProof/>
          </w:rPr>
          <w:t>7</w:t>
        </w:r>
      </w:ins>
      <w:r w:rsidR="00731F4B" w:rsidRPr="00EC7604">
        <w:rPr>
          <w:lang w:eastAsia="ja-JP"/>
        </w:rPr>
        <w:fldChar w:fldCharType="end"/>
      </w:r>
      <w:del w:id="946" w:author="S Merrill Weiss" w:date="2024-03-08T01:30:00Z">
        <w:r>
          <w:rPr>
            <w:lang w:eastAsia="ja-JP"/>
          </w:rPr>
          <w:delText>(b).</w:delText>
        </w:r>
      </w:del>
      <w:ins w:id="947" w:author="S Merrill Weiss" w:date="2024-03-08T01:30:00Z">
        <w:r>
          <w:rPr>
            <w:lang w:eastAsia="ja-JP"/>
          </w:rPr>
          <w:t>.</w:t>
        </w:r>
      </w:ins>
      <w:r>
        <w:rPr>
          <w:lang w:eastAsia="ja-JP"/>
        </w:rPr>
        <w:t xml:space="preserve">  In the figures, </w:t>
      </w:r>
      <w:r w:rsidR="00317008" w:rsidRPr="00317008">
        <w:rPr>
          <w:bCs/>
          <w:lang w:eastAsia="ja-JP"/>
        </w:rPr>
        <w:t>Keys</w:t>
      </w:r>
      <w:r>
        <w:rPr>
          <w:lang w:eastAsia="ja-JP"/>
        </w:rPr>
        <w:t xml:space="preserve"> shown in red are </w:t>
      </w:r>
      <w:r w:rsidR="00317008" w:rsidRPr="00317008">
        <w:rPr>
          <w:bCs/>
          <w:lang w:eastAsia="ja-JP"/>
        </w:rPr>
        <w:t>Private Keys</w:t>
      </w:r>
      <w:r>
        <w:rPr>
          <w:lang w:eastAsia="ja-JP"/>
        </w:rPr>
        <w:t xml:space="preserve">; </w:t>
      </w:r>
      <w:r w:rsidR="00317008" w:rsidRPr="00317008">
        <w:rPr>
          <w:bCs/>
          <w:lang w:eastAsia="ja-JP"/>
        </w:rPr>
        <w:t>Keys</w:t>
      </w:r>
      <w:r>
        <w:rPr>
          <w:lang w:eastAsia="ja-JP"/>
        </w:rPr>
        <w:t xml:space="preserve"> shown in other colors are </w:t>
      </w:r>
      <w:r w:rsidR="00330C33" w:rsidRPr="00330C33">
        <w:rPr>
          <w:bCs/>
          <w:lang w:eastAsia="ja-JP"/>
        </w:rPr>
        <w:t>Public</w:t>
      </w:r>
      <w:r w:rsidR="00317008" w:rsidRPr="00317008">
        <w:rPr>
          <w:bCs/>
          <w:lang w:eastAsia="ja-JP"/>
        </w:rPr>
        <w:t xml:space="preserve"> Keys</w:t>
      </w:r>
      <w:r>
        <w:rPr>
          <w:lang w:eastAsia="ja-JP"/>
        </w:rPr>
        <w:t xml:space="preserve">. </w:t>
      </w:r>
      <w:r w:rsidR="00317008" w:rsidRPr="00317008">
        <w:rPr>
          <w:bCs/>
          <w:lang w:eastAsia="ja-JP"/>
        </w:rPr>
        <w:t>Keys</w:t>
      </w:r>
      <w:r>
        <w:rPr>
          <w:lang w:eastAsia="ja-JP"/>
        </w:rPr>
        <w:t xml:space="preserve"> are labeled as to their </w:t>
      </w:r>
      <w:proofErr w:type="gramStart"/>
      <w:r>
        <w:rPr>
          <w:lang w:eastAsia="ja-JP"/>
        </w:rPr>
        <w:t>types</w:t>
      </w:r>
      <w:proofErr w:type="gramEnd"/>
      <w:r>
        <w:rPr>
          <w:lang w:eastAsia="ja-JP"/>
        </w:rPr>
        <w:t xml:space="preserve">.  Small numbers alongside the various blocks and text items tie them to the steps given in Sections </w:t>
      </w:r>
      <w:del w:id="948" w:author="S Merrill Weiss" w:date="2024-03-08T01:30:00Z">
        <w:r w:rsidR="00731F4B">
          <w:rPr>
            <w:lang w:eastAsia="ja-JP"/>
          </w:rPr>
          <w:fldChar w:fldCharType="begin"/>
        </w:r>
        <w:r w:rsidR="00731F4B">
          <w:rPr>
            <w:lang w:eastAsia="ja-JP"/>
          </w:rPr>
          <w:delInstrText xml:space="preserve"> REF _Ref54701115 \r \h </w:delInstrText>
        </w:r>
        <w:r w:rsidR="00731F4B">
          <w:rPr>
            <w:lang w:eastAsia="ja-JP"/>
          </w:rPr>
        </w:r>
        <w:r w:rsidR="00731F4B">
          <w:rPr>
            <w:lang w:eastAsia="ja-JP"/>
          </w:rPr>
          <w:fldChar w:fldCharType="separate"/>
        </w:r>
        <w:r w:rsidR="003342AB">
          <w:rPr>
            <w:lang w:eastAsia="ja-JP"/>
          </w:rPr>
          <w:delText>6.4.3.1</w:delText>
        </w:r>
        <w:r w:rsidR="00731F4B">
          <w:rPr>
            <w:lang w:eastAsia="ja-JP"/>
          </w:rPr>
          <w:fldChar w:fldCharType="end"/>
        </w:r>
      </w:del>
      <w:ins w:id="949" w:author="S Merrill Weiss" w:date="2024-03-08T01:30:00Z">
        <w:r w:rsidR="00F94565">
          <w:rPr>
            <w:lang w:eastAsia="ja-JP"/>
          </w:rPr>
          <w:fldChar w:fldCharType="begin"/>
        </w:r>
        <w:r w:rsidR="00F94565">
          <w:rPr>
            <w:lang w:eastAsia="ja-JP"/>
          </w:rPr>
          <w:instrText xml:space="preserve"> REF _Ref159942760 \r \h </w:instrText>
        </w:r>
      </w:ins>
      <w:r w:rsidR="00F94565">
        <w:rPr>
          <w:lang w:eastAsia="ja-JP"/>
        </w:rPr>
      </w:r>
      <w:ins w:id="950" w:author="S Merrill Weiss" w:date="2024-03-08T01:30:00Z">
        <w:r w:rsidR="00F94565">
          <w:rPr>
            <w:lang w:eastAsia="ja-JP"/>
          </w:rPr>
          <w:fldChar w:fldCharType="separate"/>
        </w:r>
        <w:r w:rsidR="00F94565">
          <w:rPr>
            <w:lang w:eastAsia="ja-JP"/>
          </w:rPr>
          <w:t>6.4.3.1</w:t>
        </w:r>
        <w:r w:rsidR="00F94565">
          <w:rPr>
            <w:lang w:eastAsia="ja-JP"/>
          </w:rPr>
          <w:fldChar w:fldCharType="end"/>
        </w:r>
      </w:ins>
      <w:r>
        <w:rPr>
          <w:lang w:eastAsia="ja-JP"/>
        </w:rPr>
        <w:t xml:space="preserve"> for </w:t>
      </w:r>
      <w:del w:id="951" w:author="S Merrill Weiss" w:date="2024-03-08T01:30:00Z">
        <w:r w:rsidR="00731F4B" w:rsidRPr="00EC7604">
          <w:rPr>
            <w:lang w:eastAsia="ja-JP"/>
          </w:rPr>
          <w:fldChar w:fldCharType="begin"/>
        </w:r>
        <w:r w:rsidR="00731F4B" w:rsidRPr="00731F4B">
          <w:rPr>
            <w:lang w:eastAsia="ja-JP"/>
          </w:rPr>
          <w:delInstrText xml:space="preserve"> REF _Ref54702705 \h </w:delInstrText>
        </w:r>
        <w:r w:rsidR="00731F4B" w:rsidRPr="001058BF">
          <w:rPr>
            <w:lang w:eastAsia="ja-JP"/>
          </w:rPr>
          <w:delInstrText xml:space="preserve"> \* MERGEFORMAT </w:delInstrText>
        </w:r>
        <w:r w:rsidR="00731F4B" w:rsidRPr="00EC7604">
          <w:rPr>
            <w:lang w:eastAsia="ja-JP"/>
          </w:rPr>
        </w:r>
        <w:r w:rsidR="00731F4B" w:rsidRPr="00EC7604">
          <w:rPr>
            <w:lang w:eastAsia="ja-JP"/>
          </w:rPr>
          <w:fldChar w:fldCharType="separate"/>
        </w:r>
        <w:r w:rsidR="003342AB" w:rsidRPr="003342AB">
          <w:delText xml:space="preserve">Figure </w:delText>
        </w:r>
        <w:r w:rsidR="003342AB" w:rsidRPr="003342AB">
          <w:rPr>
            <w:noProof/>
          </w:rPr>
          <w:delText>6.6</w:delText>
        </w:r>
        <w:r w:rsidR="00731F4B" w:rsidRPr="00EC7604">
          <w:rPr>
            <w:lang w:eastAsia="ja-JP"/>
          </w:rPr>
          <w:fldChar w:fldCharType="end"/>
        </w:r>
        <w:r>
          <w:rPr>
            <w:lang w:eastAsia="ja-JP"/>
          </w:rPr>
          <w:delText>(a)</w:delText>
        </w:r>
      </w:del>
      <w:ins w:id="952" w:author="S Merrill Weiss" w:date="2024-03-08T01:30:00Z">
        <w:r w:rsidR="001A58A6">
          <w:rPr>
            <w:lang w:eastAsia="ja-JP"/>
          </w:rPr>
          <w:fldChar w:fldCharType="begin"/>
        </w:r>
        <w:r w:rsidR="001A58A6">
          <w:rPr>
            <w:lang w:eastAsia="ja-JP"/>
          </w:rPr>
          <w:instrText xml:space="preserve"> REF _Ref160021897 \h </w:instrText>
        </w:r>
      </w:ins>
      <w:r w:rsidR="001A58A6">
        <w:rPr>
          <w:lang w:eastAsia="ja-JP"/>
        </w:rPr>
      </w:r>
      <w:ins w:id="953" w:author="S Merrill Weiss" w:date="2024-03-08T01:30:00Z">
        <w:r w:rsidR="001A58A6">
          <w:rPr>
            <w:lang w:eastAsia="ja-JP"/>
          </w:rPr>
          <w:fldChar w:fldCharType="separate"/>
        </w:r>
        <w:r w:rsidR="001A58A6">
          <w:t xml:space="preserve">Figure </w:t>
        </w:r>
        <w:r w:rsidR="001A58A6">
          <w:rPr>
            <w:noProof/>
          </w:rPr>
          <w:t>6</w:t>
        </w:r>
        <w:r w:rsidR="001A58A6">
          <w:t>.</w:t>
        </w:r>
        <w:r w:rsidR="001A58A6">
          <w:rPr>
            <w:noProof/>
          </w:rPr>
          <w:t>6</w:t>
        </w:r>
        <w:r w:rsidR="001A58A6">
          <w:rPr>
            <w:lang w:eastAsia="ja-JP"/>
          </w:rPr>
          <w:fldChar w:fldCharType="end"/>
        </w:r>
      </w:ins>
      <w:r>
        <w:rPr>
          <w:lang w:eastAsia="ja-JP"/>
        </w:rPr>
        <w:t xml:space="preserve"> and </w:t>
      </w:r>
      <w:r w:rsidR="00F94565">
        <w:rPr>
          <w:lang w:eastAsia="ja-JP"/>
        </w:rPr>
        <w:fldChar w:fldCharType="begin"/>
      </w:r>
      <w:r w:rsidR="00F94565">
        <w:rPr>
          <w:lang w:eastAsia="ja-JP"/>
        </w:rPr>
        <w:instrText xml:space="preserve"> REF _Ref54701127 \r \h </w:instrText>
      </w:r>
      <w:r w:rsidR="00F94565">
        <w:rPr>
          <w:lang w:eastAsia="ja-JP"/>
        </w:rPr>
      </w:r>
      <w:r w:rsidR="00F94565">
        <w:rPr>
          <w:lang w:eastAsia="ja-JP"/>
        </w:rPr>
        <w:fldChar w:fldCharType="separate"/>
      </w:r>
      <w:r w:rsidR="00F94565">
        <w:rPr>
          <w:lang w:eastAsia="ja-JP"/>
        </w:rPr>
        <w:t>6.4.3.2</w:t>
      </w:r>
      <w:r w:rsidR="00F94565">
        <w:rPr>
          <w:lang w:eastAsia="ja-JP"/>
        </w:rPr>
        <w:fldChar w:fldCharType="end"/>
      </w:r>
      <w:r>
        <w:rPr>
          <w:lang w:eastAsia="ja-JP"/>
        </w:rPr>
        <w:t xml:space="preserve"> for </w:t>
      </w:r>
      <w:r w:rsidR="00731F4B" w:rsidRPr="00EC7604">
        <w:rPr>
          <w:lang w:eastAsia="ja-JP"/>
        </w:rPr>
        <w:fldChar w:fldCharType="begin"/>
      </w:r>
      <w:r w:rsidR="00731F4B" w:rsidRPr="00731F4B">
        <w:rPr>
          <w:lang w:eastAsia="ja-JP"/>
        </w:rPr>
        <w:instrText xml:space="preserve"> REF _Ref54702705 \h </w:instrText>
      </w:r>
      <w:r w:rsidR="00731F4B" w:rsidRPr="001058BF">
        <w:rPr>
          <w:lang w:eastAsia="ja-JP"/>
        </w:rPr>
        <w:instrText xml:space="preserve"> \* MERGEFORMAT </w:instrText>
      </w:r>
      <w:r w:rsidR="00731F4B" w:rsidRPr="00EC7604">
        <w:rPr>
          <w:lang w:eastAsia="ja-JP"/>
        </w:rPr>
      </w:r>
      <w:r w:rsidR="00731F4B" w:rsidRPr="00EC7604">
        <w:rPr>
          <w:lang w:eastAsia="ja-JP"/>
        </w:rPr>
        <w:fldChar w:fldCharType="separate"/>
      </w:r>
      <w:r w:rsidR="009B4B58" w:rsidRPr="00C23642">
        <w:t xml:space="preserve">Figure </w:t>
      </w:r>
      <w:r w:rsidR="009B4B58" w:rsidRPr="00C23642">
        <w:rPr>
          <w:noProof/>
        </w:rPr>
        <w:t>6.</w:t>
      </w:r>
      <w:del w:id="954" w:author="S Merrill Weiss" w:date="2024-03-08T01:30:00Z">
        <w:r w:rsidR="003342AB" w:rsidRPr="003342AB">
          <w:rPr>
            <w:noProof/>
          </w:rPr>
          <w:delText>6</w:delText>
        </w:r>
      </w:del>
      <w:ins w:id="955" w:author="S Merrill Weiss" w:date="2024-03-08T01:30:00Z">
        <w:r w:rsidR="009B4B58" w:rsidRPr="00C23642">
          <w:rPr>
            <w:noProof/>
          </w:rPr>
          <w:t>7</w:t>
        </w:r>
      </w:ins>
      <w:r w:rsidR="00731F4B" w:rsidRPr="00EC7604">
        <w:rPr>
          <w:lang w:eastAsia="ja-JP"/>
        </w:rPr>
        <w:fldChar w:fldCharType="end"/>
      </w:r>
      <w:del w:id="956" w:author="S Merrill Weiss" w:date="2024-03-08T01:30:00Z">
        <w:r>
          <w:rPr>
            <w:lang w:eastAsia="ja-JP"/>
          </w:rPr>
          <w:delText>(b).</w:delText>
        </w:r>
      </w:del>
      <w:ins w:id="957" w:author="S Merrill Weiss" w:date="2024-03-08T01:30:00Z">
        <w:r>
          <w:rPr>
            <w:lang w:eastAsia="ja-JP"/>
          </w:rPr>
          <w:t>.</w:t>
        </w:r>
      </w:ins>
    </w:p>
    <w:p w14:paraId="47B905DC" w14:textId="50DD19CC" w:rsidR="00712F1E" w:rsidRPr="00810791" w:rsidRDefault="00712F1E" w:rsidP="00712F1E">
      <w:pPr>
        <w:pStyle w:val="BodyText"/>
        <w:rPr>
          <w:lang w:eastAsia="ja-JP"/>
        </w:rPr>
      </w:pPr>
      <w:r>
        <w:rPr>
          <w:lang w:eastAsia="ja-JP"/>
        </w:rPr>
        <w:t xml:space="preserve">In the </w:t>
      </w:r>
      <w:r w:rsidR="00317008" w:rsidRPr="00317008">
        <w:rPr>
          <w:lang w:eastAsia="ja-JP"/>
        </w:rPr>
        <w:t>Security Data Stream</w:t>
      </w:r>
      <w:r>
        <w:rPr>
          <w:lang w:eastAsia="ja-JP"/>
        </w:rPr>
        <w:t xml:space="preserve">, packets carrying GMAC </w:t>
      </w:r>
      <w:r w:rsidR="00317008" w:rsidRPr="00317008">
        <w:rPr>
          <w:bCs/>
          <w:lang w:eastAsia="ja-JP"/>
        </w:rPr>
        <w:t>Authentication</w:t>
      </w:r>
      <w:r w:rsidRPr="00E30102">
        <w:rPr>
          <w:b/>
          <w:bCs/>
          <w:lang w:eastAsia="ja-JP"/>
        </w:rPr>
        <w:t xml:space="preserve"> </w:t>
      </w:r>
      <w:r w:rsidR="00317008" w:rsidRPr="00317008">
        <w:rPr>
          <w:bCs/>
          <w:lang w:eastAsia="ja-JP"/>
        </w:rPr>
        <w:t>Keys</w:t>
      </w:r>
      <w:r>
        <w:rPr>
          <w:lang w:eastAsia="ja-JP"/>
        </w:rPr>
        <w:t>, as described in this subsection, shall be identified by Payload Type value 80 (decimal), equivalent to 0x50 (hex).</w:t>
      </w:r>
    </w:p>
    <w:p w14:paraId="6DED34B7" w14:textId="77777777" w:rsidR="00712F1E" w:rsidRDefault="008706D5" w:rsidP="00712F1E">
      <w:pPr>
        <w:pStyle w:val="Diagram"/>
        <w:rPr>
          <w:del w:id="958" w:author="S Merrill Weiss" w:date="2024-03-08T01:30:00Z"/>
        </w:rPr>
      </w:pPr>
      <w:del w:id="959" w:author="S Merrill Weiss" w:date="2024-03-08T01:30:00Z">
        <w:r>
          <w:object w:dxaOrig="11485" w:dyaOrig="6924" w14:anchorId="316EAA0B">
            <v:shape id="_x0000_i1036" type="#_x0000_t75" style="width:468.35pt;height:281.85pt" o:ole="">
              <v:imagedata r:id="rId37" o:title=""/>
            </v:shape>
            <o:OLEObject Type="Embed" ProgID="Visio.Drawing.15" ShapeID="_x0000_i1036" DrawAspect="Content" ObjectID="_1773124868" r:id="rId38"/>
          </w:object>
        </w:r>
      </w:del>
    </w:p>
    <w:p w14:paraId="400C4B23" w14:textId="77777777" w:rsidR="00712F1E" w:rsidRDefault="008706D5" w:rsidP="00712F1E">
      <w:pPr>
        <w:pStyle w:val="Diagram"/>
        <w:rPr>
          <w:del w:id="960" w:author="S Merrill Weiss" w:date="2024-03-08T01:30:00Z"/>
        </w:rPr>
      </w:pPr>
      <w:del w:id="961" w:author="S Merrill Weiss" w:date="2024-03-08T01:30:00Z">
        <w:r>
          <w:object w:dxaOrig="10957" w:dyaOrig="6792" w14:anchorId="7D7E3611">
            <v:shape id="_x0000_i1037" type="#_x0000_t75" style="width:467.65pt;height:4in" o:ole="">
              <v:imagedata r:id="rId39" o:title=""/>
            </v:shape>
            <o:OLEObject Type="Embed" ProgID="Visio.Drawing.15" ShapeID="_x0000_i1037" DrawAspect="Content" ObjectID="_1773124869" r:id="rId40"/>
          </w:object>
        </w:r>
      </w:del>
    </w:p>
    <w:p w14:paraId="4ACC5279" w14:textId="51A7B384" w:rsidR="00143A95" w:rsidRDefault="000D6D5D" w:rsidP="00143A95">
      <w:pPr>
        <w:pStyle w:val="Diagram"/>
        <w:rPr>
          <w:ins w:id="962" w:author="S Merrill Weiss" w:date="2024-03-08T01:30:00Z"/>
        </w:rPr>
      </w:pPr>
      <w:ins w:id="963" w:author="S Merrill Weiss" w:date="2024-03-08T01:30:00Z">
        <w:r>
          <w:object w:dxaOrig="11476" w:dyaOrig="6270" w14:anchorId="1A3C765F">
            <v:shape id="_x0000_i1038" type="#_x0000_t75" style="width:468.35pt;height:256.45pt" o:ole="">
              <v:imagedata r:id="rId41" o:title=""/>
            </v:shape>
            <o:OLEObject Type="Embed" ProgID="Visio.Drawing.15" ShapeID="_x0000_i1038" DrawAspect="Content" ObjectID="_1773124870" r:id="rId42"/>
          </w:object>
        </w:r>
      </w:ins>
    </w:p>
    <w:p w14:paraId="6F57FE2A" w14:textId="5FE84697" w:rsidR="00C2480B" w:rsidRDefault="00143A95" w:rsidP="00D9516C">
      <w:pPr>
        <w:pStyle w:val="CaptionFigure"/>
      </w:pPr>
      <w:bookmarkStart w:id="964" w:name="_Ref160021897"/>
      <w:bookmarkStart w:id="965" w:name="_Toc62637390"/>
      <w:bookmarkStart w:id="966" w:name="_Toc162347038"/>
      <w:r w:rsidRPr="00D9516C">
        <w:rPr>
          <w:b/>
          <w:bCs/>
        </w:rPr>
        <w:t xml:space="preserve">Figure </w:t>
      </w:r>
      <w:r w:rsidR="00596EFC" w:rsidRPr="00D9516C">
        <w:rPr>
          <w:b/>
          <w:bCs/>
        </w:rPr>
        <w:fldChar w:fldCharType="begin"/>
      </w:r>
      <w:r w:rsidR="00596EFC" w:rsidRPr="00D9516C">
        <w:rPr>
          <w:b/>
          <w:bCs/>
        </w:rPr>
        <w:instrText xml:space="preserve"> STYLEREF 1 \s </w:instrText>
      </w:r>
      <w:r w:rsidR="00596EFC" w:rsidRPr="00D9516C">
        <w:rPr>
          <w:b/>
          <w:bCs/>
        </w:rPr>
        <w:fldChar w:fldCharType="separate"/>
      </w:r>
      <w:r w:rsidR="009B4B58" w:rsidRPr="00D9516C">
        <w:rPr>
          <w:b/>
          <w:bCs/>
        </w:rPr>
        <w:t>6</w:t>
      </w:r>
      <w:r w:rsidR="00596EFC" w:rsidRPr="00D9516C">
        <w:rPr>
          <w:b/>
          <w:bCs/>
        </w:rPr>
        <w:fldChar w:fldCharType="end"/>
      </w:r>
      <w:r w:rsidRPr="00D9516C">
        <w:rPr>
          <w:b/>
          <w:bCs/>
        </w:rPr>
        <w:t>.</w:t>
      </w:r>
      <w:r w:rsidR="00596EFC" w:rsidRPr="00D9516C">
        <w:rPr>
          <w:b/>
          <w:bCs/>
        </w:rPr>
        <w:fldChar w:fldCharType="begin"/>
      </w:r>
      <w:r w:rsidR="00596EFC" w:rsidRPr="00D9516C">
        <w:rPr>
          <w:b/>
          <w:bCs/>
        </w:rPr>
        <w:instrText xml:space="preserve"> SEQ Figure \* ARABIC \s 1 </w:instrText>
      </w:r>
      <w:r w:rsidR="00596EFC" w:rsidRPr="00D9516C">
        <w:rPr>
          <w:b/>
          <w:bCs/>
        </w:rPr>
        <w:fldChar w:fldCharType="separate"/>
      </w:r>
      <w:r w:rsidR="009B4B58" w:rsidRPr="00D9516C">
        <w:rPr>
          <w:b/>
          <w:bCs/>
        </w:rPr>
        <w:t>6</w:t>
      </w:r>
      <w:r w:rsidR="00596EFC" w:rsidRPr="00D9516C">
        <w:rPr>
          <w:b/>
          <w:bCs/>
        </w:rPr>
        <w:fldChar w:fldCharType="end"/>
      </w:r>
      <w:bookmarkEnd w:id="964"/>
      <w:r w:rsidRPr="00101155">
        <w:t xml:space="preserve"> </w:t>
      </w:r>
      <w:r w:rsidRPr="000E5C7B">
        <w:t xml:space="preserve">Tunneled Packet Security System Authentication Key </w:t>
      </w:r>
      <w:del w:id="967" w:author="S Merrill Weiss" w:date="2024-03-08T01:30:00Z">
        <w:r w:rsidR="00712F1E">
          <w:rPr>
            <w:noProof/>
          </w:rPr>
          <w:delText>g</w:delText>
        </w:r>
        <w:r w:rsidR="00712F1E" w:rsidRPr="00C219ED">
          <w:rPr>
            <w:noProof/>
          </w:rPr>
          <w:delText xml:space="preserve">eneration </w:delText>
        </w:r>
        <w:r w:rsidR="00D613DF">
          <w:rPr>
            <w:noProof/>
          </w:rPr>
          <w:delText>and</w:delText>
        </w:r>
        <w:r w:rsidR="00D613DF" w:rsidRPr="00C219ED">
          <w:rPr>
            <w:noProof/>
          </w:rPr>
          <w:delText xml:space="preserve"> </w:delText>
        </w:r>
        <w:r w:rsidR="00712F1E">
          <w:rPr>
            <w:noProof/>
          </w:rPr>
          <w:delText>d</w:delText>
        </w:r>
        <w:r w:rsidR="00712F1E" w:rsidRPr="00C219ED">
          <w:rPr>
            <w:noProof/>
          </w:rPr>
          <w:delText>istribution</w:delText>
        </w:r>
        <w:r w:rsidR="00712F1E">
          <w:rPr>
            <w:noProof/>
          </w:rPr>
          <w:delText>: (</w:delText>
        </w:r>
        <w:r w:rsidR="00712F1E" w:rsidRPr="00F1011F">
          <w:rPr>
            <w:i/>
            <w:noProof/>
          </w:rPr>
          <w:delText>a</w:delText>
        </w:r>
        <w:r w:rsidR="00712F1E">
          <w:rPr>
            <w:noProof/>
          </w:rPr>
          <w:delText xml:space="preserve">, top) </w:delText>
        </w:r>
        <w:r w:rsidR="00317008" w:rsidRPr="00317008">
          <w:rPr>
            <w:bCs/>
            <w:noProof/>
          </w:rPr>
          <w:delText>Signing Entity</w:delText>
        </w:r>
        <w:r w:rsidR="00712F1E">
          <w:rPr>
            <w:noProof/>
          </w:rPr>
          <w:delText xml:space="preserve"> Processing Procedure; (</w:delText>
        </w:r>
        <w:r w:rsidR="00712F1E" w:rsidRPr="00F1011F">
          <w:rPr>
            <w:i/>
            <w:noProof/>
          </w:rPr>
          <w:delText>b</w:delText>
        </w:r>
        <w:r w:rsidR="00712F1E">
          <w:rPr>
            <w:noProof/>
          </w:rPr>
          <w:delText xml:space="preserve">, bottom) </w:delText>
        </w:r>
        <w:r w:rsidR="00317008" w:rsidRPr="00317008">
          <w:rPr>
            <w:bCs/>
            <w:noProof/>
          </w:rPr>
          <w:delText>Authenticating</w:delText>
        </w:r>
      </w:del>
      <w:ins w:id="968" w:author="S Merrill Weiss" w:date="2024-03-08T01:30:00Z">
        <w:r w:rsidR="00EA5D6A">
          <w:rPr>
            <w:noProof/>
          </w:rPr>
          <w:t>G</w:t>
        </w:r>
        <w:r w:rsidRPr="000E5C7B">
          <w:rPr>
            <w:noProof/>
          </w:rPr>
          <w:t xml:space="preserve">eneration and </w:t>
        </w:r>
        <w:r w:rsidR="00EA5D6A">
          <w:rPr>
            <w:noProof/>
          </w:rPr>
          <w:t>D</w:t>
        </w:r>
        <w:r w:rsidRPr="000E5C7B">
          <w:rPr>
            <w:noProof/>
          </w:rPr>
          <w:t xml:space="preserve">istribution: </w:t>
        </w:r>
        <w:r w:rsidR="000E6663">
          <w:rPr>
            <w:noProof/>
          </w:rPr>
          <w:t xml:space="preserve">Active </w:t>
        </w:r>
        <w:r w:rsidRPr="000E5C7B">
          <w:rPr>
            <w:noProof/>
          </w:rPr>
          <w:t>Signing</w:t>
        </w:r>
      </w:ins>
      <w:r w:rsidRPr="000E5C7B">
        <w:t xml:space="preserve"> Entity Processing Procedure</w:t>
      </w:r>
      <w:bookmarkEnd w:id="965"/>
      <w:r w:rsidR="0055504D">
        <w:t>.</w:t>
      </w:r>
      <w:bookmarkEnd w:id="966"/>
    </w:p>
    <w:p w14:paraId="4A2ADF4C" w14:textId="77777777" w:rsidR="00C2480B" w:rsidRDefault="00C2480B" w:rsidP="00C2480B">
      <w:pPr>
        <w:pStyle w:val="Heading4"/>
      </w:pPr>
      <w:bookmarkStart w:id="969" w:name="_Ref159942760"/>
      <w:bookmarkStart w:id="970" w:name="_Ref54701115"/>
      <w:r w:rsidRPr="00317008">
        <w:rPr>
          <w:bCs/>
        </w:rPr>
        <w:t>Signing Entity</w:t>
      </w:r>
      <w:r>
        <w:t xml:space="preserve"> Processing Procedure</w:t>
      </w:r>
      <w:bookmarkEnd w:id="969"/>
      <w:bookmarkEnd w:id="970"/>
    </w:p>
    <w:p w14:paraId="69C5495D" w14:textId="77777777" w:rsidR="00C2480B" w:rsidRPr="00DE3FC3" w:rsidRDefault="00C2480B" w:rsidP="00C06504">
      <w:pPr>
        <w:pStyle w:val="List2"/>
      </w:pPr>
      <w:ins w:id="971" w:author="S Merrill Weiss" w:date="2024-03-08T01:30:00Z">
        <w:r w:rsidRPr="00E51716">
          <w:rPr>
            <w:rFonts w:ascii="MS Gothic" w:eastAsia="MS Gothic" w:hAnsi="MS Gothic" w:cs="MS Gothic"/>
            <w:b/>
            <w:bCs/>
            <w:sz w:val="22"/>
            <w:szCs w:val="22"/>
          </w:rPr>
          <w:t>①</w:t>
        </w:r>
        <w:r>
          <w:rPr>
            <w:rFonts w:ascii="MS Gothic" w:eastAsia="MS Gothic" w:hAnsi="MS Gothic" w:cs="MS Gothic"/>
            <w:b/>
            <w:bCs/>
            <w:sz w:val="22"/>
            <w:szCs w:val="22"/>
          </w:rPr>
          <w:tab/>
        </w:r>
      </w:ins>
      <w:r w:rsidRPr="00DE3FC3">
        <w:t xml:space="preserve">Generate a random number to be used as a Symmetric GMAC </w:t>
      </w:r>
      <w:r w:rsidRPr="00317008">
        <w:rPr>
          <w:bCs/>
        </w:rPr>
        <w:t>Authentication</w:t>
      </w:r>
      <w:r w:rsidRPr="00E30102">
        <w:rPr>
          <w:b/>
          <w:bCs/>
        </w:rPr>
        <w:t xml:space="preserve"> </w:t>
      </w:r>
      <w:r w:rsidRPr="00317008">
        <w:rPr>
          <w:bCs/>
        </w:rPr>
        <w:t>Key</w:t>
      </w:r>
      <w:r w:rsidRPr="00DE3FC3">
        <w:t xml:space="preserve"> and associate it with one of the four </w:t>
      </w:r>
      <w:r w:rsidRPr="00317008">
        <w:rPr>
          <w:bCs/>
        </w:rPr>
        <w:t>Key Identifiers</w:t>
      </w:r>
      <w:r w:rsidRPr="00DE3FC3">
        <w:t xml:space="preserve"> used for GMAC </w:t>
      </w:r>
      <w:r w:rsidRPr="00317008">
        <w:rPr>
          <w:bCs/>
        </w:rPr>
        <w:t>Authentication</w:t>
      </w:r>
      <w:r w:rsidRPr="00E30102">
        <w:rPr>
          <w:b/>
          <w:bCs/>
        </w:rPr>
        <w:t xml:space="preserve"> </w:t>
      </w:r>
      <w:r w:rsidRPr="00317008">
        <w:rPr>
          <w:bCs/>
        </w:rPr>
        <w:t>Keys</w:t>
      </w:r>
      <w:r w:rsidRPr="00DE3FC3">
        <w:t>.</w:t>
      </w:r>
    </w:p>
    <w:p w14:paraId="509C5E0F" w14:textId="744A5D3C" w:rsidR="00C2480B" w:rsidRPr="00DE3FC3" w:rsidRDefault="00C2480B" w:rsidP="00C06504">
      <w:pPr>
        <w:pStyle w:val="List2"/>
      </w:pPr>
      <w:ins w:id="972" w:author="S Merrill Weiss" w:date="2024-03-08T01:30:00Z">
        <w:r w:rsidRPr="00E51716">
          <w:rPr>
            <w:rFonts w:ascii="MS Gothic" w:eastAsia="MS Gothic" w:hAnsi="MS Gothic" w:hint="eastAsia"/>
            <w:b/>
            <w:bCs/>
            <w:sz w:val="22"/>
            <w:szCs w:val="22"/>
            <w:lang w:eastAsia="ja-JP"/>
          </w:rPr>
          <w:t>②</w:t>
        </w:r>
        <w:r>
          <w:rPr>
            <w:rFonts w:ascii="MS Gothic" w:eastAsia="MS Gothic" w:hAnsi="MS Gothic"/>
            <w:b/>
            <w:bCs/>
            <w:sz w:val="22"/>
            <w:szCs w:val="22"/>
            <w:lang w:eastAsia="ja-JP"/>
          </w:rPr>
          <w:tab/>
        </w:r>
      </w:ins>
      <w:r w:rsidRPr="00DE3FC3">
        <w:t xml:space="preserve">Create an OpenPGP Literal Packet (RFC </w:t>
      </w:r>
      <w:r>
        <w:t xml:space="preserve">4880 </w:t>
      </w:r>
      <w:r>
        <w:fldChar w:fldCharType="begin"/>
      </w:r>
      <w:r>
        <w:instrText xml:space="preserve"> REF _Ref535139830 \r \h </w:instrText>
      </w:r>
      <w:r>
        <w:fldChar w:fldCharType="separate"/>
      </w:r>
      <w:r w:rsidR="009B4B58">
        <w:t>[22]</w:t>
      </w:r>
      <w:r>
        <w:fldChar w:fldCharType="end"/>
      </w:r>
      <w:r>
        <w:t xml:space="preserve"> </w:t>
      </w:r>
      <w:r w:rsidRPr="00DE3FC3">
        <w:t xml:space="preserve">Tag 11) containing the concatenation of the GMAC </w:t>
      </w:r>
      <w:r w:rsidRPr="00317008">
        <w:rPr>
          <w:bCs/>
        </w:rPr>
        <w:t>Authentication</w:t>
      </w:r>
      <w:r w:rsidRPr="00E30102">
        <w:rPr>
          <w:b/>
          <w:bCs/>
        </w:rPr>
        <w:t xml:space="preserve"> </w:t>
      </w:r>
      <w:r w:rsidRPr="00317008">
        <w:rPr>
          <w:bCs/>
        </w:rPr>
        <w:t>Key Identifier</w:t>
      </w:r>
      <w:r w:rsidRPr="00DE3FC3">
        <w:t xml:space="preserve"> and the GMAC </w:t>
      </w:r>
      <w:r w:rsidRPr="00317008">
        <w:rPr>
          <w:bCs/>
        </w:rPr>
        <w:t>Authentication</w:t>
      </w:r>
      <w:r w:rsidRPr="00E30102">
        <w:rPr>
          <w:b/>
          <w:bCs/>
        </w:rPr>
        <w:t xml:space="preserve"> </w:t>
      </w:r>
      <w:r w:rsidRPr="00317008">
        <w:rPr>
          <w:bCs/>
        </w:rPr>
        <w:t>Key</w:t>
      </w:r>
      <w:r w:rsidRPr="00DE3FC3">
        <w:t xml:space="preserve"> from step </w:t>
      </w:r>
      <w:del w:id="973" w:author="S Merrill Weiss" w:date="2024-03-08T01:30:00Z">
        <w:r w:rsidR="00712F1E" w:rsidRPr="00DE3FC3">
          <w:delText>(1).</w:delText>
        </w:r>
      </w:del>
      <w:ins w:id="974" w:author="S Merrill Weiss" w:date="2024-03-08T01:30:00Z">
        <w:r w:rsidR="008C03FB" w:rsidRPr="00E51716">
          <w:rPr>
            <w:rFonts w:ascii="MS Gothic" w:eastAsia="MS Gothic" w:hAnsi="MS Gothic" w:cs="MS Gothic"/>
            <w:b/>
            <w:bCs/>
            <w:sz w:val="22"/>
            <w:szCs w:val="22"/>
          </w:rPr>
          <w:t>①</w:t>
        </w:r>
        <w:r w:rsidRPr="00DE3FC3">
          <w:t>.</w:t>
        </w:r>
      </w:ins>
    </w:p>
    <w:p w14:paraId="19D14729" w14:textId="4D06A58A" w:rsidR="00C2480B" w:rsidRPr="00DE3FC3" w:rsidRDefault="00C2480B" w:rsidP="00C06504">
      <w:pPr>
        <w:pStyle w:val="List2"/>
      </w:pPr>
      <w:ins w:id="975" w:author="S Merrill Weiss" w:date="2024-03-08T01:30:00Z">
        <w:r w:rsidRPr="00E51716">
          <w:rPr>
            <w:rFonts w:ascii="MS Gothic" w:eastAsia="MS Gothic" w:hAnsi="MS Gothic" w:hint="eastAsia"/>
            <w:b/>
            <w:bCs/>
            <w:sz w:val="22"/>
            <w:szCs w:val="22"/>
            <w:lang w:eastAsia="ja-JP"/>
          </w:rPr>
          <w:t>③</w:t>
        </w:r>
        <w:r>
          <w:rPr>
            <w:rFonts w:ascii="MS Gothic" w:eastAsia="MS Gothic" w:hAnsi="MS Gothic"/>
            <w:b/>
            <w:bCs/>
            <w:sz w:val="22"/>
            <w:szCs w:val="22"/>
            <w:lang w:eastAsia="ja-JP"/>
          </w:rPr>
          <w:tab/>
        </w:r>
      </w:ins>
      <w:r w:rsidRPr="00DE3FC3">
        <w:t xml:space="preserve">Select the </w:t>
      </w:r>
      <w:r w:rsidRPr="00317008">
        <w:rPr>
          <w:bCs/>
        </w:rPr>
        <w:t>Signing Entity</w:t>
      </w:r>
      <w:r w:rsidRPr="00DE3FC3">
        <w:t xml:space="preserve"> </w:t>
      </w:r>
      <w:r w:rsidRPr="00317008">
        <w:rPr>
          <w:bCs/>
        </w:rPr>
        <w:t>Key</w:t>
      </w:r>
      <w:r w:rsidRPr="00DE3FC3">
        <w:t xml:space="preserve"> Pair with which to sign the OpenPGP Literal Pack</w:t>
      </w:r>
      <w:r>
        <w:t>et</w:t>
      </w:r>
      <w:r w:rsidRPr="00DE3FC3">
        <w:t xml:space="preserve"> from step</w:t>
      </w:r>
      <w:r w:rsidR="008C03FB">
        <w:t xml:space="preserve"> </w:t>
      </w:r>
      <w:del w:id="976" w:author="S Merrill Weiss" w:date="2024-03-08T01:30:00Z">
        <w:r w:rsidR="00712F1E" w:rsidRPr="00DE3FC3">
          <w:delText>(2).</w:delText>
        </w:r>
      </w:del>
      <w:ins w:id="977" w:author="S Merrill Weiss" w:date="2024-03-08T01:30:00Z">
        <w:r w:rsidR="008C03FB" w:rsidRPr="00E51716">
          <w:rPr>
            <w:rFonts w:ascii="MS Gothic" w:eastAsia="MS Gothic" w:hAnsi="MS Gothic" w:hint="eastAsia"/>
            <w:b/>
            <w:bCs/>
            <w:sz w:val="22"/>
            <w:szCs w:val="22"/>
            <w:lang w:eastAsia="ja-JP"/>
          </w:rPr>
          <w:t>②</w:t>
        </w:r>
        <w:r w:rsidRPr="00DE3FC3">
          <w:t>.</w:t>
        </w:r>
      </w:ins>
      <w:r w:rsidRPr="00DE3FC3">
        <w:t xml:space="preserve"> Create an OpenPGP One-Pass Signature Packet (RFC </w:t>
      </w:r>
      <w:r>
        <w:t xml:space="preserve">4880 </w:t>
      </w:r>
      <w:r>
        <w:fldChar w:fldCharType="begin"/>
      </w:r>
      <w:r>
        <w:instrText xml:space="preserve"> REF _Ref535139830 \r \h </w:instrText>
      </w:r>
      <w:r>
        <w:fldChar w:fldCharType="separate"/>
      </w:r>
      <w:r w:rsidR="009B4B58">
        <w:t>[22]</w:t>
      </w:r>
      <w:r>
        <w:fldChar w:fldCharType="end"/>
      </w:r>
      <w:r>
        <w:t xml:space="preserve"> </w:t>
      </w:r>
      <w:r w:rsidRPr="00DE3FC3">
        <w:t>Tag 4)</w:t>
      </w:r>
      <w:r>
        <w:t>.</w:t>
      </w:r>
      <w:r w:rsidRPr="00DE3FC3">
        <w:t xml:space="preserve"> </w:t>
      </w:r>
      <w:r>
        <w:t xml:space="preserve">Also create </w:t>
      </w:r>
      <w:r w:rsidRPr="00DE3FC3">
        <w:t xml:space="preserve">an OpenPGP Signature Packet (RFC </w:t>
      </w:r>
      <w:r>
        <w:t xml:space="preserve">4880 </w:t>
      </w:r>
      <w:r>
        <w:fldChar w:fldCharType="begin"/>
      </w:r>
      <w:r>
        <w:instrText xml:space="preserve"> REF _Ref535139830 \r \h </w:instrText>
      </w:r>
      <w:r>
        <w:fldChar w:fldCharType="separate"/>
      </w:r>
      <w:r w:rsidR="009B4B58">
        <w:t>[22]</w:t>
      </w:r>
      <w:r>
        <w:fldChar w:fldCharType="end"/>
      </w:r>
      <w:r w:rsidRPr="00DE3FC3">
        <w:t xml:space="preserve"> Tag 2) containing </w:t>
      </w:r>
      <w:r>
        <w:t xml:space="preserve">the concatenation of </w:t>
      </w:r>
      <w:r w:rsidRPr="00DE3FC3">
        <w:t>information</w:t>
      </w:r>
      <w:r>
        <w:t xml:space="preserve"> prescribed for the </w:t>
      </w:r>
      <w:r w:rsidRPr="00B45CB0">
        <w:t>Version 4 Signature Packet Format in RFC 4880</w:t>
      </w:r>
      <w:r>
        <w:t xml:space="preserve"> </w:t>
      </w:r>
      <w:r>
        <w:fldChar w:fldCharType="begin"/>
      </w:r>
      <w:r>
        <w:instrText xml:space="preserve"> REF _Ref535139830 \r \h </w:instrText>
      </w:r>
      <w:r>
        <w:fldChar w:fldCharType="separate"/>
      </w:r>
      <w:r w:rsidR="009B4B58">
        <w:t>[22]</w:t>
      </w:r>
      <w:r>
        <w:fldChar w:fldCharType="end"/>
      </w:r>
      <w:r w:rsidRPr="00DE3FC3">
        <w:t xml:space="preserve">, </w:t>
      </w:r>
      <w:r>
        <w:t>which</w:t>
      </w:r>
      <w:r w:rsidRPr="00DE3FC3">
        <w:t xml:space="preserve"> </w:t>
      </w:r>
      <w:r>
        <w:t xml:space="preserve">includes a signature built from a hash of the OpenPGP Literal Packet </w:t>
      </w:r>
      <w:r w:rsidRPr="00DE3FC3">
        <w:t xml:space="preserve">from step </w:t>
      </w:r>
      <w:del w:id="978" w:author="S Merrill Weiss" w:date="2024-03-08T01:30:00Z">
        <w:r w:rsidR="00712F1E" w:rsidRPr="00DE3FC3">
          <w:delText>(2)</w:delText>
        </w:r>
      </w:del>
      <w:ins w:id="979" w:author="S Merrill Weiss" w:date="2024-03-08T01:30:00Z">
        <w:r w:rsidR="008C03FB" w:rsidRPr="00E51716">
          <w:rPr>
            <w:rFonts w:ascii="MS Gothic" w:eastAsia="MS Gothic" w:hAnsi="MS Gothic" w:hint="eastAsia"/>
            <w:b/>
            <w:bCs/>
            <w:sz w:val="22"/>
            <w:szCs w:val="22"/>
            <w:lang w:eastAsia="ja-JP"/>
          </w:rPr>
          <w:t>②</w:t>
        </w:r>
      </w:ins>
      <w:r w:rsidRPr="005673E3">
        <w:t xml:space="preserve"> </w:t>
      </w:r>
      <w:r>
        <w:t xml:space="preserve">plus some of the previous fields of the OpenPGP Signature Packet as specified in RFC 4880 </w:t>
      </w:r>
      <w:r>
        <w:fldChar w:fldCharType="begin"/>
      </w:r>
      <w:r>
        <w:instrText xml:space="preserve"> REF _Ref535139830 \r \h </w:instrText>
      </w:r>
      <w:r>
        <w:fldChar w:fldCharType="separate"/>
      </w:r>
      <w:r w:rsidR="009B4B58">
        <w:t>[22]</w:t>
      </w:r>
      <w:r>
        <w:fldChar w:fldCharType="end"/>
      </w:r>
      <w:r w:rsidRPr="00DE3FC3">
        <w:t>.</w:t>
      </w:r>
    </w:p>
    <w:p w14:paraId="0CA39DFB" w14:textId="1231E0D0" w:rsidR="00C2480B" w:rsidRPr="00DE3FC3" w:rsidRDefault="00C2480B" w:rsidP="00C06504">
      <w:pPr>
        <w:pStyle w:val="List2"/>
      </w:pPr>
      <w:ins w:id="980" w:author="S Merrill Weiss" w:date="2024-03-08T01:30:00Z">
        <w:r w:rsidRPr="00E51716">
          <w:rPr>
            <w:rFonts w:ascii="MS Gothic" w:eastAsia="MS Gothic" w:hAnsi="MS Gothic" w:hint="eastAsia"/>
            <w:b/>
            <w:bCs/>
            <w:sz w:val="22"/>
            <w:szCs w:val="22"/>
            <w:lang w:eastAsia="ja-JP"/>
          </w:rPr>
          <w:t>④</w:t>
        </w:r>
        <w:r>
          <w:rPr>
            <w:rFonts w:ascii="MS Gothic" w:eastAsia="MS Gothic" w:hAnsi="MS Gothic"/>
            <w:b/>
            <w:bCs/>
            <w:sz w:val="22"/>
            <w:szCs w:val="22"/>
            <w:lang w:eastAsia="ja-JP"/>
          </w:rPr>
          <w:tab/>
        </w:r>
      </w:ins>
      <w:r>
        <w:t xml:space="preserve">Create a second OpenPGP Literal Packet (RFC 4880 </w:t>
      </w:r>
      <w:r>
        <w:fldChar w:fldCharType="begin"/>
      </w:r>
      <w:r>
        <w:instrText xml:space="preserve"> REF _Ref535139830 \r \h </w:instrText>
      </w:r>
      <w:r>
        <w:fldChar w:fldCharType="separate"/>
      </w:r>
      <w:r w:rsidR="009B4B58">
        <w:t>[22]</w:t>
      </w:r>
      <w:r>
        <w:fldChar w:fldCharType="end"/>
      </w:r>
      <w:r>
        <w:t xml:space="preserve"> Tag 11) containing the concatenation of the following four elements in the order given: (</w:t>
      </w:r>
      <w:proofErr w:type="spellStart"/>
      <w:r>
        <w:t>i</w:t>
      </w:r>
      <w:proofErr w:type="spellEnd"/>
      <w:r>
        <w:t>) the One-Pass Signature Packet</w:t>
      </w:r>
      <w:ins w:id="981" w:author="S Merrill Weiss" w:date="2024-03-08T01:30:00Z">
        <w:r w:rsidR="008C03FB">
          <w:t xml:space="preserve"> </w:t>
        </w:r>
        <w:r w:rsidR="00B825C8">
          <w:t xml:space="preserve">from step </w:t>
        </w:r>
        <w:r w:rsidR="00B825C8" w:rsidRPr="00E51716">
          <w:rPr>
            <w:rFonts w:ascii="MS Gothic" w:eastAsia="MS Gothic" w:hAnsi="MS Gothic" w:hint="eastAsia"/>
            <w:b/>
            <w:bCs/>
            <w:sz w:val="22"/>
            <w:szCs w:val="22"/>
            <w:lang w:eastAsia="ja-JP"/>
          </w:rPr>
          <w:t>③</w:t>
        </w:r>
        <w:r w:rsidR="00B825C8" w:rsidRPr="00642969">
          <w:t xml:space="preserve"> </w:t>
        </w:r>
        <w:r w:rsidR="008C03FB">
          <w:t>Tag 4</w:t>
        </w:r>
      </w:ins>
      <w:r>
        <w:t xml:space="preserve">, (ii) the OpenPGP Literal Packet from step </w:t>
      </w:r>
      <w:del w:id="982" w:author="S Merrill Weiss" w:date="2024-03-08T01:30:00Z">
        <w:r w:rsidR="00712F1E">
          <w:delText>(2),</w:delText>
        </w:r>
      </w:del>
      <w:ins w:id="983" w:author="S Merrill Weiss" w:date="2024-03-08T01:30:00Z">
        <w:r w:rsidR="008C03FB" w:rsidRPr="00E51716">
          <w:rPr>
            <w:rFonts w:ascii="MS Gothic" w:eastAsia="MS Gothic" w:hAnsi="MS Gothic" w:hint="eastAsia"/>
            <w:b/>
            <w:bCs/>
            <w:sz w:val="22"/>
            <w:szCs w:val="22"/>
            <w:lang w:eastAsia="ja-JP"/>
          </w:rPr>
          <w:t>②</w:t>
        </w:r>
        <w:r w:rsidR="008C03FB" w:rsidRPr="000E5C7B">
          <w:t xml:space="preserve"> </w:t>
        </w:r>
        <w:r w:rsidR="008C03FB">
          <w:t xml:space="preserve">Tag </w:t>
        </w:r>
        <w:r w:rsidR="00B825C8">
          <w:t>11</w:t>
        </w:r>
        <w:r>
          <w:t>,</w:t>
        </w:r>
      </w:ins>
      <w:r>
        <w:t xml:space="preserve"> (iii) the Signature Packet from step </w:t>
      </w:r>
      <w:del w:id="984" w:author="S Merrill Weiss" w:date="2024-03-08T01:30:00Z">
        <w:r w:rsidR="00712F1E">
          <w:delText>(3),</w:delText>
        </w:r>
      </w:del>
      <w:ins w:id="985" w:author="S Merrill Weiss" w:date="2024-03-08T01:30:00Z">
        <w:r w:rsidR="00B825C8" w:rsidRPr="00E51716">
          <w:rPr>
            <w:rFonts w:ascii="MS Gothic" w:eastAsia="MS Gothic" w:hAnsi="MS Gothic" w:hint="eastAsia"/>
            <w:b/>
            <w:bCs/>
            <w:sz w:val="22"/>
            <w:szCs w:val="22"/>
            <w:lang w:eastAsia="ja-JP"/>
          </w:rPr>
          <w:t>③</w:t>
        </w:r>
        <w:r w:rsidR="00B825C8" w:rsidRPr="00642969">
          <w:t xml:space="preserve"> </w:t>
        </w:r>
        <w:r w:rsidR="00B825C8" w:rsidRPr="000E5C7B">
          <w:t>Tag</w:t>
        </w:r>
        <w:r w:rsidR="00B825C8">
          <w:t xml:space="preserve"> 2</w:t>
        </w:r>
        <w:r>
          <w:t>,</w:t>
        </w:r>
      </w:ins>
      <w:r>
        <w:t xml:space="preserve"> and (iv) a Modification Detection Code Packet (RFC 4880 </w:t>
      </w:r>
      <w:r>
        <w:fldChar w:fldCharType="begin"/>
      </w:r>
      <w:r>
        <w:instrText xml:space="preserve"> REF _Ref535139830 \r \h </w:instrText>
      </w:r>
      <w:r>
        <w:fldChar w:fldCharType="separate"/>
      </w:r>
      <w:r w:rsidR="009B4B58">
        <w:t>[22]</w:t>
      </w:r>
      <w:r>
        <w:fldChar w:fldCharType="end"/>
      </w:r>
      <w:r>
        <w:t xml:space="preserve"> Tag 19), containing the </w:t>
      </w:r>
      <w:del w:id="986" w:author="S Merrill Weiss" w:date="2024-03-08T01:30:00Z">
        <w:r w:rsidR="00712F1E">
          <w:delText>SHA-1</w:delText>
        </w:r>
      </w:del>
      <w:ins w:id="987" w:author="S Merrill Weiss" w:date="2024-03-08T01:30:00Z">
        <w:r w:rsidRPr="00E51716">
          <w:t>SHA3-</w:t>
        </w:r>
        <w:r>
          <w:t xml:space="preserve">384 </w:t>
        </w:r>
        <w:r>
          <w:fldChar w:fldCharType="begin"/>
        </w:r>
        <w:r>
          <w:instrText xml:space="preserve"> REF _Ref535313189 \r \h </w:instrText>
        </w:r>
      </w:ins>
      <w:ins w:id="988" w:author="S Merrill Weiss" w:date="2024-03-08T01:30:00Z">
        <w:r>
          <w:fldChar w:fldCharType="separate"/>
        </w:r>
        <w:r w:rsidR="009B4B58">
          <w:t>[27]</w:t>
        </w:r>
        <w:r>
          <w:fldChar w:fldCharType="end"/>
        </w:r>
      </w:ins>
      <w:r>
        <w:t xml:space="preserve"> hash of the preceding elements (</w:t>
      </w:r>
      <w:proofErr w:type="spellStart"/>
      <w:r>
        <w:t>i</w:t>
      </w:r>
      <w:proofErr w:type="spellEnd"/>
      <w:r>
        <w:t>) – (iii) in the concatenation.</w:t>
      </w:r>
    </w:p>
    <w:p w14:paraId="7BF04E7E" w14:textId="1E8A41BD" w:rsidR="00C2480B" w:rsidRPr="00DE3FC3" w:rsidRDefault="00C2480B" w:rsidP="00196288">
      <w:pPr>
        <w:pStyle w:val="List2"/>
      </w:pPr>
      <w:ins w:id="989" w:author="S Merrill Weiss" w:date="2024-03-08T01:30:00Z">
        <w:r w:rsidRPr="00E51716">
          <w:rPr>
            <w:rFonts w:ascii="MS Gothic" w:eastAsia="MS Gothic" w:hAnsi="MS Gothic" w:hint="eastAsia"/>
            <w:b/>
            <w:bCs/>
            <w:sz w:val="22"/>
            <w:szCs w:val="22"/>
            <w:lang w:eastAsia="ja-JP"/>
          </w:rPr>
          <w:lastRenderedPageBreak/>
          <w:t>⑤</w:t>
        </w:r>
        <w:r>
          <w:rPr>
            <w:rFonts w:ascii="MS Gothic" w:eastAsia="MS Gothic" w:hAnsi="MS Gothic"/>
            <w:b/>
            <w:bCs/>
            <w:sz w:val="22"/>
            <w:szCs w:val="22"/>
            <w:lang w:eastAsia="ja-JP"/>
          </w:rPr>
          <w:tab/>
        </w:r>
      </w:ins>
      <w:r w:rsidRPr="00DE3FC3">
        <w:t xml:space="preserve">Generate a second random number to be used as the Session </w:t>
      </w:r>
      <w:r w:rsidRPr="00317008">
        <w:rPr>
          <w:bCs/>
        </w:rPr>
        <w:t>Key</w:t>
      </w:r>
      <w:r w:rsidRPr="00DE3FC3">
        <w:t xml:space="preserve"> and encrypt it with the second OpenPGP Literal Packet from step </w:t>
      </w:r>
      <w:del w:id="990" w:author="S Merrill Weiss" w:date="2024-03-08T01:30:00Z">
        <w:r w:rsidR="00712F1E" w:rsidRPr="00DE3FC3">
          <w:delText>(4)</w:delText>
        </w:r>
      </w:del>
      <w:ins w:id="991" w:author="S Merrill Weiss" w:date="2024-03-08T01:30:00Z">
        <w:r w:rsidR="009422FA" w:rsidRPr="00E51716">
          <w:rPr>
            <w:rFonts w:ascii="MS Gothic" w:eastAsia="MS Gothic" w:hAnsi="MS Gothic" w:hint="eastAsia"/>
            <w:b/>
            <w:bCs/>
            <w:sz w:val="22"/>
            <w:szCs w:val="22"/>
            <w:lang w:eastAsia="ja-JP"/>
          </w:rPr>
          <w:t>④</w:t>
        </w:r>
        <w:r w:rsidR="009422FA">
          <w:rPr>
            <w:rFonts w:ascii="MS Gothic" w:eastAsia="MS Gothic" w:hAnsi="MS Gothic" w:hint="eastAsia"/>
            <w:b/>
            <w:bCs/>
            <w:sz w:val="22"/>
            <w:szCs w:val="22"/>
            <w:lang w:eastAsia="ja-JP"/>
          </w:rPr>
          <w:t xml:space="preserve"> </w:t>
        </w:r>
        <w:r w:rsidR="009422FA">
          <w:t xml:space="preserve">Tag 11 </w:t>
        </w:r>
      </w:ins>
      <w:r w:rsidRPr="00DE3FC3">
        <w:t xml:space="preserve"> to form a Symmetrically Encrypted Integrity Protected Data Packet (RFC </w:t>
      </w:r>
      <w:r>
        <w:t xml:space="preserve">4880 </w:t>
      </w:r>
      <w:r>
        <w:fldChar w:fldCharType="begin"/>
      </w:r>
      <w:r>
        <w:instrText xml:space="preserve"> REF _Ref535139830 \r \h </w:instrText>
      </w:r>
      <w:r>
        <w:fldChar w:fldCharType="separate"/>
      </w:r>
      <w:r w:rsidR="009B4B58">
        <w:t>[22]</w:t>
      </w:r>
      <w:r>
        <w:fldChar w:fldCharType="end"/>
      </w:r>
      <w:r>
        <w:t xml:space="preserve"> </w:t>
      </w:r>
      <w:r w:rsidRPr="00DE3FC3">
        <w:t>Tag 18</w:t>
      </w:r>
      <w:r w:rsidR="009422FA">
        <w:t>)</w:t>
      </w:r>
      <w:r w:rsidRPr="00DE3FC3">
        <w:t>.</w:t>
      </w:r>
    </w:p>
    <w:p w14:paraId="4D002D56" w14:textId="3908AFA6" w:rsidR="00C2480B" w:rsidRDefault="00C2480B" w:rsidP="000C2254">
      <w:pPr>
        <w:pStyle w:val="BlockText"/>
      </w:pPr>
      <w:r>
        <w:t xml:space="preserve">Note: Per their description in RFC 4880 </w:t>
      </w:r>
      <w:r>
        <w:fldChar w:fldCharType="begin"/>
      </w:r>
      <w:r>
        <w:instrText xml:space="preserve"> REF _Ref535139830 \r \h </w:instrText>
      </w:r>
      <w:r>
        <w:fldChar w:fldCharType="separate"/>
      </w:r>
      <w:r w:rsidR="009B4B58">
        <w:t>[22]</w:t>
      </w:r>
      <w:r>
        <w:fldChar w:fldCharType="end"/>
      </w:r>
      <w:r>
        <w:t>, Tag 18 packets require use of Cipher Feedback (CFB) mode encryption</w:t>
      </w:r>
      <w:del w:id="992" w:author="S Merrill Weiss" w:date="2024-03-08T01:30:00Z">
        <w:r w:rsidR="00712F1E">
          <w:delText>.</w:delText>
        </w:r>
      </w:del>
      <w:ins w:id="993" w:author="S Merrill Weiss" w:date="2024-03-08T01:30:00Z">
        <w:r w:rsidR="00AE5B30">
          <w:t xml:space="preserve"> and decryption</w:t>
        </w:r>
        <w:r w:rsidR="009B6ADA">
          <w:t xml:space="preserve">, which </w:t>
        </w:r>
        <w:r w:rsidR="00AE5B30">
          <w:t>are</w:t>
        </w:r>
        <w:r w:rsidR="009B6ADA">
          <w:t xml:space="preserve"> described in </w:t>
        </w:r>
        <w:r w:rsidR="00AE5B30">
          <w:t xml:space="preserve">RFC 4880 </w:t>
        </w:r>
        <w:r w:rsidR="00AE5B30">
          <w:fldChar w:fldCharType="begin"/>
        </w:r>
        <w:r w:rsidR="00AE5B30">
          <w:instrText xml:space="preserve"> REF _Ref535139830 \r \h </w:instrText>
        </w:r>
      </w:ins>
      <w:ins w:id="994" w:author="S Merrill Weiss" w:date="2024-03-08T01:30:00Z">
        <w:r w:rsidR="00AE5B30">
          <w:fldChar w:fldCharType="separate"/>
        </w:r>
        <w:r w:rsidR="009B4B58">
          <w:t>[22]</w:t>
        </w:r>
        <w:r w:rsidR="00AE5B30">
          <w:fldChar w:fldCharType="end"/>
        </w:r>
        <w:r>
          <w:t>.</w:t>
        </w:r>
      </w:ins>
    </w:p>
    <w:p w14:paraId="1AD815EF" w14:textId="1D4751CB" w:rsidR="00C2480B" w:rsidRPr="00DE3FC3" w:rsidRDefault="00C2480B" w:rsidP="00196288">
      <w:pPr>
        <w:pStyle w:val="List2"/>
      </w:pPr>
      <w:ins w:id="995" w:author="S Merrill Weiss" w:date="2024-03-08T01:30:00Z">
        <w:r w:rsidRPr="00E51716">
          <w:rPr>
            <w:rFonts w:ascii="MS Gothic" w:eastAsia="MS Gothic" w:hAnsi="MS Gothic" w:hint="eastAsia"/>
            <w:b/>
            <w:bCs/>
            <w:sz w:val="22"/>
            <w:szCs w:val="22"/>
            <w:lang w:eastAsia="ja-JP"/>
          </w:rPr>
          <w:t>⑥</w:t>
        </w:r>
        <w:r>
          <w:rPr>
            <w:rFonts w:ascii="MS Gothic" w:eastAsia="MS Gothic" w:hAnsi="MS Gothic"/>
            <w:b/>
            <w:bCs/>
            <w:sz w:val="22"/>
            <w:szCs w:val="22"/>
            <w:lang w:eastAsia="ja-JP"/>
          </w:rPr>
          <w:tab/>
        </w:r>
      </w:ins>
      <w:r w:rsidRPr="00DE3FC3">
        <w:t xml:space="preserve">Select a target </w:t>
      </w:r>
      <w:r w:rsidRPr="00317008">
        <w:rPr>
          <w:bCs/>
        </w:rPr>
        <w:t>Authenticating Entity</w:t>
      </w:r>
      <w:r w:rsidRPr="00DE3FC3">
        <w:t xml:space="preserve"> </w:t>
      </w:r>
      <w:r w:rsidRPr="00330C33">
        <w:rPr>
          <w:bCs/>
        </w:rPr>
        <w:t>Public</w:t>
      </w:r>
      <w:r w:rsidRPr="00317008">
        <w:rPr>
          <w:bCs/>
        </w:rPr>
        <w:t xml:space="preserve"> Key</w:t>
      </w:r>
      <w:r w:rsidRPr="00DE3FC3">
        <w:t xml:space="preserve"> and create an OpenPGP </w:t>
      </w:r>
      <w:r w:rsidRPr="00330C33">
        <w:t>Public</w:t>
      </w:r>
      <w:r w:rsidRPr="004C4760">
        <w:rPr>
          <w:b/>
          <w:bCs/>
        </w:rPr>
        <w:t>-</w:t>
      </w:r>
      <w:r w:rsidRPr="00317008">
        <w:rPr>
          <w:bCs/>
        </w:rPr>
        <w:t>Key</w:t>
      </w:r>
      <w:r w:rsidRPr="00DE3FC3">
        <w:t xml:space="preserve"> Encrypted Session </w:t>
      </w:r>
      <w:r w:rsidRPr="00317008">
        <w:rPr>
          <w:bCs/>
        </w:rPr>
        <w:t>Key</w:t>
      </w:r>
      <w:r w:rsidRPr="00DE3FC3">
        <w:t xml:space="preserve"> Packet (RFC </w:t>
      </w:r>
      <w:r>
        <w:t xml:space="preserve">4880 </w:t>
      </w:r>
      <w:r>
        <w:fldChar w:fldCharType="begin"/>
      </w:r>
      <w:r>
        <w:instrText xml:space="preserve"> REF _Ref535139830 \r \h </w:instrText>
      </w:r>
      <w:r>
        <w:fldChar w:fldCharType="separate"/>
      </w:r>
      <w:r w:rsidR="009B4B58">
        <w:t>[22]</w:t>
      </w:r>
      <w:r>
        <w:fldChar w:fldCharType="end"/>
      </w:r>
      <w:r>
        <w:t xml:space="preserve"> </w:t>
      </w:r>
      <w:r w:rsidRPr="00DE3FC3">
        <w:t xml:space="preserve">Tag 1) containing the encrypted Session </w:t>
      </w:r>
      <w:r w:rsidRPr="00317008">
        <w:rPr>
          <w:bCs/>
        </w:rPr>
        <w:t>Key</w:t>
      </w:r>
      <w:r w:rsidRPr="00DE3FC3">
        <w:t xml:space="preserve"> generated in step </w:t>
      </w:r>
      <w:del w:id="996" w:author="S Merrill Weiss" w:date="2024-03-08T01:30:00Z">
        <w:r w:rsidR="00712F1E" w:rsidRPr="00DE3FC3">
          <w:delText>(5)</w:delText>
        </w:r>
        <w:r w:rsidR="00712F1E">
          <w:delText>,</w:delText>
        </w:r>
      </w:del>
      <w:ins w:id="997" w:author="S Merrill Weiss" w:date="2024-03-08T01:30:00Z">
        <w:r w:rsidR="00E26D42" w:rsidRPr="00C23642">
          <w:rPr>
            <w:rFonts w:ascii="MS Gothic" w:eastAsia="MS Gothic" w:hAnsi="MS Gothic" w:hint="eastAsia"/>
            <w:b/>
            <w:bCs/>
            <w:sz w:val="22"/>
            <w:szCs w:val="22"/>
            <w:lang w:eastAsia="ja-JP"/>
          </w:rPr>
          <w:t>⑤</w:t>
        </w:r>
        <w:r>
          <w:t>,</w:t>
        </w:r>
      </w:ins>
      <w:r>
        <w:t xml:space="preserve"> prepended with the </w:t>
      </w:r>
      <w:r w:rsidRPr="00317008">
        <w:rPr>
          <w:bCs/>
        </w:rPr>
        <w:t>Key</w:t>
      </w:r>
      <w:r>
        <w:t xml:space="preserve"> ID of the selected </w:t>
      </w:r>
      <w:r w:rsidRPr="00317008">
        <w:rPr>
          <w:bCs/>
        </w:rPr>
        <w:t>Authenticating Entity</w:t>
      </w:r>
      <w:r>
        <w:t xml:space="preserve"> </w:t>
      </w:r>
      <w:r w:rsidRPr="00330C33">
        <w:rPr>
          <w:bCs/>
        </w:rPr>
        <w:t>Public</w:t>
      </w:r>
      <w:r w:rsidRPr="00317008">
        <w:rPr>
          <w:bCs/>
        </w:rPr>
        <w:t xml:space="preserve"> Key</w:t>
      </w:r>
      <w:r w:rsidRPr="00DE3FC3">
        <w:t>.</w:t>
      </w:r>
      <w:r>
        <w:t xml:space="preserve">  The </w:t>
      </w:r>
      <w:r w:rsidRPr="00317008">
        <w:rPr>
          <w:bCs/>
        </w:rPr>
        <w:t>Key</w:t>
      </w:r>
      <w:r>
        <w:t xml:space="preserve"> ID shall be the final 8 bytes of the </w:t>
      </w:r>
      <w:r w:rsidRPr="00317008">
        <w:rPr>
          <w:bCs/>
        </w:rPr>
        <w:t>Fingerprint</w:t>
      </w:r>
      <w:r>
        <w:t xml:space="preserve"> of the </w:t>
      </w:r>
      <w:r w:rsidRPr="00317008">
        <w:rPr>
          <w:bCs/>
        </w:rPr>
        <w:t>Authenticating Entity</w:t>
      </w:r>
      <w:r>
        <w:t xml:space="preserve"> </w:t>
      </w:r>
      <w:r w:rsidRPr="00330C33">
        <w:rPr>
          <w:bCs/>
        </w:rPr>
        <w:t>Public</w:t>
      </w:r>
      <w:r w:rsidRPr="00317008">
        <w:rPr>
          <w:bCs/>
        </w:rPr>
        <w:t xml:space="preserve"> Key</w:t>
      </w:r>
      <w:r>
        <w:t xml:space="preserve">, which </w:t>
      </w:r>
      <w:r w:rsidRPr="00317008">
        <w:rPr>
          <w:bCs/>
        </w:rPr>
        <w:t>Fingerprint</w:t>
      </w:r>
      <w:r>
        <w:t xml:space="preserve"> shall be constructed according to RFC 4880 </w:t>
      </w:r>
      <w:r>
        <w:fldChar w:fldCharType="begin"/>
      </w:r>
      <w:r>
        <w:instrText xml:space="preserve"> REF _Ref535139830 \r \h </w:instrText>
      </w:r>
      <w:r>
        <w:fldChar w:fldCharType="separate"/>
      </w:r>
      <w:r w:rsidR="009B4B58">
        <w:t>[22]</w:t>
      </w:r>
      <w:r>
        <w:fldChar w:fldCharType="end"/>
      </w:r>
      <w:r>
        <w:t xml:space="preserve"> instructions for </w:t>
      </w:r>
      <w:r w:rsidRPr="00317008">
        <w:rPr>
          <w:bCs/>
        </w:rPr>
        <w:t>Fingerprints</w:t>
      </w:r>
      <w:r>
        <w:t xml:space="preserve"> for V4 </w:t>
      </w:r>
      <w:r w:rsidRPr="00317008">
        <w:rPr>
          <w:bCs/>
        </w:rPr>
        <w:t>Keys</w:t>
      </w:r>
      <w:r>
        <w:t xml:space="preserve">.  The timestamp of </w:t>
      </w:r>
      <w:r w:rsidRPr="00317008">
        <w:rPr>
          <w:bCs/>
        </w:rPr>
        <w:t>Key</w:t>
      </w:r>
      <w:r>
        <w:t xml:space="preserve"> creation shall be the 32 bits representing the seconds count of NTP Time per RFC 5905 </w:t>
      </w:r>
      <w:r>
        <w:fldChar w:fldCharType="begin"/>
      </w:r>
      <w:r>
        <w:instrText xml:space="preserve"> REF _Ref22135893 \r \h </w:instrText>
      </w:r>
      <w:r>
        <w:fldChar w:fldCharType="separate"/>
      </w:r>
      <w:r w:rsidR="009B4B58">
        <w:t>[13]</w:t>
      </w:r>
      <w:r>
        <w:fldChar w:fldCharType="end"/>
      </w:r>
      <w:r>
        <w:t xml:space="preserve"> at the time of creation of the </w:t>
      </w:r>
      <w:r w:rsidRPr="00330C33">
        <w:rPr>
          <w:bCs/>
        </w:rPr>
        <w:t>Public</w:t>
      </w:r>
      <w:r w:rsidRPr="00317008">
        <w:rPr>
          <w:bCs/>
        </w:rPr>
        <w:t xml:space="preserve"> Key</w:t>
      </w:r>
      <w:r>
        <w:t xml:space="preserve">.  The Algorithm-Specific Fields shall be those specified for ECDH </w:t>
      </w:r>
      <w:r w:rsidRPr="00317008">
        <w:rPr>
          <w:bCs/>
        </w:rPr>
        <w:t>Keys</w:t>
      </w:r>
      <w:r>
        <w:t xml:space="preserve"> in RFC 6637 </w:t>
      </w:r>
      <w:r>
        <w:fldChar w:fldCharType="begin"/>
      </w:r>
      <w:r>
        <w:instrText xml:space="preserve"> REF _Ref535192434 \r \h </w:instrText>
      </w:r>
      <w:r>
        <w:fldChar w:fldCharType="separate"/>
      </w:r>
      <w:r w:rsidR="009B4B58">
        <w:t>[23]</w:t>
      </w:r>
      <w:r>
        <w:fldChar w:fldCharType="end"/>
      </w:r>
      <w:r>
        <w:t>.</w:t>
      </w:r>
    </w:p>
    <w:p w14:paraId="6ECE358F" w14:textId="54198E18" w:rsidR="00C2480B" w:rsidRPr="00DE3FC3" w:rsidRDefault="00C2480B" w:rsidP="00196288">
      <w:pPr>
        <w:pStyle w:val="List2"/>
      </w:pPr>
      <w:ins w:id="998" w:author="S Merrill Weiss" w:date="2024-03-08T01:30:00Z">
        <w:r w:rsidRPr="00E51716">
          <w:rPr>
            <w:rFonts w:ascii="MS Gothic" w:eastAsia="MS Gothic" w:hAnsi="MS Gothic" w:hint="eastAsia"/>
            <w:b/>
            <w:bCs/>
            <w:sz w:val="22"/>
            <w:szCs w:val="22"/>
            <w:lang w:eastAsia="ja-JP"/>
          </w:rPr>
          <w:t>⑦</w:t>
        </w:r>
        <w:r>
          <w:rPr>
            <w:rFonts w:ascii="MS Gothic" w:eastAsia="MS Gothic" w:hAnsi="MS Gothic"/>
            <w:b/>
            <w:bCs/>
            <w:sz w:val="22"/>
            <w:szCs w:val="22"/>
            <w:lang w:eastAsia="ja-JP"/>
          </w:rPr>
          <w:tab/>
        </w:r>
      </w:ins>
      <w:r w:rsidRPr="00DE3FC3">
        <w:t xml:space="preserve">Repeat step </w:t>
      </w:r>
      <w:del w:id="999" w:author="S Merrill Weiss" w:date="2024-03-08T01:30:00Z">
        <w:r w:rsidR="00712F1E" w:rsidRPr="00DE3FC3">
          <w:delText>(6)</w:delText>
        </w:r>
      </w:del>
      <w:ins w:id="1000" w:author="S Merrill Weiss" w:date="2024-03-08T01:30:00Z">
        <w:r w:rsidR="00E26D42" w:rsidRPr="00E51716">
          <w:rPr>
            <w:rFonts w:ascii="MS Gothic" w:eastAsia="MS Gothic" w:hAnsi="MS Gothic" w:hint="eastAsia"/>
            <w:b/>
            <w:bCs/>
            <w:sz w:val="22"/>
            <w:szCs w:val="22"/>
            <w:lang w:eastAsia="ja-JP"/>
          </w:rPr>
          <w:t>⑥</w:t>
        </w:r>
      </w:ins>
      <w:r w:rsidRPr="00DE3FC3">
        <w:t xml:space="preserve"> for each target </w:t>
      </w:r>
      <w:r w:rsidRPr="00317008">
        <w:rPr>
          <w:bCs/>
        </w:rPr>
        <w:t>Authenticating Entity</w:t>
      </w:r>
      <w:r w:rsidRPr="00DE3FC3">
        <w:t>.</w:t>
      </w:r>
    </w:p>
    <w:p w14:paraId="77E99094" w14:textId="31F58033" w:rsidR="00C2480B" w:rsidRPr="00DE3FC3" w:rsidRDefault="00C2480B" w:rsidP="00196288">
      <w:pPr>
        <w:pStyle w:val="List2"/>
      </w:pPr>
      <w:ins w:id="1001" w:author="S Merrill Weiss" w:date="2024-03-08T01:30:00Z">
        <w:r w:rsidRPr="00E51716">
          <w:rPr>
            <w:rFonts w:ascii="MS Gothic" w:eastAsia="MS Gothic" w:hAnsi="MS Gothic" w:hint="eastAsia"/>
            <w:b/>
            <w:bCs/>
            <w:sz w:val="22"/>
            <w:szCs w:val="22"/>
            <w:lang w:eastAsia="ja-JP"/>
          </w:rPr>
          <w:t>⑧</w:t>
        </w:r>
        <w:r>
          <w:rPr>
            <w:rFonts w:ascii="MS Gothic" w:eastAsia="MS Gothic" w:hAnsi="MS Gothic"/>
            <w:b/>
            <w:bCs/>
            <w:sz w:val="22"/>
            <w:szCs w:val="22"/>
            <w:lang w:eastAsia="ja-JP"/>
          </w:rPr>
          <w:tab/>
        </w:r>
      </w:ins>
      <w:r w:rsidRPr="00DE3FC3">
        <w:t xml:space="preserve">Concatenate the set of </w:t>
      </w:r>
      <w:r w:rsidRPr="00330C33">
        <w:t>Public</w:t>
      </w:r>
      <w:r w:rsidRPr="00DE3FC3">
        <w:t>-</w:t>
      </w:r>
      <w:r w:rsidRPr="00317008">
        <w:rPr>
          <w:bCs/>
        </w:rPr>
        <w:t>Key</w:t>
      </w:r>
      <w:del w:id="1002" w:author="S Merrill Weiss" w:date="2024-03-08T01:30:00Z">
        <w:r w:rsidR="00712F1E" w:rsidRPr="00DE3FC3">
          <w:delText xml:space="preserve"> </w:delText>
        </w:r>
      </w:del>
      <w:ins w:id="1003" w:author="S Merrill Weiss" w:date="2024-03-08T01:30:00Z">
        <w:r w:rsidR="00406BB2">
          <w:t>-</w:t>
        </w:r>
      </w:ins>
      <w:r w:rsidRPr="00DE3FC3">
        <w:t xml:space="preserve">Encrypted Session </w:t>
      </w:r>
      <w:r w:rsidRPr="00317008">
        <w:rPr>
          <w:bCs/>
        </w:rPr>
        <w:t>Key</w:t>
      </w:r>
      <w:r w:rsidRPr="00DE3FC3">
        <w:t xml:space="preserve"> Packets generated in steps </w:t>
      </w:r>
      <w:del w:id="1004" w:author="S Merrill Weiss" w:date="2024-03-08T01:30:00Z">
        <w:r w:rsidR="00712F1E" w:rsidRPr="00DE3FC3">
          <w:delText>(6)</w:delText>
        </w:r>
      </w:del>
      <w:ins w:id="1005" w:author="S Merrill Weiss" w:date="2024-03-08T01:30:00Z">
        <w:r w:rsidR="00E26D42" w:rsidRPr="00E51716">
          <w:rPr>
            <w:rFonts w:ascii="MS Gothic" w:eastAsia="MS Gothic" w:hAnsi="MS Gothic" w:hint="eastAsia"/>
            <w:b/>
            <w:bCs/>
            <w:sz w:val="22"/>
            <w:szCs w:val="22"/>
            <w:lang w:eastAsia="ja-JP"/>
          </w:rPr>
          <w:t>⑥</w:t>
        </w:r>
      </w:ins>
      <w:r w:rsidRPr="00DE3FC3">
        <w:t xml:space="preserve"> and </w:t>
      </w:r>
      <w:del w:id="1006" w:author="S Merrill Weiss" w:date="2024-03-08T01:30:00Z">
        <w:r w:rsidR="00712F1E" w:rsidRPr="00DE3FC3">
          <w:delText>(7)</w:delText>
        </w:r>
      </w:del>
      <w:ins w:id="1007" w:author="S Merrill Weiss" w:date="2024-03-08T01:30:00Z">
        <w:r w:rsidR="00E26D42" w:rsidRPr="00E51716">
          <w:rPr>
            <w:rFonts w:ascii="MS Gothic" w:eastAsia="MS Gothic" w:hAnsi="MS Gothic" w:hint="eastAsia"/>
            <w:b/>
            <w:bCs/>
            <w:sz w:val="22"/>
            <w:szCs w:val="22"/>
            <w:lang w:eastAsia="ja-JP"/>
          </w:rPr>
          <w:t>⑦</w:t>
        </w:r>
      </w:ins>
      <w:r w:rsidRPr="00DE3FC3">
        <w:t xml:space="preserve"> (in any order) and then append the Symmetrically Encrypted Integrity Protected Data Packet created in step </w:t>
      </w:r>
      <w:del w:id="1008" w:author="S Merrill Weiss" w:date="2024-03-08T01:30:00Z">
        <w:r w:rsidR="00712F1E" w:rsidRPr="00DE3FC3">
          <w:delText>(5).</w:delText>
        </w:r>
      </w:del>
      <w:ins w:id="1009" w:author="S Merrill Weiss" w:date="2024-03-08T01:30:00Z">
        <w:r w:rsidR="00E26D42" w:rsidRPr="00E51716">
          <w:rPr>
            <w:rFonts w:ascii="MS Gothic" w:eastAsia="MS Gothic" w:hAnsi="MS Gothic" w:hint="eastAsia"/>
            <w:b/>
            <w:bCs/>
            <w:sz w:val="22"/>
            <w:szCs w:val="22"/>
            <w:lang w:eastAsia="ja-JP"/>
          </w:rPr>
          <w:t>⑤</w:t>
        </w:r>
        <w:r w:rsidRPr="00DE3FC3">
          <w:t>.</w:t>
        </w:r>
      </w:ins>
      <w:r w:rsidRPr="00DE3FC3">
        <w:t xml:space="preserve"> This produces an OpenPGP Message Payload that will be distributed to the </w:t>
      </w:r>
      <w:r w:rsidRPr="00330C33">
        <w:t>Authenticating Entities</w:t>
      </w:r>
      <w:r w:rsidRPr="00DE3FC3">
        <w:t xml:space="preserve"> in an A/324 </w:t>
      </w:r>
      <w:r w:rsidRPr="00317008">
        <w:t>Security Data Stream</w:t>
      </w:r>
      <w:r w:rsidRPr="00DE3FC3">
        <w:t xml:space="preserve"> Packet with Payload Type 80 (0x50).</w:t>
      </w:r>
    </w:p>
    <w:p w14:paraId="5D8BC2B9" w14:textId="4FF78082" w:rsidR="005F53A4" w:rsidRPr="005F53A4" w:rsidRDefault="005F53A4" w:rsidP="00CD623F">
      <w:pPr>
        <w:pStyle w:val="Diagram"/>
        <w:rPr>
          <w:ins w:id="1010" w:author="S Merrill Weiss" w:date="2024-03-08T01:30:00Z"/>
        </w:rPr>
      </w:pPr>
      <w:ins w:id="1011" w:author="S Merrill Weiss" w:date="2024-03-08T01:30:00Z">
        <w:r>
          <w:object w:dxaOrig="10966" w:dyaOrig="5895" w14:anchorId="12A14EC6">
            <v:shape id="_x0000_i1039" type="#_x0000_t75" style="width:468.35pt;height:253.7pt" o:ole="">
              <v:imagedata r:id="rId43" o:title=""/>
            </v:shape>
            <o:OLEObject Type="Embed" ProgID="Visio.Drawing.15" ShapeID="_x0000_i1039" DrawAspect="Content" ObjectID="_1773124871" r:id="rId44"/>
          </w:object>
        </w:r>
      </w:ins>
    </w:p>
    <w:p w14:paraId="7AE3583C" w14:textId="5BA2CBD3" w:rsidR="00712F1E" w:rsidRPr="00D9516C" w:rsidRDefault="00712F1E" w:rsidP="00D9516C">
      <w:pPr>
        <w:pStyle w:val="CaptionFigure"/>
      </w:pPr>
      <w:bookmarkStart w:id="1012" w:name="_Ref54702705"/>
      <w:bookmarkStart w:id="1013" w:name="_Toc162347039"/>
      <w:ins w:id="1014" w:author="S Merrill Weiss" w:date="2024-03-08T01:30:00Z">
        <w:r w:rsidRPr="00C219ED">
          <w:rPr>
            <w:b/>
          </w:rPr>
          <w:t xml:space="preserve">Figure </w:t>
        </w:r>
        <w:r w:rsidR="00143A95">
          <w:rPr>
            <w:b/>
          </w:rPr>
          <w:fldChar w:fldCharType="begin"/>
        </w:r>
        <w:r w:rsidR="00143A95">
          <w:rPr>
            <w:b/>
          </w:rPr>
          <w:instrText xml:space="preserve"> STYLEREF 1 \s </w:instrText>
        </w:r>
        <w:r w:rsidR="00143A95">
          <w:rPr>
            <w:b/>
          </w:rPr>
          <w:fldChar w:fldCharType="separate"/>
        </w:r>
        <w:r w:rsidR="009B4B58">
          <w:rPr>
            <w:b/>
            <w:noProof/>
          </w:rPr>
          <w:t>6</w:t>
        </w:r>
        <w:r w:rsidR="00143A95">
          <w:rPr>
            <w:b/>
          </w:rPr>
          <w:fldChar w:fldCharType="end"/>
        </w:r>
        <w:r w:rsidR="00143A95">
          <w:rPr>
            <w:b/>
          </w:rPr>
          <w:t>.</w:t>
        </w:r>
        <w:r w:rsidR="00143A95">
          <w:rPr>
            <w:b/>
          </w:rPr>
          <w:fldChar w:fldCharType="begin"/>
        </w:r>
        <w:r w:rsidR="00143A95">
          <w:rPr>
            <w:b/>
          </w:rPr>
          <w:instrText xml:space="preserve"> SEQ Figure \* ARABIC \s 1 </w:instrText>
        </w:r>
        <w:r w:rsidR="00143A95">
          <w:rPr>
            <w:b/>
          </w:rPr>
          <w:fldChar w:fldCharType="separate"/>
        </w:r>
        <w:r w:rsidR="009B4B58">
          <w:rPr>
            <w:b/>
            <w:noProof/>
          </w:rPr>
          <w:t>7</w:t>
        </w:r>
        <w:r w:rsidR="00143A95">
          <w:rPr>
            <w:b/>
          </w:rPr>
          <w:fldChar w:fldCharType="end"/>
        </w:r>
        <w:bookmarkEnd w:id="1012"/>
        <w:r>
          <w:rPr>
            <w:b/>
          </w:rPr>
          <w:t xml:space="preserve"> </w:t>
        </w:r>
        <w:r w:rsidR="00317008" w:rsidRPr="00317008">
          <w:rPr>
            <w:bCs/>
            <w:noProof/>
          </w:rPr>
          <w:t>Tunneled Packet</w:t>
        </w:r>
        <w:r w:rsidRPr="00C81B4D">
          <w:rPr>
            <w:noProof/>
          </w:rPr>
          <w:t xml:space="preserve"> </w:t>
        </w:r>
        <w:r w:rsidR="00141FBB">
          <w:rPr>
            <w:noProof/>
          </w:rPr>
          <w:t>S</w:t>
        </w:r>
        <w:r w:rsidRPr="00C219ED">
          <w:rPr>
            <w:noProof/>
          </w:rPr>
          <w:t xml:space="preserve">ecurity System </w:t>
        </w:r>
        <w:r w:rsidR="00317008" w:rsidRPr="00317008">
          <w:rPr>
            <w:bCs/>
            <w:noProof/>
          </w:rPr>
          <w:t>Authentication</w:t>
        </w:r>
        <w:r w:rsidRPr="00E30102">
          <w:rPr>
            <w:b/>
            <w:bCs/>
            <w:noProof/>
          </w:rPr>
          <w:t xml:space="preserve"> </w:t>
        </w:r>
        <w:r w:rsidR="00317008" w:rsidRPr="00317008">
          <w:rPr>
            <w:bCs/>
            <w:noProof/>
          </w:rPr>
          <w:t>Key</w:t>
        </w:r>
        <w:r w:rsidRPr="00C219ED">
          <w:rPr>
            <w:noProof/>
          </w:rPr>
          <w:t xml:space="preserve"> </w:t>
        </w:r>
        <w:r w:rsidR="00EA5D6A">
          <w:rPr>
            <w:noProof/>
          </w:rPr>
          <w:t>G</w:t>
        </w:r>
        <w:r w:rsidRPr="00C219ED">
          <w:rPr>
            <w:noProof/>
          </w:rPr>
          <w:t xml:space="preserve">eneration </w:t>
        </w:r>
        <w:r w:rsidR="00D613DF">
          <w:rPr>
            <w:noProof/>
          </w:rPr>
          <w:t>and</w:t>
        </w:r>
        <w:r w:rsidR="00D613DF" w:rsidRPr="00C219ED">
          <w:rPr>
            <w:noProof/>
          </w:rPr>
          <w:t xml:space="preserve"> </w:t>
        </w:r>
        <w:r w:rsidR="00EA5D6A">
          <w:rPr>
            <w:noProof/>
          </w:rPr>
          <w:t>D</w:t>
        </w:r>
        <w:r w:rsidRPr="00C219ED">
          <w:rPr>
            <w:noProof/>
          </w:rPr>
          <w:t>istribution</w:t>
        </w:r>
        <w:r>
          <w:rPr>
            <w:noProof/>
          </w:rPr>
          <w:t xml:space="preserve">: </w:t>
        </w:r>
      </w:ins>
      <w:r w:rsidR="00317008" w:rsidRPr="00317008">
        <w:rPr>
          <w:bCs/>
          <w:noProof/>
        </w:rPr>
        <w:t>Authenticating Entity</w:t>
      </w:r>
      <w:r>
        <w:rPr>
          <w:noProof/>
        </w:rPr>
        <w:t xml:space="preserve"> </w:t>
      </w:r>
      <w:ins w:id="1015" w:author="S Merrill Weiss" w:date="2024-03-08T01:30:00Z">
        <w:r w:rsidR="009354B8">
          <w:rPr>
            <w:noProof/>
          </w:rPr>
          <w:t xml:space="preserve">&amp; Backup Signing Entity </w:t>
        </w:r>
      </w:ins>
      <w:r>
        <w:rPr>
          <w:noProof/>
        </w:rPr>
        <w:t xml:space="preserve">Processing </w:t>
      </w:r>
      <w:r w:rsidRPr="00DE6C60">
        <w:rPr>
          <w:noProof/>
        </w:rPr>
        <w:t>Procedure</w:t>
      </w:r>
      <w:r w:rsidR="00D9516C">
        <w:rPr>
          <w:noProof/>
        </w:rPr>
        <w:t>.</w:t>
      </w:r>
      <w:bookmarkEnd w:id="1013"/>
    </w:p>
    <w:p w14:paraId="6030E843" w14:textId="5679C700" w:rsidR="00712F1E" w:rsidRDefault="00317008" w:rsidP="00712F1E">
      <w:pPr>
        <w:pStyle w:val="Heading4"/>
        <w:rPr>
          <w:ins w:id="1016" w:author="S Merrill Weiss" w:date="2024-03-08T01:30:00Z"/>
        </w:rPr>
      </w:pPr>
      <w:bookmarkStart w:id="1017" w:name="_Ref54701127"/>
      <w:ins w:id="1018" w:author="S Merrill Weiss" w:date="2024-03-08T01:30:00Z">
        <w:r w:rsidRPr="00317008">
          <w:rPr>
            <w:bCs/>
          </w:rPr>
          <w:lastRenderedPageBreak/>
          <w:t>Authenticating Entity</w:t>
        </w:r>
        <w:r w:rsidR="00712F1E">
          <w:t xml:space="preserve"> Processing Procedure</w:t>
        </w:r>
        <w:bookmarkEnd w:id="1017"/>
      </w:ins>
    </w:p>
    <w:p w14:paraId="4F4B310C" w14:textId="7726F75F" w:rsidR="00712F1E" w:rsidRPr="00DE3FC3" w:rsidRDefault="00780E95" w:rsidP="00196288">
      <w:pPr>
        <w:pStyle w:val="List2"/>
      </w:pPr>
      <w:ins w:id="1019" w:author="S Merrill Weiss" w:date="2024-03-08T01:30:00Z">
        <w:r w:rsidRPr="00E51716">
          <w:rPr>
            <w:rFonts w:ascii="MS Gothic" w:eastAsia="MS Gothic" w:hAnsi="MS Gothic" w:cs="MS Gothic"/>
            <w:b/>
            <w:bCs/>
            <w:sz w:val="22"/>
            <w:szCs w:val="22"/>
          </w:rPr>
          <w:t>①</w:t>
        </w:r>
        <w:r>
          <w:rPr>
            <w:rFonts w:ascii="MS Gothic" w:eastAsia="MS Gothic" w:hAnsi="MS Gothic" w:cs="MS Gothic"/>
            <w:b/>
            <w:bCs/>
            <w:sz w:val="22"/>
            <w:szCs w:val="22"/>
          </w:rPr>
          <w:tab/>
        </w:r>
      </w:ins>
      <w:proofErr w:type="gramStart"/>
      <w:r w:rsidR="00712F1E" w:rsidRPr="00DE3FC3">
        <w:t>On</w:t>
      </w:r>
      <w:proofErr w:type="gramEnd"/>
      <w:r w:rsidR="00712F1E" w:rsidRPr="00DE3FC3">
        <w:t xml:space="preserve"> receipt of a </w:t>
      </w:r>
      <w:r w:rsidR="00317008" w:rsidRPr="00317008">
        <w:t>Security Data Stream</w:t>
      </w:r>
      <w:r w:rsidR="00712F1E" w:rsidRPr="00DE3FC3">
        <w:t xml:space="preserve"> Packet with Payload Type 80 (0x50), extract the OpenPGP Message Payload and process it as follows.</w:t>
      </w:r>
    </w:p>
    <w:p w14:paraId="12A589FB" w14:textId="3B241269" w:rsidR="00712F1E" w:rsidRPr="00DE3FC3" w:rsidRDefault="00780E95" w:rsidP="00196288">
      <w:pPr>
        <w:pStyle w:val="List2"/>
      </w:pPr>
      <w:ins w:id="1020" w:author="S Merrill Weiss" w:date="2024-03-08T01:30:00Z">
        <w:r w:rsidRPr="00E51716">
          <w:rPr>
            <w:rFonts w:ascii="MS Gothic" w:eastAsia="MS Gothic" w:hAnsi="MS Gothic" w:hint="eastAsia"/>
            <w:b/>
            <w:bCs/>
            <w:sz w:val="22"/>
            <w:szCs w:val="22"/>
            <w:lang w:eastAsia="ja-JP"/>
          </w:rPr>
          <w:t>②</w:t>
        </w:r>
        <w:r>
          <w:rPr>
            <w:rFonts w:ascii="MS Gothic" w:eastAsia="MS Gothic" w:hAnsi="MS Gothic"/>
            <w:b/>
            <w:bCs/>
            <w:sz w:val="22"/>
            <w:szCs w:val="22"/>
            <w:lang w:eastAsia="ja-JP"/>
          </w:rPr>
          <w:tab/>
        </w:r>
      </w:ins>
      <w:r w:rsidR="00712F1E" w:rsidRPr="00DE3FC3">
        <w:t xml:space="preserve">Locate each of the OpenPGP </w:t>
      </w:r>
      <w:r w:rsidR="00330C33" w:rsidRPr="00330C33">
        <w:t>Public</w:t>
      </w:r>
      <w:r w:rsidR="00712F1E" w:rsidRPr="00DE3FC3">
        <w:t>-</w:t>
      </w:r>
      <w:r w:rsidR="00317008" w:rsidRPr="00317008">
        <w:rPr>
          <w:bCs/>
        </w:rPr>
        <w:t>Key</w:t>
      </w:r>
      <w:r w:rsidR="00712F1E" w:rsidRPr="00DE3FC3">
        <w:t xml:space="preserve"> Encrypted Session </w:t>
      </w:r>
      <w:r w:rsidR="00317008" w:rsidRPr="00317008">
        <w:rPr>
          <w:bCs/>
        </w:rPr>
        <w:t>Key</w:t>
      </w:r>
      <w:r w:rsidR="00712F1E" w:rsidRPr="00DE3FC3">
        <w:t xml:space="preserve"> Packets (RFC </w:t>
      </w:r>
      <w:r w:rsidR="00712F1E">
        <w:t xml:space="preserve">4880 </w:t>
      </w:r>
      <w:r w:rsidR="00712F1E">
        <w:fldChar w:fldCharType="begin"/>
      </w:r>
      <w:r w:rsidR="00712F1E">
        <w:instrText xml:space="preserve"> REF _Ref535139830 \r \h </w:instrText>
      </w:r>
      <w:r w:rsidR="00712F1E">
        <w:fldChar w:fldCharType="separate"/>
      </w:r>
      <w:r w:rsidR="009B4B58">
        <w:t>[22]</w:t>
      </w:r>
      <w:r w:rsidR="00712F1E">
        <w:fldChar w:fldCharType="end"/>
      </w:r>
      <w:r w:rsidR="00712F1E">
        <w:t xml:space="preserve"> </w:t>
      </w:r>
      <w:r w:rsidR="00712F1E" w:rsidRPr="00DE3FC3">
        <w:t>Tag</w:t>
      </w:r>
      <w:r w:rsidR="008706D5">
        <w:t xml:space="preserve"> </w:t>
      </w:r>
      <w:r w:rsidR="00712F1E" w:rsidRPr="00DE3FC3">
        <w:t xml:space="preserve">1) at the beginning of the OpenPGP message and locate a packet that contains an </w:t>
      </w:r>
      <w:r w:rsidR="00317008" w:rsidRPr="00317008">
        <w:rPr>
          <w:bCs/>
        </w:rPr>
        <w:t>Authenticating Entity</w:t>
      </w:r>
      <w:r w:rsidR="00712F1E" w:rsidRPr="00DE3FC3">
        <w:t xml:space="preserve"> </w:t>
      </w:r>
      <w:r w:rsidR="00317008" w:rsidRPr="00317008">
        <w:rPr>
          <w:bCs/>
        </w:rPr>
        <w:t>Key Identifier</w:t>
      </w:r>
      <w:r w:rsidR="00712F1E" w:rsidRPr="00DE3FC3">
        <w:t xml:space="preserve"> that matches a </w:t>
      </w:r>
      <w:r w:rsidR="00317008" w:rsidRPr="00317008">
        <w:rPr>
          <w:bCs/>
        </w:rPr>
        <w:t>Private Key</w:t>
      </w:r>
      <w:r w:rsidR="00712F1E" w:rsidRPr="00DE3FC3">
        <w:t xml:space="preserve"> installed on the </w:t>
      </w:r>
      <w:r w:rsidR="00317008" w:rsidRPr="00317008">
        <w:rPr>
          <w:bCs/>
        </w:rPr>
        <w:t>Authenticating Entity</w:t>
      </w:r>
      <w:r w:rsidR="00712F1E" w:rsidRPr="00DE3FC3">
        <w:t xml:space="preserve">. Discard any OpenPGP </w:t>
      </w:r>
      <w:r w:rsidR="00330C33" w:rsidRPr="00330C33">
        <w:rPr>
          <w:bCs/>
        </w:rPr>
        <w:t>Public</w:t>
      </w:r>
      <w:r w:rsidR="00317008" w:rsidRPr="00317008">
        <w:rPr>
          <w:bCs/>
        </w:rPr>
        <w:t xml:space="preserve"> Key</w:t>
      </w:r>
      <w:r w:rsidR="00712F1E" w:rsidRPr="00DE3FC3">
        <w:t xml:space="preserve"> Encrypted Session </w:t>
      </w:r>
      <w:r w:rsidR="00317008" w:rsidRPr="00317008">
        <w:rPr>
          <w:bCs/>
        </w:rPr>
        <w:t>Key</w:t>
      </w:r>
      <w:r w:rsidR="00712F1E" w:rsidRPr="00DE3FC3">
        <w:t xml:space="preserve"> Packets other than the first one that contains an </w:t>
      </w:r>
      <w:r w:rsidR="00317008" w:rsidRPr="00317008">
        <w:rPr>
          <w:bCs/>
        </w:rPr>
        <w:t>Authenticating Entity</w:t>
      </w:r>
      <w:r w:rsidR="00712F1E" w:rsidRPr="00DE3FC3">
        <w:t xml:space="preserve"> </w:t>
      </w:r>
      <w:r w:rsidR="00317008" w:rsidRPr="00317008">
        <w:rPr>
          <w:bCs/>
        </w:rPr>
        <w:t>Key Identifier</w:t>
      </w:r>
      <w:r w:rsidR="00712F1E" w:rsidRPr="00DE3FC3">
        <w:t xml:space="preserve"> matching a </w:t>
      </w:r>
      <w:r w:rsidR="00317008" w:rsidRPr="00317008">
        <w:rPr>
          <w:bCs/>
        </w:rPr>
        <w:t>Private Key</w:t>
      </w:r>
      <w:r w:rsidR="00712F1E" w:rsidRPr="00DE3FC3">
        <w:t xml:space="preserve"> installed on the recipient </w:t>
      </w:r>
      <w:r w:rsidR="00317008" w:rsidRPr="00317008">
        <w:rPr>
          <w:bCs/>
        </w:rPr>
        <w:t>Authenticating Entity</w:t>
      </w:r>
      <w:r w:rsidR="00712F1E" w:rsidRPr="00DE3FC3">
        <w:t>.</w:t>
      </w:r>
    </w:p>
    <w:p w14:paraId="73AB15E2" w14:textId="477A7EE3" w:rsidR="00712F1E" w:rsidRPr="00A00A2F" w:rsidRDefault="00780E95" w:rsidP="00196288">
      <w:pPr>
        <w:pStyle w:val="List2"/>
        <w:rPr>
          <w:rFonts w:ascii="Cambria Math" w:hAnsi="Cambria Math"/>
        </w:rPr>
      </w:pPr>
      <w:ins w:id="1021" w:author="S Merrill Weiss" w:date="2024-03-08T01:30:00Z">
        <w:r w:rsidRPr="00E51716">
          <w:rPr>
            <w:rFonts w:ascii="MS Gothic" w:eastAsia="MS Gothic" w:hAnsi="MS Gothic" w:hint="eastAsia"/>
            <w:b/>
            <w:bCs/>
            <w:sz w:val="22"/>
            <w:szCs w:val="22"/>
            <w:lang w:eastAsia="ja-JP"/>
          </w:rPr>
          <w:t>③</w:t>
        </w:r>
        <w:r>
          <w:rPr>
            <w:rFonts w:ascii="MS Gothic" w:eastAsia="MS Gothic" w:hAnsi="MS Gothic"/>
            <w:b/>
            <w:bCs/>
            <w:sz w:val="22"/>
            <w:szCs w:val="22"/>
            <w:lang w:eastAsia="ja-JP"/>
          </w:rPr>
          <w:tab/>
        </w:r>
      </w:ins>
      <w:r w:rsidR="00712F1E" w:rsidRPr="00DE3FC3">
        <w:t xml:space="preserve">If no matching </w:t>
      </w:r>
      <w:r w:rsidR="00317008" w:rsidRPr="00317008">
        <w:rPr>
          <w:bCs/>
        </w:rPr>
        <w:t>Authenticating Entity</w:t>
      </w:r>
      <w:r w:rsidR="00712F1E" w:rsidRPr="00DE3FC3">
        <w:t xml:space="preserve"> </w:t>
      </w:r>
      <w:r w:rsidR="00317008" w:rsidRPr="00317008">
        <w:rPr>
          <w:bCs/>
        </w:rPr>
        <w:t>Key Identifier</w:t>
      </w:r>
      <w:r w:rsidR="00712F1E" w:rsidRPr="00DE3FC3">
        <w:t xml:space="preserve"> is found, discard the </w:t>
      </w:r>
      <w:r w:rsidR="00317008" w:rsidRPr="00317008">
        <w:t>Security Data Stream</w:t>
      </w:r>
      <w:r w:rsidR="00712F1E" w:rsidRPr="00DE3FC3">
        <w:t xml:space="preserve"> Packet</w:t>
      </w:r>
      <w:ins w:id="1022" w:author="S Merrill Weiss" w:date="2024-03-08T01:30:00Z">
        <w:r w:rsidR="00AE5B30">
          <w:t xml:space="preserve"> and return to </w:t>
        </w:r>
        <w:r w:rsidR="00AE5B30" w:rsidRPr="00C23642">
          <w:rPr>
            <w:rFonts w:ascii="MS Gothic" w:eastAsia="MS Gothic" w:hAnsi="MS Gothic" w:hint="eastAsia"/>
            <w:b/>
            <w:bCs/>
            <w:sz w:val="22"/>
            <w:szCs w:val="22"/>
            <w:lang w:eastAsia="ja-JP"/>
          </w:rPr>
          <w:t>①</w:t>
        </w:r>
      </w:ins>
      <w:r w:rsidR="00AE5B30" w:rsidRPr="00A00A2F">
        <w:rPr>
          <w:rFonts w:ascii="MS Gothic" w:hAnsi="MS Gothic"/>
          <w:b/>
          <w:sz w:val="22"/>
        </w:rPr>
        <w:t>.</w:t>
      </w:r>
    </w:p>
    <w:p w14:paraId="057365AF" w14:textId="2DD6A02F" w:rsidR="00712F1E" w:rsidRPr="00DE3FC3" w:rsidRDefault="00780E95" w:rsidP="00196288">
      <w:pPr>
        <w:pStyle w:val="List2"/>
      </w:pPr>
      <w:ins w:id="1023" w:author="S Merrill Weiss" w:date="2024-03-08T01:30:00Z">
        <w:r w:rsidRPr="00E51716">
          <w:rPr>
            <w:rFonts w:ascii="MS Gothic" w:eastAsia="MS Gothic" w:hAnsi="MS Gothic" w:hint="eastAsia"/>
            <w:b/>
            <w:bCs/>
            <w:sz w:val="22"/>
            <w:szCs w:val="22"/>
            <w:lang w:eastAsia="ja-JP"/>
          </w:rPr>
          <w:t>④</w:t>
        </w:r>
        <w:r>
          <w:rPr>
            <w:rFonts w:ascii="MS Gothic" w:eastAsia="MS Gothic" w:hAnsi="MS Gothic"/>
            <w:b/>
            <w:bCs/>
            <w:sz w:val="22"/>
            <w:szCs w:val="22"/>
            <w:lang w:eastAsia="ja-JP"/>
          </w:rPr>
          <w:tab/>
        </w:r>
      </w:ins>
      <w:r w:rsidR="00712F1E" w:rsidRPr="00DE3FC3">
        <w:t xml:space="preserve">Decrypt the OpenPGP </w:t>
      </w:r>
      <w:r w:rsidR="00330C33" w:rsidRPr="00330C33">
        <w:t>Public</w:t>
      </w:r>
      <w:r w:rsidR="00712F1E" w:rsidRPr="00DE3FC3">
        <w:t>-</w:t>
      </w:r>
      <w:r w:rsidR="00317008" w:rsidRPr="00317008">
        <w:rPr>
          <w:bCs/>
        </w:rPr>
        <w:t>Key</w:t>
      </w:r>
      <w:r w:rsidR="00712F1E" w:rsidRPr="00DE3FC3">
        <w:t xml:space="preserve"> Encrypted Session </w:t>
      </w:r>
      <w:r w:rsidR="00317008" w:rsidRPr="00317008">
        <w:rPr>
          <w:bCs/>
        </w:rPr>
        <w:t>Key</w:t>
      </w:r>
      <w:r w:rsidR="00712F1E" w:rsidRPr="00DE3FC3">
        <w:t xml:space="preserve"> Packet (RFC </w:t>
      </w:r>
      <w:r w:rsidR="00712F1E">
        <w:t xml:space="preserve">4880 </w:t>
      </w:r>
      <w:r w:rsidR="00712F1E">
        <w:fldChar w:fldCharType="begin"/>
      </w:r>
      <w:r w:rsidR="00712F1E">
        <w:instrText xml:space="preserve"> REF _Ref535139830 \r \h </w:instrText>
      </w:r>
      <w:r w:rsidR="00712F1E">
        <w:fldChar w:fldCharType="separate"/>
      </w:r>
      <w:r w:rsidR="009B4B58">
        <w:t>[22]</w:t>
      </w:r>
      <w:r w:rsidR="00712F1E">
        <w:fldChar w:fldCharType="end"/>
      </w:r>
      <w:r w:rsidR="00712F1E">
        <w:t xml:space="preserve"> </w:t>
      </w:r>
      <w:r w:rsidR="00712F1E" w:rsidRPr="00DE3FC3">
        <w:t xml:space="preserve">Tag 1) matching the </w:t>
      </w:r>
      <w:r w:rsidR="00317008" w:rsidRPr="00317008">
        <w:rPr>
          <w:bCs/>
        </w:rPr>
        <w:t>Authenticating Entity</w:t>
      </w:r>
      <w:r w:rsidR="00712F1E" w:rsidRPr="00DE3FC3">
        <w:t xml:space="preserve"> </w:t>
      </w:r>
      <w:r w:rsidR="00317008" w:rsidRPr="00317008">
        <w:rPr>
          <w:bCs/>
        </w:rPr>
        <w:t>Key Identifier</w:t>
      </w:r>
      <w:r w:rsidR="00712F1E" w:rsidRPr="00DE3FC3">
        <w:t xml:space="preserve"> using the corresponding </w:t>
      </w:r>
      <w:r w:rsidR="00317008" w:rsidRPr="00317008">
        <w:rPr>
          <w:bCs/>
        </w:rPr>
        <w:t>Authenticating Entity</w:t>
      </w:r>
      <w:r w:rsidR="00712F1E" w:rsidRPr="00DE3FC3">
        <w:t xml:space="preserve"> </w:t>
      </w:r>
      <w:r w:rsidR="00330C33" w:rsidRPr="00330C33">
        <w:rPr>
          <w:bCs/>
        </w:rPr>
        <w:t>Public</w:t>
      </w:r>
      <w:r w:rsidR="00317008" w:rsidRPr="00317008">
        <w:rPr>
          <w:bCs/>
        </w:rPr>
        <w:t xml:space="preserve"> Key</w:t>
      </w:r>
      <w:r w:rsidR="00712F1E" w:rsidRPr="00DE3FC3">
        <w:t xml:space="preserve"> to access the Session </w:t>
      </w:r>
      <w:r w:rsidR="00317008" w:rsidRPr="00317008">
        <w:rPr>
          <w:bCs/>
        </w:rPr>
        <w:t>Key</w:t>
      </w:r>
      <w:r w:rsidR="00712F1E" w:rsidRPr="00DE3FC3">
        <w:t>.</w:t>
      </w:r>
    </w:p>
    <w:p w14:paraId="37109150" w14:textId="71432F69" w:rsidR="00712F1E" w:rsidRDefault="00780E95" w:rsidP="00196288">
      <w:pPr>
        <w:pStyle w:val="List2"/>
      </w:pPr>
      <w:ins w:id="1024" w:author="S Merrill Weiss" w:date="2024-03-08T01:30:00Z">
        <w:r w:rsidRPr="00E51716">
          <w:rPr>
            <w:rFonts w:ascii="MS Gothic" w:eastAsia="MS Gothic" w:hAnsi="MS Gothic" w:hint="eastAsia"/>
            <w:b/>
            <w:bCs/>
            <w:sz w:val="22"/>
            <w:szCs w:val="22"/>
            <w:lang w:eastAsia="ja-JP"/>
          </w:rPr>
          <w:t>⑤</w:t>
        </w:r>
        <w:r>
          <w:rPr>
            <w:rFonts w:ascii="MS Gothic" w:eastAsia="MS Gothic" w:hAnsi="MS Gothic"/>
            <w:b/>
            <w:bCs/>
            <w:sz w:val="22"/>
            <w:szCs w:val="22"/>
            <w:lang w:eastAsia="ja-JP"/>
          </w:rPr>
          <w:tab/>
        </w:r>
      </w:ins>
      <w:r w:rsidR="00712F1E" w:rsidRPr="00DE3FC3">
        <w:t xml:space="preserve">Locate the OpenPGP Symmetrically Encrypted Integrity Protected Data Packet (RFC </w:t>
      </w:r>
      <w:r w:rsidR="00712F1E">
        <w:t xml:space="preserve">4880 </w:t>
      </w:r>
      <w:r w:rsidR="00712F1E">
        <w:fldChar w:fldCharType="begin"/>
      </w:r>
      <w:r w:rsidR="00712F1E">
        <w:instrText xml:space="preserve"> REF _Ref535139830 \r \h </w:instrText>
      </w:r>
      <w:r w:rsidR="00712F1E">
        <w:fldChar w:fldCharType="separate"/>
      </w:r>
      <w:r w:rsidR="009B4B58">
        <w:t>[22]</w:t>
      </w:r>
      <w:r w:rsidR="00712F1E">
        <w:fldChar w:fldCharType="end"/>
      </w:r>
      <w:r w:rsidR="00712F1E">
        <w:t xml:space="preserve"> </w:t>
      </w:r>
      <w:r w:rsidR="00712F1E" w:rsidRPr="00DE3FC3">
        <w:t xml:space="preserve">Tag 18) and decrypt the contents of the packet with the Session </w:t>
      </w:r>
      <w:r w:rsidR="00317008" w:rsidRPr="00317008">
        <w:rPr>
          <w:bCs/>
        </w:rPr>
        <w:t>Key</w:t>
      </w:r>
      <w:r w:rsidR="00712F1E" w:rsidRPr="00DE3FC3">
        <w:t xml:space="preserve"> to obtain an OpenPGP Literal Packet (RFC </w:t>
      </w:r>
      <w:r w:rsidR="00712F1E">
        <w:t xml:space="preserve">4880 </w:t>
      </w:r>
      <w:r w:rsidR="00712F1E">
        <w:fldChar w:fldCharType="begin"/>
      </w:r>
      <w:r w:rsidR="00712F1E">
        <w:instrText xml:space="preserve"> REF _Ref535139830 \r \h </w:instrText>
      </w:r>
      <w:r w:rsidR="00712F1E">
        <w:fldChar w:fldCharType="separate"/>
      </w:r>
      <w:r w:rsidR="009B4B58">
        <w:t>[22]</w:t>
      </w:r>
      <w:r w:rsidR="00712F1E">
        <w:fldChar w:fldCharType="end"/>
      </w:r>
      <w:r w:rsidR="00712F1E">
        <w:t xml:space="preserve"> </w:t>
      </w:r>
      <w:r w:rsidR="00712F1E" w:rsidRPr="00DE3FC3">
        <w:t>Tag 11).</w:t>
      </w:r>
    </w:p>
    <w:p w14:paraId="11A38062" w14:textId="3243FE38" w:rsidR="00712F1E" w:rsidRPr="00DE3FC3" w:rsidRDefault="00712F1E" w:rsidP="002C2C51">
      <w:pPr>
        <w:pStyle w:val="BlockText"/>
      </w:pPr>
      <w:r>
        <w:t xml:space="preserve">Note: Per their description in RFC 4880 </w:t>
      </w:r>
      <w:r>
        <w:fldChar w:fldCharType="begin"/>
      </w:r>
      <w:r>
        <w:instrText xml:space="preserve"> REF _Ref535139830 \r \h </w:instrText>
      </w:r>
      <w:r>
        <w:fldChar w:fldCharType="separate"/>
      </w:r>
      <w:r w:rsidR="009B4B58">
        <w:t>[22]</w:t>
      </w:r>
      <w:r>
        <w:fldChar w:fldCharType="end"/>
      </w:r>
      <w:r>
        <w:t>, Tag 18 packets require use of Cipher Feedback (CFB) mode encryption and decryption</w:t>
      </w:r>
      <w:del w:id="1025" w:author="S Merrill Weiss" w:date="2024-03-08T01:30:00Z">
        <w:r>
          <w:delText>.</w:delText>
        </w:r>
      </w:del>
      <w:ins w:id="1026" w:author="S Merrill Weiss" w:date="2024-03-08T01:30:00Z">
        <w:r w:rsidR="00AE5B30">
          <w:t>,</w:t>
        </w:r>
        <w:r w:rsidR="00AE5B30" w:rsidRPr="00AE5B30">
          <w:t xml:space="preserve"> </w:t>
        </w:r>
        <w:r w:rsidR="00AE5B30">
          <w:t xml:space="preserve">which are described in RFC 4880 </w:t>
        </w:r>
        <w:r w:rsidR="00AE5B30">
          <w:fldChar w:fldCharType="begin"/>
        </w:r>
        <w:r w:rsidR="00AE5B30">
          <w:instrText xml:space="preserve"> REF _Ref535139830 \r \h </w:instrText>
        </w:r>
      </w:ins>
      <w:ins w:id="1027" w:author="S Merrill Weiss" w:date="2024-03-08T01:30:00Z">
        <w:r w:rsidR="00AE5B30">
          <w:fldChar w:fldCharType="separate"/>
        </w:r>
        <w:r w:rsidR="009B4B58">
          <w:t>[22]</w:t>
        </w:r>
        <w:r w:rsidR="00AE5B30">
          <w:fldChar w:fldCharType="end"/>
        </w:r>
        <w:r>
          <w:t>.</w:t>
        </w:r>
      </w:ins>
    </w:p>
    <w:p w14:paraId="4880ECAB" w14:textId="757C7994" w:rsidR="00712F1E" w:rsidRPr="00DE3FC3" w:rsidRDefault="00803BFF" w:rsidP="00DB5EAD">
      <w:pPr>
        <w:pStyle w:val="List2"/>
      </w:pPr>
      <w:ins w:id="1028" w:author="S Merrill Weiss" w:date="2024-03-08T01:30:00Z">
        <w:r w:rsidRPr="00E51716">
          <w:rPr>
            <w:rFonts w:ascii="MS Gothic" w:eastAsia="MS Gothic" w:hAnsi="MS Gothic" w:hint="eastAsia"/>
            <w:b/>
            <w:bCs/>
            <w:sz w:val="22"/>
            <w:szCs w:val="22"/>
            <w:lang w:eastAsia="ja-JP"/>
          </w:rPr>
          <w:t>⑥</w:t>
        </w:r>
        <w:r>
          <w:rPr>
            <w:rFonts w:ascii="MS Gothic" w:eastAsia="MS Gothic" w:hAnsi="MS Gothic"/>
            <w:b/>
            <w:bCs/>
            <w:sz w:val="22"/>
            <w:szCs w:val="22"/>
            <w:lang w:eastAsia="ja-JP"/>
          </w:rPr>
          <w:tab/>
        </w:r>
      </w:ins>
      <w:r w:rsidR="00712F1E" w:rsidRPr="00DE3FC3">
        <w:t xml:space="preserve">Treat the contents of the OpenPGP Literal Packet from step </w:t>
      </w:r>
      <w:del w:id="1029" w:author="S Merrill Weiss" w:date="2024-03-08T01:30:00Z">
        <w:r w:rsidR="00712F1E" w:rsidRPr="00DE3FC3">
          <w:delText>(5)</w:delText>
        </w:r>
      </w:del>
      <w:ins w:id="1030" w:author="S Merrill Weiss" w:date="2024-03-08T01:30:00Z">
        <w:r w:rsidR="00151F73" w:rsidRPr="00C23642">
          <w:rPr>
            <w:rFonts w:ascii="MS Gothic" w:eastAsia="MS Gothic" w:hAnsi="MS Gothic" w:hint="eastAsia"/>
            <w:b/>
            <w:bCs/>
            <w:sz w:val="22"/>
            <w:szCs w:val="22"/>
            <w:lang w:eastAsia="ja-JP"/>
          </w:rPr>
          <w:t>⑤</w:t>
        </w:r>
      </w:ins>
      <w:r w:rsidR="00712F1E" w:rsidRPr="00DE3FC3">
        <w:t xml:space="preserve"> as a new OpenPGP Message that contains the following four OpenPGP packets in order:</w:t>
      </w:r>
    </w:p>
    <w:p w14:paraId="15043763" w14:textId="77777777" w:rsidR="00712F1E" w:rsidRPr="00DE3FC3" w:rsidRDefault="00712F1E" w:rsidP="00A00A2F">
      <w:pPr>
        <w:pStyle w:val="ListNumberLevel2"/>
        <w:keepNext/>
        <w:ind w:left="1440"/>
      </w:pPr>
      <w:r w:rsidRPr="00DE3FC3">
        <w:t>An OpenPGP One-Pass Signature Packet</w:t>
      </w:r>
    </w:p>
    <w:p w14:paraId="5DCD8D95" w14:textId="77777777" w:rsidR="00712F1E" w:rsidRPr="00DE3FC3" w:rsidRDefault="00712F1E" w:rsidP="00A00A2F">
      <w:pPr>
        <w:pStyle w:val="ListNumberLevel2"/>
        <w:keepNext/>
        <w:ind w:left="1440"/>
      </w:pPr>
      <w:r w:rsidRPr="00DE3FC3">
        <w:t>An OpenPGP Literal Data Packet, and</w:t>
      </w:r>
    </w:p>
    <w:p w14:paraId="31BD64F2" w14:textId="77777777" w:rsidR="00712F1E" w:rsidRPr="00DE3FC3" w:rsidRDefault="00712F1E" w:rsidP="00A00A2F">
      <w:pPr>
        <w:pStyle w:val="ListNumberLevel2"/>
        <w:ind w:left="1440"/>
      </w:pPr>
      <w:r w:rsidRPr="00DE3FC3">
        <w:t>An OpenPGP Signature Packet</w:t>
      </w:r>
    </w:p>
    <w:p w14:paraId="49D66D42" w14:textId="77777777" w:rsidR="00712F1E" w:rsidRPr="00DE3FC3" w:rsidRDefault="00712F1E" w:rsidP="00A00A2F">
      <w:pPr>
        <w:pStyle w:val="ListNumberLevel2"/>
        <w:ind w:left="1440"/>
      </w:pPr>
      <w:r w:rsidRPr="00DE3FC3">
        <w:t>An OpenPGP Modification Detection Code Packet</w:t>
      </w:r>
    </w:p>
    <w:p w14:paraId="422A528B" w14:textId="1A1355A3" w:rsidR="00712F1E" w:rsidRPr="00DE3FC3" w:rsidRDefault="00803BFF" w:rsidP="00196288">
      <w:pPr>
        <w:pStyle w:val="List2"/>
      </w:pPr>
      <w:ins w:id="1031" w:author="S Merrill Weiss" w:date="2024-03-08T01:30:00Z">
        <w:r w:rsidRPr="00E51716">
          <w:rPr>
            <w:rFonts w:ascii="MS Gothic" w:eastAsia="MS Gothic" w:hAnsi="MS Gothic" w:hint="eastAsia"/>
            <w:b/>
            <w:bCs/>
            <w:sz w:val="22"/>
            <w:szCs w:val="22"/>
            <w:lang w:eastAsia="ja-JP"/>
          </w:rPr>
          <w:t>⑦</w:t>
        </w:r>
        <w:r>
          <w:rPr>
            <w:rFonts w:ascii="MS Gothic" w:eastAsia="MS Gothic" w:hAnsi="MS Gothic"/>
            <w:b/>
            <w:bCs/>
            <w:sz w:val="22"/>
            <w:szCs w:val="22"/>
            <w:lang w:eastAsia="ja-JP"/>
          </w:rPr>
          <w:tab/>
        </w:r>
      </w:ins>
      <w:r w:rsidR="00712F1E" w:rsidRPr="00DE3FC3">
        <w:t xml:space="preserve">Verify the contents of the OpenPGP Modification Detection Code packet </w:t>
      </w:r>
      <w:del w:id="1032" w:author="S Merrill Weiss" w:date="2024-03-08T01:30:00Z">
        <w:r w:rsidR="00712F1E" w:rsidRPr="00DE3FC3">
          <w:delText>(6)(</w:delText>
        </w:r>
      </w:del>
      <w:ins w:id="1033" w:author="S Merrill Weiss" w:date="2024-03-08T01:30:00Z">
        <w:r w:rsidR="005F17C2" w:rsidRPr="00E51716">
          <w:rPr>
            <w:rFonts w:ascii="MS Gothic" w:eastAsia="MS Gothic" w:hAnsi="MS Gothic" w:hint="eastAsia"/>
            <w:b/>
            <w:bCs/>
            <w:sz w:val="22"/>
            <w:szCs w:val="22"/>
            <w:lang w:eastAsia="ja-JP"/>
          </w:rPr>
          <w:t>⑥</w:t>
        </w:r>
        <w:r w:rsidR="00712F1E" w:rsidRPr="00DE3FC3">
          <w:t>(</w:t>
        </w:r>
      </w:ins>
      <w:r w:rsidR="00712F1E" w:rsidRPr="00DE3FC3">
        <w:t xml:space="preserve">D) against the </w:t>
      </w:r>
      <w:del w:id="1034" w:author="S Merrill Weiss" w:date="2024-03-08T01:30:00Z">
        <w:r w:rsidR="00712F1E" w:rsidRPr="00DE3FC3">
          <w:delText>SHA-1</w:delText>
        </w:r>
      </w:del>
      <w:ins w:id="1035" w:author="S Merrill Weiss" w:date="2024-03-08T01:30:00Z">
        <w:r w:rsidR="00712F1E" w:rsidRPr="000E5C7B">
          <w:t>SHA</w:t>
        </w:r>
        <w:r w:rsidR="000936F6" w:rsidRPr="000E5C7B">
          <w:t>3</w:t>
        </w:r>
        <w:r w:rsidR="00712F1E" w:rsidRPr="000E5C7B">
          <w:t>-</w:t>
        </w:r>
        <w:r w:rsidR="000D66D8">
          <w:t>3</w:t>
        </w:r>
        <w:r w:rsidR="000936F6">
          <w:t>84</w:t>
        </w:r>
      </w:ins>
      <w:r w:rsidR="00712F1E" w:rsidRPr="00DE3FC3">
        <w:t xml:space="preserve"> hash</w:t>
      </w:r>
      <w:r w:rsidR="006A764C">
        <w:t xml:space="preserve"> </w:t>
      </w:r>
      <w:ins w:id="1036" w:author="S Merrill Weiss" w:date="2024-03-08T01:30:00Z">
        <w:r w:rsidR="006A764C">
          <w:fldChar w:fldCharType="begin"/>
        </w:r>
        <w:r w:rsidR="006A764C">
          <w:instrText xml:space="preserve"> REF _Ref535313189 \r \h </w:instrText>
        </w:r>
      </w:ins>
      <w:ins w:id="1037" w:author="S Merrill Weiss" w:date="2024-03-08T01:30:00Z">
        <w:r w:rsidR="006A764C">
          <w:fldChar w:fldCharType="separate"/>
        </w:r>
        <w:r w:rsidR="009B4B58">
          <w:t>[27]</w:t>
        </w:r>
        <w:r w:rsidR="006A764C">
          <w:fldChar w:fldCharType="end"/>
        </w:r>
        <w:r w:rsidR="00712F1E" w:rsidRPr="00DE3FC3">
          <w:t xml:space="preserve"> </w:t>
        </w:r>
      </w:ins>
      <w:r w:rsidR="00712F1E" w:rsidRPr="00DE3FC3">
        <w:t xml:space="preserve">of the three packets in </w:t>
      </w:r>
      <w:del w:id="1038" w:author="S Merrill Weiss" w:date="2024-03-08T01:30:00Z">
        <w:r w:rsidR="00712F1E" w:rsidRPr="00DE3FC3">
          <w:delText>(6)(</w:delText>
        </w:r>
      </w:del>
      <w:ins w:id="1039" w:author="S Merrill Weiss" w:date="2024-03-08T01:30:00Z">
        <w:r w:rsidR="005F17C2" w:rsidRPr="00E51716">
          <w:rPr>
            <w:rFonts w:ascii="MS Gothic" w:eastAsia="MS Gothic" w:hAnsi="MS Gothic" w:hint="eastAsia"/>
            <w:b/>
            <w:bCs/>
            <w:sz w:val="22"/>
            <w:szCs w:val="22"/>
            <w:lang w:eastAsia="ja-JP"/>
          </w:rPr>
          <w:t>⑥</w:t>
        </w:r>
        <w:r w:rsidR="00712F1E" w:rsidRPr="00DE3FC3">
          <w:t>(</w:t>
        </w:r>
      </w:ins>
      <w:r w:rsidR="00712F1E" w:rsidRPr="00DE3FC3">
        <w:t xml:space="preserve">A), </w:t>
      </w:r>
      <w:del w:id="1040" w:author="S Merrill Weiss" w:date="2024-03-08T01:30:00Z">
        <w:r w:rsidR="00712F1E" w:rsidRPr="00DE3FC3">
          <w:delText>(6)(</w:delText>
        </w:r>
      </w:del>
      <w:ins w:id="1041" w:author="S Merrill Weiss" w:date="2024-03-08T01:30:00Z">
        <w:r w:rsidR="005F17C2" w:rsidRPr="00E51716">
          <w:rPr>
            <w:rFonts w:ascii="MS Gothic" w:eastAsia="MS Gothic" w:hAnsi="MS Gothic" w:hint="eastAsia"/>
            <w:b/>
            <w:bCs/>
            <w:sz w:val="22"/>
            <w:szCs w:val="22"/>
            <w:lang w:eastAsia="ja-JP"/>
          </w:rPr>
          <w:t>⑥</w:t>
        </w:r>
        <w:r w:rsidR="00712F1E" w:rsidRPr="00DE3FC3">
          <w:t>(</w:t>
        </w:r>
      </w:ins>
      <w:r w:rsidR="00712F1E" w:rsidRPr="00DE3FC3">
        <w:t xml:space="preserve">B), and </w:t>
      </w:r>
      <w:del w:id="1042" w:author="S Merrill Weiss" w:date="2024-03-08T01:30:00Z">
        <w:r w:rsidR="00712F1E" w:rsidRPr="00DE3FC3">
          <w:delText>(6)(</w:delText>
        </w:r>
      </w:del>
      <w:ins w:id="1043" w:author="S Merrill Weiss" w:date="2024-03-08T01:30:00Z">
        <w:r w:rsidR="005F17C2" w:rsidRPr="00E51716">
          <w:rPr>
            <w:rFonts w:ascii="MS Gothic" w:eastAsia="MS Gothic" w:hAnsi="MS Gothic" w:hint="eastAsia"/>
            <w:b/>
            <w:bCs/>
            <w:sz w:val="22"/>
            <w:szCs w:val="22"/>
            <w:lang w:eastAsia="ja-JP"/>
          </w:rPr>
          <w:t>⑥</w:t>
        </w:r>
        <w:r w:rsidR="00712F1E" w:rsidRPr="00DE3FC3">
          <w:t>(</w:t>
        </w:r>
      </w:ins>
      <w:r w:rsidR="00712F1E" w:rsidRPr="00DE3FC3">
        <w:t xml:space="preserve">C). If the integrity protection checks fail, discard the </w:t>
      </w:r>
      <w:r w:rsidR="00317008" w:rsidRPr="00317008">
        <w:t>Security Data Stream</w:t>
      </w:r>
      <w:r w:rsidR="00712F1E" w:rsidRPr="00DE3FC3">
        <w:t xml:space="preserve"> Packet.</w:t>
      </w:r>
    </w:p>
    <w:p w14:paraId="6CAD88F7" w14:textId="26273FE5" w:rsidR="00712F1E" w:rsidRPr="00DE3FC3" w:rsidRDefault="00803BFF" w:rsidP="00196288">
      <w:pPr>
        <w:pStyle w:val="List2"/>
      </w:pPr>
      <w:ins w:id="1044" w:author="S Merrill Weiss" w:date="2024-03-08T01:30:00Z">
        <w:r w:rsidRPr="00E51716">
          <w:rPr>
            <w:rFonts w:ascii="MS Gothic" w:eastAsia="MS Gothic" w:hAnsi="MS Gothic" w:hint="eastAsia"/>
            <w:b/>
            <w:bCs/>
            <w:sz w:val="22"/>
            <w:szCs w:val="22"/>
            <w:lang w:eastAsia="ja-JP"/>
          </w:rPr>
          <w:t>⑧</w:t>
        </w:r>
        <w:r>
          <w:rPr>
            <w:rFonts w:ascii="MS Gothic" w:eastAsia="MS Gothic" w:hAnsi="MS Gothic"/>
            <w:b/>
            <w:bCs/>
            <w:sz w:val="22"/>
            <w:szCs w:val="22"/>
            <w:lang w:eastAsia="ja-JP"/>
          </w:rPr>
          <w:tab/>
        </w:r>
      </w:ins>
      <w:r w:rsidR="00712F1E" w:rsidRPr="00DE3FC3">
        <w:t xml:space="preserve">Calculate the hash of the OpenPGP Literal Packet in </w:t>
      </w:r>
      <w:del w:id="1045" w:author="S Merrill Weiss" w:date="2024-03-08T01:30:00Z">
        <w:r w:rsidR="00712F1E" w:rsidRPr="00DE3FC3">
          <w:delText>(6)(</w:delText>
        </w:r>
      </w:del>
      <w:ins w:id="1046" w:author="S Merrill Weiss" w:date="2024-03-08T01:30:00Z">
        <w:r w:rsidR="005F17C2" w:rsidRPr="00E51716">
          <w:rPr>
            <w:rFonts w:ascii="MS Gothic" w:eastAsia="MS Gothic" w:hAnsi="MS Gothic" w:hint="eastAsia"/>
            <w:b/>
            <w:bCs/>
            <w:sz w:val="22"/>
            <w:szCs w:val="22"/>
            <w:lang w:eastAsia="ja-JP"/>
          </w:rPr>
          <w:t>⑥</w:t>
        </w:r>
        <w:r w:rsidR="00712F1E" w:rsidRPr="00DE3FC3">
          <w:t>(</w:t>
        </w:r>
      </w:ins>
      <w:r w:rsidR="00712F1E" w:rsidRPr="00DE3FC3">
        <w:t xml:space="preserve">B) using the algorithms specified in the OpenPGP One-Pass Signature Packet in </w:t>
      </w:r>
      <w:del w:id="1047" w:author="S Merrill Weiss" w:date="2024-03-08T01:30:00Z">
        <w:r w:rsidR="00712F1E" w:rsidRPr="00DE3FC3">
          <w:delText>(6)(</w:delText>
        </w:r>
      </w:del>
      <w:ins w:id="1048" w:author="S Merrill Weiss" w:date="2024-03-08T01:30:00Z">
        <w:r w:rsidR="005F17C2" w:rsidRPr="00E51716">
          <w:rPr>
            <w:rFonts w:ascii="MS Gothic" w:eastAsia="MS Gothic" w:hAnsi="MS Gothic" w:hint="eastAsia"/>
            <w:b/>
            <w:bCs/>
            <w:sz w:val="22"/>
            <w:szCs w:val="22"/>
            <w:lang w:eastAsia="ja-JP"/>
          </w:rPr>
          <w:t>⑥</w:t>
        </w:r>
        <w:r w:rsidR="00712F1E" w:rsidRPr="00DE3FC3">
          <w:t>(</w:t>
        </w:r>
      </w:ins>
      <w:r w:rsidR="00712F1E" w:rsidRPr="00DE3FC3">
        <w:t>A).</w:t>
      </w:r>
    </w:p>
    <w:p w14:paraId="586C7034" w14:textId="4ACAFA19" w:rsidR="00712F1E" w:rsidRPr="00DE3FC3" w:rsidRDefault="00115306" w:rsidP="00196288">
      <w:pPr>
        <w:pStyle w:val="List2"/>
      </w:pPr>
      <w:ins w:id="1049" w:author="S Merrill Weiss" w:date="2024-03-08T01:30:00Z">
        <w:r w:rsidRPr="000E5C7B">
          <w:rPr>
            <w:rFonts w:ascii="MS Gothic" w:eastAsia="MS Gothic" w:hAnsi="MS Gothic" w:hint="eastAsia"/>
            <w:b/>
            <w:bCs/>
            <w:sz w:val="22"/>
            <w:szCs w:val="22"/>
            <w:lang w:eastAsia="ja-JP"/>
          </w:rPr>
          <w:t>⑨</w:t>
        </w:r>
        <w:r>
          <w:tab/>
        </w:r>
      </w:ins>
      <w:r w:rsidR="00712F1E" w:rsidRPr="00DE3FC3">
        <w:t xml:space="preserve">Use the </w:t>
      </w:r>
      <w:r w:rsidR="00317008" w:rsidRPr="00317008">
        <w:rPr>
          <w:bCs/>
        </w:rPr>
        <w:t>Key Identifier</w:t>
      </w:r>
      <w:r w:rsidR="00712F1E" w:rsidRPr="00DE3FC3">
        <w:t xml:space="preserve"> from the OpenPGP Signature Packet in </w:t>
      </w:r>
      <w:del w:id="1050" w:author="S Merrill Weiss" w:date="2024-03-08T01:30:00Z">
        <w:r w:rsidR="00712F1E" w:rsidRPr="00DE3FC3">
          <w:delText>(6)(</w:delText>
        </w:r>
      </w:del>
      <w:ins w:id="1051" w:author="S Merrill Weiss" w:date="2024-03-08T01:30:00Z">
        <w:r w:rsidR="005F17C2" w:rsidRPr="00E51716">
          <w:rPr>
            <w:rFonts w:ascii="MS Gothic" w:eastAsia="MS Gothic" w:hAnsi="MS Gothic" w:hint="eastAsia"/>
            <w:b/>
            <w:bCs/>
            <w:sz w:val="22"/>
            <w:szCs w:val="22"/>
            <w:lang w:eastAsia="ja-JP"/>
          </w:rPr>
          <w:t>⑥</w:t>
        </w:r>
        <w:r w:rsidR="00712F1E" w:rsidRPr="00DE3FC3">
          <w:t>(</w:t>
        </w:r>
      </w:ins>
      <w:r w:rsidR="00712F1E" w:rsidRPr="00DE3FC3">
        <w:t xml:space="preserve">C) to locate the </w:t>
      </w:r>
      <w:r w:rsidR="00317008" w:rsidRPr="00317008">
        <w:rPr>
          <w:bCs/>
        </w:rPr>
        <w:t>Signing Entity</w:t>
      </w:r>
      <w:r w:rsidR="00712F1E" w:rsidRPr="00DE3FC3">
        <w:t xml:space="preserve"> </w:t>
      </w:r>
      <w:r w:rsidR="00330C33" w:rsidRPr="00330C33">
        <w:rPr>
          <w:bCs/>
        </w:rPr>
        <w:t>Public</w:t>
      </w:r>
      <w:r w:rsidR="00317008" w:rsidRPr="00317008">
        <w:rPr>
          <w:bCs/>
        </w:rPr>
        <w:t xml:space="preserve"> Key</w:t>
      </w:r>
      <w:r w:rsidR="00712F1E" w:rsidRPr="00DE3FC3">
        <w:t xml:space="preserve"> stored on the </w:t>
      </w:r>
      <w:r w:rsidR="00317008" w:rsidRPr="00317008">
        <w:rPr>
          <w:bCs/>
        </w:rPr>
        <w:t>Authenticating Entity</w:t>
      </w:r>
      <w:r w:rsidR="00712F1E" w:rsidRPr="00DE3FC3">
        <w:t xml:space="preserve">. If the </w:t>
      </w:r>
      <w:r w:rsidR="00317008" w:rsidRPr="00317008">
        <w:rPr>
          <w:bCs/>
        </w:rPr>
        <w:t>Key Identifier</w:t>
      </w:r>
      <w:r w:rsidR="00712F1E" w:rsidRPr="00DE3FC3">
        <w:t xml:space="preserve"> does not correspond with a </w:t>
      </w:r>
      <w:r w:rsidR="00317008" w:rsidRPr="00317008">
        <w:rPr>
          <w:bCs/>
        </w:rPr>
        <w:t>Signing Entity</w:t>
      </w:r>
      <w:r w:rsidR="00712F1E" w:rsidRPr="00DE3FC3">
        <w:t xml:space="preserve"> </w:t>
      </w:r>
      <w:r w:rsidR="00330C33" w:rsidRPr="00330C33">
        <w:rPr>
          <w:bCs/>
        </w:rPr>
        <w:t>Public</w:t>
      </w:r>
      <w:r w:rsidR="00317008" w:rsidRPr="00317008">
        <w:rPr>
          <w:bCs/>
        </w:rPr>
        <w:t xml:space="preserve"> Key</w:t>
      </w:r>
      <w:r w:rsidR="00712F1E" w:rsidRPr="00DE3FC3">
        <w:t xml:space="preserve"> known to the </w:t>
      </w:r>
      <w:r w:rsidR="00317008" w:rsidRPr="00317008">
        <w:rPr>
          <w:bCs/>
        </w:rPr>
        <w:t>Authenticating Entity</w:t>
      </w:r>
      <w:r w:rsidR="00712F1E" w:rsidRPr="00DE3FC3">
        <w:t xml:space="preserve">, discard the </w:t>
      </w:r>
      <w:r w:rsidR="00317008" w:rsidRPr="00317008">
        <w:t>Security Data Stream</w:t>
      </w:r>
      <w:r w:rsidR="00712F1E" w:rsidRPr="00DE3FC3">
        <w:t xml:space="preserve"> Packet.</w:t>
      </w:r>
    </w:p>
    <w:p w14:paraId="53195A20" w14:textId="72676BD1" w:rsidR="00712F1E" w:rsidRPr="00DE3FC3" w:rsidRDefault="00115306" w:rsidP="00196288">
      <w:pPr>
        <w:pStyle w:val="List2"/>
      </w:pPr>
      <w:ins w:id="1052" w:author="S Merrill Weiss" w:date="2024-03-08T01:30:00Z">
        <w:r w:rsidRPr="000E5C7B">
          <w:rPr>
            <w:rFonts w:ascii="Cambria Math" w:hAnsi="Cambria Math" w:hint="eastAsia"/>
            <w:b/>
            <w:bCs/>
            <w:lang w:eastAsia="ja-JP"/>
          </w:rPr>
          <w:t>⑩</w:t>
        </w:r>
        <w:r>
          <w:rPr>
            <w:rFonts w:ascii="Cambria Math" w:hAnsi="Cambria Math"/>
            <w:lang w:eastAsia="ja-JP"/>
          </w:rPr>
          <w:tab/>
        </w:r>
      </w:ins>
      <w:r w:rsidR="00712F1E" w:rsidRPr="00DE3FC3">
        <w:t xml:space="preserve">Using the </w:t>
      </w:r>
      <w:r w:rsidR="00317008" w:rsidRPr="00317008">
        <w:rPr>
          <w:bCs/>
        </w:rPr>
        <w:t>Signing Entity</w:t>
      </w:r>
      <w:r w:rsidR="00712F1E" w:rsidRPr="00DE3FC3">
        <w:t xml:space="preserve"> </w:t>
      </w:r>
      <w:r w:rsidR="00330C33" w:rsidRPr="00330C33">
        <w:rPr>
          <w:bCs/>
        </w:rPr>
        <w:t>Public</w:t>
      </w:r>
      <w:r w:rsidR="00317008" w:rsidRPr="00317008">
        <w:rPr>
          <w:bCs/>
        </w:rPr>
        <w:t xml:space="preserve"> Key</w:t>
      </w:r>
      <w:r w:rsidR="00712F1E" w:rsidRPr="00DE3FC3">
        <w:t xml:space="preserve"> from step </w:t>
      </w:r>
      <w:del w:id="1053" w:author="S Merrill Weiss" w:date="2024-03-08T01:30:00Z">
        <w:r w:rsidR="00712F1E" w:rsidRPr="00DE3FC3">
          <w:delText>(9),</w:delText>
        </w:r>
      </w:del>
      <w:ins w:id="1054" w:author="S Merrill Weiss" w:date="2024-03-08T01:30:00Z">
        <w:r w:rsidR="005F17C2" w:rsidRPr="000E5C7B">
          <w:rPr>
            <w:rFonts w:ascii="MS Gothic" w:eastAsia="MS Gothic" w:hAnsi="MS Gothic" w:hint="eastAsia"/>
            <w:b/>
            <w:bCs/>
            <w:sz w:val="22"/>
            <w:szCs w:val="22"/>
            <w:lang w:eastAsia="ja-JP"/>
          </w:rPr>
          <w:t>⑨</w:t>
        </w:r>
        <w:r w:rsidR="00712F1E" w:rsidRPr="00DE3FC3">
          <w:t>,</w:t>
        </w:r>
      </w:ins>
      <w:r w:rsidR="00712F1E" w:rsidRPr="00DE3FC3">
        <w:t xml:space="preserve"> verify the signature data contained in the OpenPGP Signature Packet </w:t>
      </w:r>
      <w:del w:id="1055" w:author="S Merrill Weiss" w:date="2024-03-08T01:30:00Z">
        <w:r w:rsidR="00712F1E" w:rsidRPr="00DE3FC3">
          <w:delText>(6)</w:delText>
        </w:r>
        <w:r w:rsidR="00712F1E">
          <w:delText>(</w:delText>
        </w:r>
      </w:del>
      <w:ins w:id="1056" w:author="S Merrill Weiss" w:date="2024-03-08T01:30:00Z">
        <w:r w:rsidR="005F17C2" w:rsidRPr="00E51716">
          <w:rPr>
            <w:rFonts w:ascii="MS Gothic" w:eastAsia="MS Gothic" w:hAnsi="MS Gothic" w:hint="eastAsia"/>
            <w:b/>
            <w:bCs/>
            <w:sz w:val="22"/>
            <w:szCs w:val="22"/>
            <w:lang w:eastAsia="ja-JP"/>
          </w:rPr>
          <w:t>⑥</w:t>
        </w:r>
        <w:r w:rsidR="00712F1E">
          <w:t>(</w:t>
        </w:r>
      </w:ins>
      <w:r w:rsidR="00712F1E">
        <w:t>C)</w:t>
      </w:r>
      <w:r w:rsidR="00712F1E" w:rsidRPr="00DE3FC3">
        <w:t xml:space="preserve"> against the hash value calculated in step </w:t>
      </w:r>
      <w:del w:id="1057" w:author="S Merrill Weiss" w:date="2024-03-08T01:30:00Z">
        <w:r w:rsidR="00712F1E" w:rsidRPr="00DE3FC3">
          <w:delText>(8).</w:delText>
        </w:r>
      </w:del>
      <w:ins w:id="1058" w:author="S Merrill Weiss" w:date="2024-03-08T01:30:00Z">
        <w:r w:rsidR="005F17C2" w:rsidRPr="00E51716">
          <w:rPr>
            <w:rFonts w:ascii="MS Gothic" w:eastAsia="MS Gothic" w:hAnsi="MS Gothic" w:hint="eastAsia"/>
            <w:b/>
            <w:bCs/>
            <w:sz w:val="22"/>
            <w:szCs w:val="22"/>
            <w:lang w:eastAsia="ja-JP"/>
          </w:rPr>
          <w:t>⑧</w:t>
        </w:r>
        <w:r w:rsidR="00712F1E" w:rsidRPr="00DE3FC3">
          <w:t>.</w:t>
        </w:r>
      </w:ins>
      <w:r w:rsidR="00712F1E" w:rsidRPr="00DE3FC3">
        <w:t xml:space="preserve"> If the signature does not verify, discard the </w:t>
      </w:r>
      <w:r w:rsidR="00317008" w:rsidRPr="00317008">
        <w:t>Security Data Stream</w:t>
      </w:r>
      <w:r w:rsidR="00712F1E" w:rsidRPr="00DE3FC3">
        <w:t xml:space="preserve"> Packet.</w:t>
      </w:r>
    </w:p>
    <w:p w14:paraId="0EA3524C" w14:textId="04A03315" w:rsidR="00712F1E" w:rsidRPr="00DE3FC3" w:rsidRDefault="00115306" w:rsidP="00A7565E">
      <w:pPr>
        <w:pStyle w:val="List2"/>
      </w:pPr>
      <w:ins w:id="1059" w:author="S Merrill Weiss" w:date="2024-03-08T01:30:00Z">
        <w:r w:rsidRPr="000E5C7B">
          <w:rPr>
            <w:rFonts w:ascii="MS Gothic" w:eastAsia="MS Gothic" w:hAnsi="MS Gothic" w:hint="eastAsia"/>
            <w:b/>
            <w:bCs/>
            <w:sz w:val="22"/>
            <w:szCs w:val="22"/>
            <w:lang w:eastAsia="ja-JP"/>
          </w:rPr>
          <w:t>⑪</w:t>
        </w:r>
        <w:r>
          <w:rPr>
            <w:rFonts w:ascii="Cambria Math" w:hAnsi="Cambria Math"/>
            <w:lang w:eastAsia="ja-JP"/>
          </w:rPr>
          <w:tab/>
        </w:r>
      </w:ins>
      <w:r w:rsidR="00712F1E" w:rsidRPr="00DE3FC3">
        <w:t xml:space="preserve">Extract the GMAC </w:t>
      </w:r>
      <w:r w:rsidR="00317008" w:rsidRPr="00317008">
        <w:rPr>
          <w:bCs/>
        </w:rPr>
        <w:t>Key Identifier</w:t>
      </w:r>
      <w:r w:rsidR="00712F1E" w:rsidRPr="00DE3FC3">
        <w:t xml:space="preserve"> and the GMAC </w:t>
      </w:r>
      <w:r w:rsidR="00317008" w:rsidRPr="00317008">
        <w:rPr>
          <w:bCs/>
        </w:rPr>
        <w:t>Authentication</w:t>
      </w:r>
      <w:r w:rsidR="00712F1E" w:rsidRPr="00E30102">
        <w:rPr>
          <w:b/>
          <w:bCs/>
        </w:rPr>
        <w:t xml:space="preserve"> </w:t>
      </w:r>
      <w:r w:rsidR="00317008" w:rsidRPr="00317008">
        <w:rPr>
          <w:bCs/>
        </w:rPr>
        <w:t>Key</w:t>
      </w:r>
      <w:r w:rsidR="00712F1E" w:rsidRPr="00DE3FC3">
        <w:t xml:space="preserve"> from the OpenPGP Literal Packet obtained in </w:t>
      </w:r>
      <w:del w:id="1060" w:author="S Merrill Weiss" w:date="2024-03-08T01:30:00Z">
        <w:r w:rsidR="00712F1E" w:rsidRPr="00DE3FC3">
          <w:delText>(6)(</w:delText>
        </w:r>
      </w:del>
      <w:ins w:id="1061" w:author="S Merrill Weiss" w:date="2024-03-08T01:30:00Z">
        <w:r w:rsidR="005F17C2" w:rsidRPr="00E51716">
          <w:rPr>
            <w:rFonts w:ascii="MS Gothic" w:eastAsia="MS Gothic" w:hAnsi="MS Gothic" w:hint="eastAsia"/>
            <w:b/>
            <w:bCs/>
            <w:sz w:val="22"/>
            <w:szCs w:val="22"/>
            <w:lang w:eastAsia="ja-JP"/>
          </w:rPr>
          <w:t>⑥</w:t>
        </w:r>
        <w:r w:rsidR="00712F1E" w:rsidRPr="00DE3FC3">
          <w:t>(</w:t>
        </w:r>
      </w:ins>
      <w:r w:rsidR="00712F1E" w:rsidRPr="00DE3FC3">
        <w:t xml:space="preserve">B) and update the </w:t>
      </w:r>
      <w:r w:rsidR="00317008" w:rsidRPr="00317008">
        <w:rPr>
          <w:bCs/>
        </w:rPr>
        <w:t>Authenticating Entity</w:t>
      </w:r>
      <w:r w:rsidR="00712F1E" w:rsidRPr="00DE3FC3">
        <w:t xml:space="preserve"> GMAC </w:t>
      </w:r>
      <w:r w:rsidR="00317008" w:rsidRPr="00317008">
        <w:rPr>
          <w:bCs/>
        </w:rPr>
        <w:t>Authentication</w:t>
      </w:r>
      <w:r w:rsidR="00712F1E" w:rsidRPr="00E30102">
        <w:rPr>
          <w:b/>
          <w:bCs/>
        </w:rPr>
        <w:t xml:space="preserve"> </w:t>
      </w:r>
      <w:r w:rsidR="00317008" w:rsidRPr="00317008">
        <w:rPr>
          <w:bCs/>
        </w:rPr>
        <w:t>Key</w:t>
      </w:r>
      <w:r w:rsidR="00712F1E" w:rsidRPr="00DE3FC3">
        <w:t xml:space="preserve"> Store.</w:t>
      </w:r>
    </w:p>
    <w:p w14:paraId="2A98EAD4" w14:textId="448C2CC5" w:rsidR="00712F1E" w:rsidRDefault="00330C33" w:rsidP="00712F1E">
      <w:pPr>
        <w:pStyle w:val="Heading3"/>
        <w:rPr>
          <w:lang w:eastAsia="ja-JP"/>
        </w:rPr>
      </w:pPr>
      <w:bookmarkStart w:id="1062" w:name="_Ref54701895"/>
      <w:bookmarkStart w:id="1063" w:name="_Toc84418015"/>
      <w:bookmarkStart w:id="1064" w:name="_Toc162365441"/>
      <w:r w:rsidRPr="00330C33">
        <w:lastRenderedPageBreak/>
        <w:t>Public</w:t>
      </w:r>
      <w:r w:rsidR="00712F1E">
        <w:rPr>
          <w:lang w:eastAsia="ja-JP"/>
        </w:rPr>
        <w:t>/</w:t>
      </w:r>
      <w:r w:rsidR="00317008" w:rsidRPr="00317008">
        <w:rPr>
          <w:bCs/>
          <w:lang w:eastAsia="ja-JP"/>
        </w:rPr>
        <w:t>Private Key</w:t>
      </w:r>
      <w:r w:rsidR="00712F1E">
        <w:rPr>
          <w:lang w:eastAsia="ja-JP"/>
        </w:rPr>
        <w:t xml:space="preserve"> Generation </w:t>
      </w:r>
      <w:r w:rsidR="00D613DF">
        <w:rPr>
          <w:lang w:eastAsia="ja-JP"/>
        </w:rPr>
        <w:t xml:space="preserve">and </w:t>
      </w:r>
      <w:r w:rsidR="00712F1E">
        <w:rPr>
          <w:lang w:eastAsia="ja-JP"/>
        </w:rPr>
        <w:t>Distribution</w:t>
      </w:r>
      <w:bookmarkEnd w:id="1062"/>
      <w:bookmarkEnd w:id="1063"/>
      <w:bookmarkEnd w:id="1064"/>
    </w:p>
    <w:p w14:paraId="477589DA" w14:textId="6705AC5D" w:rsidR="00712F1E" w:rsidRDefault="00712F1E" w:rsidP="00712F1E">
      <w:pPr>
        <w:pStyle w:val="BodyTextfirstgraph"/>
        <w:rPr>
          <w:lang w:eastAsia="ja-JP"/>
        </w:rPr>
      </w:pPr>
      <w:r>
        <w:rPr>
          <w:lang w:eastAsia="ja-JP"/>
        </w:rPr>
        <w:t xml:space="preserve">To enable the interchange of secured secrets such as </w:t>
      </w:r>
      <w:r w:rsidR="00330C33" w:rsidRPr="00330C33">
        <w:rPr>
          <w:bCs/>
        </w:rPr>
        <w:t>Public</w:t>
      </w:r>
      <w:r>
        <w:rPr>
          <w:lang w:eastAsia="ja-JP"/>
        </w:rPr>
        <w:t xml:space="preserve"> and </w:t>
      </w:r>
      <w:r w:rsidR="00317008" w:rsidRPr="00317008">
        <w:rPr>
          <w:bCs/>
          <w:lang w:eastAsia="ja-JP"/>
        </w:rPr>
        <w:t>Private Key</w:t>
      </w:r>
      <w:r>
        <w:rPr>
          <w:lang w:eastAsia="ja-JP"/>
        </w:rPr>
        <w:t xml:space="preserve"> values, </w:t>
      </w:r>
      <w:r w:rsidR="00317008" w:rsidRPr="00317008">
        <w:rPr>
          <w:bCs/>
          <w:lang w:eastAsia="ja-JP"/>
        </w:rPr>
        <w:t>Authentication</w:t>
      </w:r>
      <w:r w:rsidRPr="00E30102">
        <w:rPr>
          <w:b/>
          <w:bCs/>
          <w:lang w:eastAsia="ja-JP"/>
        </w:rPr>
        <w:t xml:space="preserve"> </w:t>
      </w:r>
      <w:r w:rsidR="00317008" w:rsidRPr="00317008">
        <w:rPr>
          <w:bCs/>
          <w:lang w:eastAsia="ja-JP"/>
        </w:rPr>
        <w:t>Keys</w:t>
      </w:r>
      <w:r>
        <w:rPr>
          <w:lang w:eastAsia="ja-JP"/>
        </w:rPr>
        <w:t xml:space="preserve">, and the like, it is necessary for a strong set of </w:t>
      </w:r>
      <w:r w:rsidR="00317008" w:rsidRPr="00317008">
        <w:rPr>
          <w:bCs/>
          <w:lang w:eastAsia="ja-JP"/>
        </w:rPr>
        <w:t>Keys</w:t>
      </w:r>
      <w:r>
        <w:rPr>
          <w:lang w:eastAsia="ja-JP"/>
        </w:rPr>
        <w:t xml:space="preserve"> to be distributed among </w:t>
      </w:r>
      <w:r w:rsidR="00317008" w:rsidRPr="00317008">
        <w:rPr>
          <w:bCs/>
          <w:lang w:eastAsia="ja-JP"/>
        </w:rPr>
        <w:t>Signing Entities</w:t>
      </w:r>
      <w:r>
        <w:rPr>
          <w:lang w:eastAsia="ja-JP"/>
        </w:rPr>
        <w:t xml:space="preserve"> and </w:t>
      </w:r>
      <w:r w:rsidR="00330C33" w:rsidRPr="00330C33">
        <w:rPr>
          <w:bCs/>
          <w:lang w:eastAsia="ja-JP"/>
        </w:rPr>
        <w:t>Authenticating Entities</w:t>
      </w:r>
      <w:r>
        <w:rPr>
          <w:lang w:eastAsia="ja-JP"/>
        </w:rPr>
        <w:t xml:space="preserve"> in such a way that all needed communication channels can be protected. The matter is complicated by the fact that </w:t>
      </w:r>
      <w:r w:rsidR="00317008" w:rsidRPr="00317008">
        <w:rPr>
          <w:bCs/>
          <w:lang w:eastAsia="ja-JP"/>
        </w:rPr>
        <w:t>Signing Entities</w:t>
      </w:r>
      <w:r>
        <w:rPr>
          <w:lang w:eastAsia="ja-JP"/>
        </w:rPr>
        <w:t xml:space="preserve"> and </w:t>
      </w:r>
      <w:r w:rsidR="00330C33" w:rsidRPr="00330C33">
        <w:rPr>
          <w:bCs/>
          <w:lang w:eastAsia="ja-JP"/>
        </w:rPr>
        <w:t>Authenticating Entities</w:t>
      </w:r>
      <w:r>
        <w:rPr>
          <w:lang w:eastAsia="ja-JP"/>
        </w:rPr>
        <w:t xml:space="preserve"> can be widely separated geographically, and there can be many of them in a network. It </w:t>
      </w:r>
      <w:proofErr w:type="gramStart"/>
      <w:r>
        <w:rPr>
          <w:lang w:eastAsia="ja-JP"/>
        </w:rPr>
        <w:t>also is</w:t>
      </w:r>
      <w:proofErr w:type="gramEnd"/>
      <w:r>
        <w:rPr>
          <w:lang w:eastAsia="ja-JP"/>
        </w:rPr>
        <w:t xml:space="preserve"> necessary to support redundant operation of equipment, to allow for growth of networks, and to provide for spare parts and repairs of equipment and components. To meet these needs, resilient security elements must be deployed in semi-permanent installations, and appropriately secure processes deployed to maintain the privacy of the secrets that secure communications between network entities.</w:t>
      </w:r>
    </w:p>
    <w:p w14:paraId="03364AF0" w14:textId="10D44D60" w:rsidR="00712F1E" w:rsidRDefault="00712F1E" w:rsidP="00712F1E">
      <w:pPr>
        <w:pStyle w:val="BodyText"/>
        <w:rPr>
          <w:lang w:eastAsia="ja-JP"/>
        </w:rPr>
      </w:pPr>
      <w:proofErr w:type="gramStart"/>
      <w:r>
        <w:rPr>
          <w:lang w:eastAsia="ja-JP"/>
        </w:rPr>
        <w:t>All of</w:t>
      </w:r>
      <w:proofErr w:type="gramEnd"/>
      <w:r>
        <w:rPr>
          <w:lang w:eastAsia="ja-JP"/>
        </w:rPr>
        <w:t xml:space="preserve"> the foregoing considerations are met in the </w:t>
      </w:r>
      <w:r w:rsidR="00317008" w:rsidRPr="00317008">
        <w:rPr>
          <w:bCs/>
          <w:lang w:eastAsia="ja-JP"/>
        </w:rPr>
        <w:t>Tunneled Packet</w:t>
      </w:r>
      <w:r>
        <w:rPr>
          <w:lang w:eastAsia="ja-JP"/>
        </w:rPr>
        <w:t xml:space="preserve"> Security System design through use of a combination of long-lasting, asymmetric, </w:t>
      </w:r>
      <w:r w:rsidR="00330C33" w:rsidRPr="00330C33">
        <w:rPr>
          <w:bCs/>
        </w:rPr>
        <w:t>Public</w:t>
      </w:r>
      <w:r>
        <w:rPr>
          <w:lang w:eastAsia="ja-JP"/>
        </w:rPr>
        <w:t>/</w:t>
      </w:r>
      <w:r w:rsidR="00317008" w:rsidRPr="00317008">
        <w:rPr>
          <w:bCs/>
          <w:lang w:eastAsia="ja-JP"/>
        </w:rPr>
        <w:t>Private Key</w:t>
      </w:r>
      <w:r>
        <w:rPr>
          <w:lang w:eastAsia="ja-JP"/>
        </w:rPr>
        <w:t xml:space="preserve"> Infrastructure with symmetric </w:t>
      </w:r>
      <w:r w:rsidR="00317008" w:rsidRPr="00317008">
        <w:rPr>
          <w:bCs/>
          <w:lang w:eastAsia="ja-JP"/>
        </w:rPr>
        <w:t>Key</w:t>
      </w:r>
      <w:r>
        <w:rPr>
          <w:lang w:eastAsia="ja-JP"/>
        </w:rPr>
        <w:t xml:space="preserve"> processes that use either replaceable </w:t>
      </w:r>
      <w:r w:rsidR="00317008" w:rsidRPr="00317008">
        <w:rPr>
          <w:bCs/>
          <w:lang w:eastAsia="ja-JP"/>
        </w:rPr>
        <w:t>Keys</w:t>
      </w:r>
      <w:r>
        <w:rPr>
          <w:lang w:eastAsia="ja-JP"/>
        </w:rPr>
        <w:t xml:space="preserve"> that can be periodically updated or ephemeral </w:t>
      </w:r>
      <w:r w:rsidR="00317008" w:rsidRPr="00317008">
        <w:rPr>
          <w:bCs/>
          <w:lang w:eastAsia="ja-JP"/>
        </w:rPr>
        <w:t>Keys</w:t>
      </w:r>
      <w:r>
        <w:rPr>
          <w:lang w:eastAsia="ja-JP"/>
        </w:rPr>
        <w:t xml:space="preserve"> that are used only once. The foundation for the system, though, is the </w:t>
      </w:r>
      <w:r w:rsidR="00330C33" w:rsidRPr="00330C33">
        <w:rPr>
          <w:bCs/>
        </w:rPr>
        <w:t>Public</w:t>
      </w:r>
      <w:r>
        <w:rPr>
          <w:lang w:eastAsia="ja-JP"/>
        </w:rPr>
        <w:t>/</w:t>
      </w:r>
      <w:r w:rsidR="00317008" w:rsidRPr="00317008">
        <w:rPr>
          <w:bCs/>
          <w:lang w:eastAsia="ja-JP"/>
        </w:rPr>
        <w:t>Private Key</w:t>
      </w:r>
      <w:r>
        <w:rPr>
          <w:lang w:eastAsia="ja-JP"/>
        </w:rPr>
        <w:t xml:space="preserve"> scheme that is installed in all units on the network. To make that approach work, each unit must have its own </w:t>
      </w:r>
      <w:r w:rsidR="00317008" w:rsidRPr="00317008">
        <w:rPr>
          <w:bCs/>
          <w:lang w:eastAsia="ja-JP"/>
        </w:rPr>
        <w:t>Private Key</w:t>
      </w:r>
      <w:r>
        <w:rPr>
          <w:lang w:eastAsia="ja-JP"/>
        </w:rPr>
        <w:t xml:space="preserve"> that is well-protected, remains secure, and </w:t>
      </w:r>
      <w:proofErr w:type="gramStart"/>
      <w:r>
        <w:rPr>
          <w:lang w:eastAsia="ja-JP"/>
        </w:rPr>
        <w:t>never is</w:t>
      </w:r>
      <w:proofErr w:type="gramEnd"/>
      <w:r>
        <w:rPr>
          <w:lang w:eastAsia="ja-JP"/>
        </w:rPr>
        <w:t xml:space="preserve"> exposed to other entities. As described in Section </w:t>
      </w:r>
      <w:r w:rsidR="00731F4B">
        <w:rPr>
          <w:lang w:eastAsia="ja-JP"/>
        </w:rPr>
        <w:fldChar w:fldCharType="begin"/>
      </w:r>
      <w:r w:rsidR="00731F4B">
        <w:rPr>
          <w:lang w:eastAsia="ja-JP"/>
        </w:rPr>
        <w:instrText xml:space="preserve"> REF _Ref54702364 \r \h </w:instrText>
      </w:r>
      <w:r w:rsidR="00731F4B">
        <w:rPr>
          <w:lang w:eastAsia="ja-JP"/>
        </w:rPr>
      </w:r>
      <w:r w:rsidR="00731F4B">
        <w:rPr>
          <w:lang w:eastAsia="ja-JP"/>
        </w:rPr>
        <w:fldChar w:fldCharType="separate"/>
      </w:r>
      <w:r w:rsidR="009B4B58">
        <w:rPr>
          <w:lang w:eastAsia="ja-JP"/>
        </w:rPr>
        <w:t>6.4.6</w:t>
      </w:r>
      <w:r w:rsidR="00731F4B">
        <w:rPr>
          <w:lang w:eastAsia="ja-JP"/>
        </w:rPr>
        <w:fldChar w:fldCharType="end"/>
      </w:r>
      <w:r>
        <w:rPr>
          <w:lang w:eastAsia="ja-JP"/>
        </w:rPr>
        <w:t xml:space="preserve">, </w:t>
      </w:r>
      <w:r w:rsidR="00317008" w:rsidRPr="00317008">
        <w:t xml:space="preserve">Cryptographic </w:t>
      </w:r>
      <w:r w:rsidR="00B14EAE">
        <w:t>Token</w:t>
      </w:r>
      <w:r w:rsidR="00B14EAE" w:rsidRPr="00A00A2F">
        <w:t>s</w:t>
      </w:r>
      <w:r>
        <w:rPr>
          <w:lang w:eastAsia="ja-JP"/>
        </w:rPr>
        <w:t xml:space="preserve"> with USB interfaces are employed to process and store the various secrets. As a network is installed, the several </w:t>
      </w:r>
      <w:r w:rsidR="00317008" w:rsidRPr="00317008">
        <w:rPr>
          <w:bCs/>
          <w:lang w:eastAsia="ja-JP"/>
        </w:rPr>
        <w:t>Keys</w:t>
      </w:r>
      <w:r>
        <w:rPr>
          <w:lang w:eastAsia="ja-JP"/>
        </w:rPr>
        <w:t xml:space="preserve"> needed must be initialized on the </w:t>
      </w:r>
      <w:r w:rsidR="00B14EAE">
        <w:rPr>
          <w:lang w:eastAsia="ja-JP"/>
        </w:rPr>
        <w:t>Tokens</w:t>
      </w:r>
      <w:del w:id="1065" w:author="S Merrill Weiss" w:date="2024-03-08T01:30:00Z">
        <w:r>
          <w:rPr>
            <w:lang w:eastAsia="ja-JP"/>
          </w:rPr>
          <w:delText xml:space="preserve"> and</w:delText>
        </w:r>
      </w:del>
      <w:ins w:id="1066" w:author="S Merrill Weiss" w:date="2024-03-08T01:30:00Z">
        <w:r w:rsidR="00891042">
          <w:rPr>
            <w:lang w:eastAsia="ja-JP"/>
          </w:rPr>
          <w:t>,</w:t>
        </w:r>
        <w:r>
          <w:rPr>
            <w:lang w:eastAsia="ja-JP"/>
          </w:rPr>
          <w:t xml:space="preserve"> </w:t>
        </w:r>
        <w:r w:rsidR="00891042">
          <w:rPr>
            <w:lang w:eastAsia="ja-JP"/>
          </w:rPr>
          <w:t>which</w:t>
        </w:r>
      </w:ins>
      <w:r w:rsidR="00891042">
        <w:rPr>
          <w:lang w:eastAsia="ja-JP"/>
        </w:rPr>
        <w:t xml:space="preserve"> </w:t>
      </w:r>
      <w:r>
        <w:rPr>
          <w:lang w:eastAsia="ja-JP"/>
        </w:rPr>
        <w:t>then</w:t>
      </w:r>
      <w:ins w:id="1067" w:author="S Merrill Weiss" w:date="2024-03-08T01:30:00Z">
        <w:r w:rsidR="00891042">
          <w:rPr>
            <w:lang w:eastAsia="ja-JP"/>
          </w:rPr>
          <w:t xml:space="preserve"> must be</w:t>
        </w:r>
      </w:ins>
      <w:r>
        <w:rPr>
          <w:lang w:eastAsia="ja-JP"/>
        </w:rPr>
        <w:t xml:space="preserve"> installed in the equipment.</w:t>
      </w:r>
    </w:p>
    <w:p w14:paraId="54E58B63" w14:textId="61E98868" w:rsidR="00712F1E" w:rsidRDefault="00712F1E" w:rsidP="00712F1E">
      <w:pPr>
        <w:pStyle w:val="BodyText"/>
        <w:rPr>
          <w:lang w:eastAsia="ja-JP"/>
        </w:rPr>
      </w:pPr>
      <w:r>
        <w:rPr>
          <w:lang w:eastAsia="ja-JP"/>
        </w:rPr>
        <w:t xml:space="preserve">To preserve the secrecy of </w:t>
      </w:r>
      <w:r w:rsidR="00317008" w:rsidRPr="00317008">
        <w:rPr>
          <w:bCs/>
          <w:lang w:eastAsia="ja-JP"/>
        </w:rPr>
        <w:t>Private Keys</w:t>
      </w:r>
      <w:proofErr w:type="gramStart"/>
      <w:r>
        <w:rPr>
          <w:lang w:eastAsia="ja-JP"/>
        </w:rPr>
        <w:t>, in particular, it</w:t>
      </w:r>
      <w:proofErr w:type="gramEnd"/>
      <w:r>
        <w:rPr>
          <w:lang w:eastAsia="ja-JP"/>
        </w:rPr>
        <w:t xml:space="preserve"> is imperative that they be generated on the devices where they will be stored and</w:t>
      </w:r>
      <w:r w:rsidR="00891042">
        <w:rPr>
          <w:lang w:eastAsia="ja-JP"/>
        </w:rPr>
        <w:t xml:space="preserve"> </w:t>
      </w:r>
      <w:ins w:id="1068" w:author="S Merrill Weiss" w:date="2024-03-08T01:30:00Z">
        <w:r w:rsidR="00891042">
          <w:rPr>
            <w:lang w:eastAsia="ja-JP"/>
          </w:rPr>
          <w:t>that they</w:t>
        </w:r>
        <w:r>
          <w:rPr>
            <w:lang w:eastAsia="ja-JP"/>
          </w:rPr>
          <w:t xml:space="preserve"> </w:t>
        </w:r>
      </w:ins>
      <w:r>
        <w:rPr>
          <w:lang w:eastAsia="ja-JP"/>
        </w:rPr>
        <w:t xml:space="preserve">never exposed to communications between devices or systems where they possibly could be intercepted. Consequently, </w:t>
      </w:r>
      <w:r w:rsidR="00330C33" w:rsidRPr="00330C33">
        <w:rPr>
          <w:bCs/>
        </w:rPr>
        <w:t>Public</w:t>
      </w:r>
      <w:r>
        <w:rPr>
          <w:lang w:eastAsia="ja-JP"/>
        </w:rPr>
        <w:t>/</w:t>
      </w:r>
      <w:r w:rsidR="00317008" w:rsidRPr="00317008">
        <w:rPr>
          <w:bCs/>
          <w:lang w:eastAsia="ja-JP"/>
        </w:rPr>
        <w:t>Private Key</w:t>
      </w:r>
      <w:r>
        <w:rPr>
          <w:lang w:eastAsia="ja-JP"/>
        </w:rPr>
        <w:t xml:space="preserve"> pairs shall be generated on </w:t>
      </w:r>
      <w:r w:rsidR="00317008" w:rsidRPr="00317008">
        <w:t xml:space="preserve">Cryptographic </w:t>
      </w:r>
      <w:r w:rsidR="00B14EAE">
        <w:t>Token</w:t>
      </w:r>
      <w:r w:rsidR="00B14EAE" w:rsidRPr="00A00A2F">
        <w:t>s</w:t>
      </w:r>
      <w:r>
        <w:rPr>
          <w:lang w:eastAsia="ja-JP"/>
        </w:rPr>
        <w:t xml:space="preserve">, and the </w:t>
      </w:r>
      <w:r w:rsidR="00317008" w:rsidRPr="00317008">
        <w:rPr>
          <w:bCs/>
          <w:lang w:eastAsia="ja-JP"/>
        </w:rPr>
        <w:t>Private Keys</w:t>
      </w:r>
      <w:r>
        <w:rPr>
          <w:lang w:eastAsia="ja-JP"/>
        </w:rPr>
        <w:t xml:space="preserve"> shall be retained there, without access from the outside of the devices on which they are generated. </w:t>
      </w:r>
      <w:r w:rsidR="00330C33" w:rsidRPr="00330C33">
        <w:rPr>
          <w:bCs/>
          <w:lang w:eastAsia="ja-JP"/>
        </w:rPr>
        <w:t>Public</w:t>
      </w:r>
      <w:r w:rsidR="00317008" w:rsidRPr="00317008">
        <w:rPr>
          <w:bCs/>
          <w:lang w:eastAsia="ja-JP"/>
        </w:rPr>
        <w:t xml:space="preserve"> Keys</w:t>
      </w:r>
      <w:r>
        <w:rPr>
          <w:lang w:eastAsia="ja-JP"/>
        </w:rPr>
        <w:t xml:space="preserve"> shall be shared between security devices on the network, but they shall not be distributed to devices outside the network except to back up their values to facilitate generation of replacement or expansion </w:t>
      </w:r>
      <w:r w:rsidR="00317008" w:rsidRPr="00317008">
        <w:rPr>
          <w:bCs/>
          <w:lang w:eastAsia="ja-JP"/>
        </w:rPr>
        <w:t>Keys</w:t>
      </w:r>
      <w:r>
        <w:rPr>
          <w:lang w:eastAsia="ja-JP"/>
        </w:rPr>
        <w:t xml:space="preserve"> </w:t>
      </w:r>
      <w:proofErr w:type="gramStart"/>
      <w:r>
        <w:rPr>
          <w:lang w:eastAsia="ja-JP"/>
        </w:rPr>
        <w:t>at a later time</w:t>
      </w:r>
      <w:proofErr w:type="gramEnd"/>
      <w:r>
        <w:rPr>
          <w:lang w:eastAsia="ja-JP"/>
        </w:rPr>
        <w:t xml:space="preserve">. As shown in </w:t>
      </w:r>
      <w:r w:rsidR="008D2594" w:rsidRPr="008D2594">
        <w:rPr>
          <w:lang w:eastAsia="ja-JP"/>
        </w:rPr>
        <w:fldChar w:fldCharType="begin"/>
      </w:r>
      <w:r w:rsidR="008D2594" w:rsidRPr="008D2594">
        <w:rPr>
          <w:lang w:eastAsia="ja-JP"/>
        </w:rPr>
        <w:instrText xml:space="preserve"> REF _Ref54703750 \h </w:instrText>
      </w:r>
      <w:r w:rsidR="008D2594" w:rsidRPr="00C23642">
        <w:rPr>
          <w:lang w:eastAsia="ja-JP"/>
        </w:rPr>
        <w:instrText xml:space="preserve"> \* MERGEFORMAT </w:instrText>
      </w:r>
      <w:r w:rsidR="008D2594" w:rsidRPr="008D2594">
        <w:rPr>
          <w:lang w:eastAsia="ja-JP"/>
        </w:rPr>
      </w:r>
      <w:r w:rsidR="008D2594" w:rsidRPr="008D2594">
        <w:rPr>
          <w:lang w:eastAsia="ja-JP"/>
        </w:rPr>
        <w:fldChar w:fldCharType="separate"/>
      </w:r>
      <w:r w:rsidR="009B4B58" w:rsidRPr="00C23642">
        <w:t xml:space="preserve">Figure </w:t>
      </w:r>
      <w:r w:rsidR="009B4B58" w:rsidRPr="00C23642">
        <w:rPr>
          <w:noProof/>
        </w:rPr>
        <w:t>6.</w:t>
      </w:r>
      <w:del w:id="1069" w:author="S Merrill Weiss" w:date="2024-03-08T01:30:00Z">
        <w:r w:rsidR="003342AB" w:rsidRPr="003342AB">
          <w:rPr>
            <w:noProof/>
          </w:rPr>
          <w:delText>7</w:delText>
        </w:r>
      </w:del>
      <w:ins w:id="1070" w:author="S Merrill Weiss" w:date="2024-03-08T01:30:00Z">
        <w:r w:rsidR="009B4B58" w:rsidRPr="00C23642">
          <w:rPr>
            <w:noProof/>
          </w:rPr>
          <w:t>8</w:t>
        </w:r>
      </w:ins>
      <w:r w:rsidR="008D2594" w:rsidRPr="008D2594">
        <w:rPr>
          <w:lang w:eastAsia="ja-JP"/>
        </w:rPr>
        <w:fldChar w:fldCharType="end"/>
      </w:r>
      <w:r>
        <w:rPr>
          <w:lang w:eastAsia="ja-JP"/>
        </w:rPr>
        <w:t xml:space="preserve">, each </w:t>
      </w:r>
      <w:r w:rsidR="00317008" w:rsidRPr="00317008">
        <w:rPr>
          <w:bCs/>
          <w:lang w:eastAsia="ja-JP"/>
        </w:rPr>
        <w:t xml:space="preserve">Cryptographic </w:t>
      </w:r>
      <w:r w:rsidR="00B14EAE">
        <w:rPr>
          <w:bCs/>
          <w:lang w:eastAsia="ja-JP"/>
        </w:rPr>
        <w:t>Token</w:t>
      </w:r>
      <w:r w:rsidR="00253E1F">
        <w:rPr>
          <w:b/>
          <w:bCs/>
          <w:lang w:eastAsia="ja-JP"/>
        </w:rPr>
        <w:t xml:space="preserve"> </w:t>
      </w:r>
      <w:r>
        <w:rPr>
          <w:lang w:eastAsia="ja-JP"/>
        </w:rPr>
        <w:t xml:space="preserve">shall hold its own </w:t>
      </w:r>
      <w:r w:rsidR="00317008" w:rsidRPr="00317008">
        <w:rPr>
          <w:bCs/>
          <w:lang w:eastAsia="ja-JP"/>
        </w:rPr>
        <w:t>Private Key</w:t>
      </w:r>
      <w:r>
        <w:rPr>
          <w:lang w:eastAsia="ja-JP"/>
        </w:rPr>
        <w:t xml:space="preserve"> (shown in red) </w:t>
      </w:r>
      <w:proofErr w:type="gramStart"/>
      <w:r>
        <w:rPr>
          <w:lang w:eastAsia="ja-JP"/>
        </w:rPr>
        <w:t>and also</w:t>
      </w:r>
      <w:proofErr w:type="gramEnd"/>
      <w:r>
        <w:rPr>
          <w:lang w:eastAsia="ja-JP"/>
        </w:rPr>
        <w:t xml:space="preserve"> its </w:t>
      </w:r>
      <w:r w:rsidR="00330C33" w:rsidRPr="00330C33">
        <w:rPr>
          <w:bCs/>
          <w:lang w:eastAsia="ja-JP"/>
        </w:rPr>
        <w:t>Public</w:t>
      </w:r>
      <w:r w:rsidR="00317008" w:rsidRPr="00317008">
        <w:rPr>
          <w:bCs/>
          <w:lang w:eastAsia="ja-JP"/>
        </w:rPr>
        <w:t xml:space="preserve"> Key</w:t>
      </w:r>
      <w:r>
        <w:rPr>
          <w:lang w:eastAsia="ja-JP"/>
        </w:rPr>
        <w:t xml:space="preserve">, shown in different colors for the different applications of the </w:t>
      </w:r>
      <w:r w:rsidR="00B14EAE">
        <w:rPr>
          <w:lang w:eastAsia="ja-JP"/>
        </w:rPr>
        <w:t>Tokens</w:t>
      </w:r>
      <w:r>
        <w:rPr>
          <w:lang w:eastAsia="ja-JP"/>
        </w:rPr>
        <w:t xml:space="preserve">. For sake of example, three </w:t>
      </w:r>
      <w:r w:rsidR="00317008" w:rsidRPr="00317008">
        <w:rPr>
          <w:bCs/>
          <w:lang w:eastAsia="ja-JP"/>
        </w:rPr>
        <w:t>Signing Entities</w:t>
      </w:r>
      <w:r>
        <w:rPr>
          <w:lang w:eastAsia="ja-JP"/>
        </w:rPr>
        <w:t xml:space="preserve"> and five </w:t>
      </w:r>
      <w:r w:rsidR="00330C33" w:rsidRPr="00330C33">
        <w:rPr>
          <w:bCs/>
          <w:lang w:eastAsia="ja-JP"/>
        </w:rPr>
        <w:t>Authenticating Entities</w:t>
      </w:r>
      <w:r>
        <w:rPr>
          <w:lang w:eastAsia="ja-JP"/>
        </w:rPr>
        <w:t xml:space="preserve"> are shown in </w:t>
      </w:r>
      <w:r w:rsidR="008D2594" w:rsidRPr="008D2594">
        <w:rPr>
          <w:lang w:eastAsia="ja-JP"/>
        </w:rPr>
        <w:fldChar w:fldCharType="begin"/>
      </w:r>
      <w:r w:rsidR="008D2594" w:rsidRPr="008D2594">
        <w:rPr>
          <w:lang w:eastAsia="ja-JP"/>
        </w:rPr>
        <w:instrText xml:space="preserve"> REF _Ref54703750 \h </w:instrText>
      </w:r>
      <w:r w:rsidR="008D2594" w:rsidRPr="00C23642">
        <w:rPr>
          <w:lang w:eastAsia="ja-JP"/>
        </w:rPr>
        <w:instrText xml:space="preserve"> \* MERGEFORMAT </w:instrText>
      </w:r>
      <w:r w:rsidR="008D2594" w:rsidRPr="008D2594">
        <w:rPr>
          <w:lang w:eastAsia="ja-JP"/>
        </w:rPr>
      </w:r>
      <w:r w:rsidR="008D2594" w:rsidRPr="008D2594">
        <w:rPr>
          <w:lang w:eastAsia="ja-JP"/>
        </w:rPr>
        <w:fldChar w:fldCharType="separate"/>
      </w:r>
      <w:r w:rsidR="009B4B58" w:rsidRPr="00C23642">
        <w:t xml:space="preserve">Figure </w:t>
      </w:r>
      <w:r w:rsidR="009B4B58" w:rsidRPr="00C23642">
        <w:rPr>
          <w:noProof/>
        </w:rPr>
        <w:t>6.</w:t>
      </w:r>
      <w:del w:id="1071" w:author="S Merrill Weiss" w:date="2024-03-08T01:30:00Z">
        <w:r w:rsidR="003342AB" w:rsidRPr="003342AB">
          <w:rPr>
            <w:noProof/>
          </w:rPr>
          <w:delText>7</w:delText>
        </w:r>
      </w:del>
      <w:ins w:id="1072" w:author="S Merrill Weiss" w:date="2024-03-08T01:30:00Z">
        <w:r w:rsidR="009B4B58" w:rsidRPr="00C23642">
          <w:rPr>
            <w:noProof/>
          </w:rPr>
          <w:t>8</w:t>
        </w:r>
      </w:ins>
      <w:r w:rsidR="008D2594" w:rsidRPr="008D2594">
        <w:rPr>
          <w:lang w:eastAsia="ja-JP"/>
        </w:rPr>
        <w:fldChar w:fldCharType="end"/>
      </w:r>
      <w:r>
        <w:rPr>
          <w:lang w:eastAsia="ja-JP"/>
        </w:rPr>
        <w:t xml:space="preserve">; the number of each type can be a value of one or greater. Upon initialization, each </w:t>
      </w:r>
      <w:r w:rsidR="00B14EAE">
        <w:rPr>
          <w:lang w:eastAsia="ja-JP"/>
        </w:rPr>
        <w:t>Token</w:t>
      </w:r>
      <w:r>
        <w:rPr>
          <w:lang w:eastAsia="ja-JP"/>
        </w:rPr>
        <w:t xml:space="preserve"> intended for use in a </w:t>
      </w:r>
      <w:r w:rsidR="00317008" w:rsidRPr="00317008">
        <w:rPr>
          <w:bCs/>
          <w:lang w:eastAsia="ja-JP"/>
        </w:rPr>
        <w:t>Signing Entity</w:t>
      </w:r>
      <w:r>
        <w:rPr>
          <w:lang w:eastAsia="ja-JP"/>
        </w:rPr>
        <w:t xml:space="preserve">, in addition to its own </w:t>
      </w:r>
      <w:r w:rsidR="00317008" w:rsidRPr="00317008">
        <w:rPr>
          <w:bCs/>
          <w:lang w:eastAsia="ja-JP"/>
        </w:rPr>
        <w:t>Key</w:t>
      </w:r>
      <w:r>
        <w:rPr>
          <w:lang w:eastAsia="ja-JP"/>
        </w:rPr>
        <w:t xml:space="preserve"> pair, shall hold copies of the </w:t>
      </w:r>
      <w:r w:rsidR="00330C33" w:rsidRPr="00330C33">
        <w:rPr>
          <w:bCs/>
          <w:lang w:eastAsia="ja-JP"/>
        </w:rPr>
        <w:t>Public</w:t>
      </w:r>
      <w:r w:rsidR="00317008" w:rsidRPr="00317008">
        <w:rPr>
          <w:bCs/>
          <w:lang w:eastAsia="ja-JP"/>
        </w:rPr>
        <w:t xml:space="preserve"> Keys</w:t>
      </w:r>
      <w:r>
        <w:rPr>
          <w:lang w:eastAsia="ja-JP"/>
        </w:rPr>
        <w:t xml:space="preserve"> of each of the other </w:t>
      </w:r>
      <w:r w:rsidR="00317008" w:rsidRPr="00317008">
        <w:rPr>
          <w:bCs/>
          <w:lang w:eastAsia="ja-JP"/>
        </w:rPr>
        <w:t>Signing Entities</w:t>
      </w:r>
      <w:r>
        <w:rPr>
          <w:lang w:eastAsia="ja-JP"/>
        </w:rPr>
        <w:t xml:space="preserve"> and of each of the </w:t>
      </w:r>
      <w:r w:rsidR="00330C33" w:rsidRPr="00330C33">
        <w:rPr>
          <w:bCs/>
          <w:lang w:eastAsia="ja-JP"/>
        </w:rPr>
        <w:t>Authenticating Entities</w:t>
      </w:r>
      <w:r>
        <w:rPr>
          <w:lang w:eastAsia="ja-JP"/>
        </w:rPr>
        <w:t xml:space="preserve"> in the network. Each </w:t>
      </w:r>
      <w:r w:rsidR="00B14EAE">
        <w:rPr>
          <w:lang w:eastAsia="ja-JP"/>
        </w:rPr>
        <w:t>Token</w:t>
      </w:r>
      <w:r>
        <w:rPr>
          <w:lang w:eastAsia="ja-JP"/>
        </w:rPr>
        <w:t xml:space="preserve"> intended for use in an </w:t>
      </w:r>
      <w:r w:rsidR="00317008" w:rsidRPr="00317008">
        <w:rPr>
          <w:bCs/>
          <w:lang w:eastAsia="ja-JP"/>
        </w:rPr>
        <w:t>Authenticating Entity</w:t>
      </w:r>
      <w:r>
        <w:rPr>
          <w:lang w:eastAsia="ja-JP"/>
        </w:rPr>
        <w:t xml:space="preserve">, in addition to its own </w:t>
      </w:r>
      <w:r w:rsidR="00317008" w:rsidRPr="00317008">
        <w:rPr>
          <w:bCs/>
          <w:lang w:eastAsia="ja-JP"/>
        </w:rPr>
        <w:t>Key</w:t>
      </w:r>
      <w:r>
        <w:rPr>
          <w:lang w:eastAsia="ja-JP"/>
        </w:rPr>
        <w:t xml:space="preserve"> pair, shall hold copies of the </w:t>
      </w:r>
      <w:r w:rsidR="00330C33" w:rsidRPr="00330C33">
        <w:rPr>
          <w:bCs/>
          <w:lang w:eastAsia="ja-JP"/>
        </w:rPr>
        <w:t>Public</w:t>
      </w:r>
      <w:r w:rsidR="00317008" w:rsidRPr="00317008">
        <w:rPr>
          <w:bCs/>
          <w:lang w:eastAsia="ja-JP"/>
        </w:rPr>
        <w:t xml:space="preserve"> Keys</w:t>
      </w:r>
      <w:r>
        <w:rPr>
          <w:lang w:eastAsia="ja-JP"/>
        </w:rPr>
        <w:t xml:space="preserve"> of each of the </w:t>
      </w:r>
      <w:r w:rsidR="00317008" w:rsidRPr="00317008">
        <w:rPr>
          <w:bCs/>
          <w:lang w:eastAsia="ja-JP"/>
        </w:rPr>
        <w:t>Signing Entities</w:t>
      </w:r>
      <w:r>
        <w:rPr>
          <w:lang w:eastAsia="ja-JP"/>
        </w:rPr>
        <w:t xml:space="preserve"> in the network.</w:t>
      </w:r>
    </w:p>
    <w:p w14:paraId="052149A2" w14:textId="583585D8" w:rsidR="00712F1E" w:rsidRDefault="00712F1E" w:rsidP="00712F1E">
      <w:pPr>
        <w:pStyle w:val="BodyText"/>
        <w:rPr>
          <w:lang w:eastAsia="ja-JP"/>
        </w:rPr>
      </w:pPr>
      <w:r>
        <w:rPr>
          <w:lang w:eastAsia="ja-JP"/>
        </w:rPr>
        <w:t xml:space="preserve">In addition to </w:t>
      </w:r>
      <w:del w:id="1073" w:author="S Merrill Weiss" w:date="2024-03-08T01:30:00Z">
        <w:r>
          <w:rPr>
            <w:lang w:eastAsia="ja-JP"/>
          </w:rPr>
          <w:delText>the</w:delText>
        </w:r>
      </w:del>
      <w:ins w:id="1074" w:author="S Merrill Weiss" w:date="2024-03-08T01:30:00Z">
        <w:r w:rsidR="00CB5A45">
          <w:rPr>
            <w:lang w:eastAsia="ja-JP"/>
          </w:rPr>
          <w:t>its</w:t>
        </w:r>
      </w:ins>
      <w:r w:rsidR="00CB5A45">
        <w:rPr>
          <w:lang w:eastAsia="ja-JP"/>
        </w:rPr>
        <w:t xml:space="preserve"> </w:t>
      </w:r>
      <w:r w:rsidR="00330C33" w:rsidRPr="00330C33">
        <w:rPr>
          <w:bCs/>
        </w:rPr>
        <w:t>Public</w:t>
      </w:r>
      <w:r>
        <w:rPr>
          <w:lang w:eastAsia="ja-JP"/>
        </w:rPr>
        <w:t xml:space="preserve"> and </w:t>
      </w:r>
      <w:r w:rsidR="00317008" w:rsidRPr="00317008">
        <w:rPr>
          <w:bCs/>
          <w:lang w:eastAsia="ja-JP"/>
        </w:rPr>
        <w:t>Private Keys</w:t>
      </w:r>
      <w:r>
        <w:rPr>
          <w:lang w:eastAsia="ja-JP"/>
        </w:rPr>
        <w:t xml:space="preserve"> stored on a </w:t>
      </w:r>
      <w:r w:rsidR="00B14EAE">
        <w:rPr>
          <w:lang w:eastAsia="ja-JP"/>
        </w:rPr>
        <w:t>Token</w:t>
      </w:r>
      <w:r>
        <w:rPr>
          <w:lang w:eastAsia="ja-JP"/>
        </w:rPr>
        <w:t xml:space="preserve">, each </w:t>
      </w:r>
      <w:proofErr w:type="gramStart"/>
      <w:ins w:id="1075" w:author="S Merrill Weiss" w:date="2024-03-08T01:30:00Z">
        <w:r w:rsidR="00B14EAE">
          <w:rPr>
            <w:lang w:eastAsia="ja-JP"/>
          </w:rPr>
          <w:t>T</w:t>
        </w:r>
      </w:ins>
      <w:r w:rsidR="00B14EAE">
        <w:rPr>
          <w:lang w:eastAsia="ja-JP"/>
        </w:rPr>
        <w:t>o</w:t>
      </w:r>
      <w:proofErr w:type="gramEnd"/>
      <w:del w:id="1076" w:author="S Merrill Weiss" w:date="2024-03-08T01:30:00Z">
        <w:r>
          <w:rPr>
            <w:lang w:eastAsia="ja-JP"/>
          </w:rPr>
          <w:delText>n</w:delText>
        </w:r>
      </w:del>
      <w:ins w:id="1077" w:author="S Merrill Weiss" w:date="2024-03-08T01:30:00Z">
        <w:r w:rsidR="00B14EAE">
          <w:rPr>
            <w:lang w:eastAsia="ja-JP"/>
          </w:rPr>
          <w:t>k</w:t>
        </w:r>
      </w:ins>
      <w:r w:rsidR="00B14EAE">
        <w:rPr>
          <w:lang w:eastAsia="ja-JP"/>
        </w:rPr>
        <w:t>e</w:t>
      </w:r>
      <w:ins w:id="1078" w:author="S Merrill Weiss" w:date="2024-03-08T01:30:00Z">
        <w:r w:rsidR="00B14EAE">
          <w:rPr>
            <w:lang w:eastAsia="ja-JP"/>
          </w:rPr>
          <w:t>n</w:t>
        </w:r>
      </w:ins>
      <w:r w:rsidR="00CB5A45">
        <w:rPr>
          <w:lang w:eastAsia="ja-JP"/>
        </w:rPr>
        <w:t xml:space="preserve"> </w:t>
      </w:r>
      <w:r>
        <w:rPr>
          <w:lang w:eastAsia="ja-JP"/>
        </w:rPr>
        <w:t>shall be given a number unique within the scope of the network</w:t>
      </w:r>
      <w:del w:id="1079" w:author="S Merrill Weiss" w:date="2024-03-08T01:30:00Z">
        <w:r>
          <w:rPr>
            <w:lang w:eastAsia="ja-JP"/>
          </w:rPr>
          <w:delText>, so that it can be addressed</w:delText>
        </w:r>
      </w:del>
      <w:ins w:id="1080" w:author="S Merrill Weiss" w:date="2024-03-08T01:30:00Z">
        <w:r w:rsidR="001E76C0">
          <w:rPr>
            <w:lang w:eastAsia="ja-JP"/>
          </w:rPr>
          <w:t>.</w:t>
        </w:r>
        <w:r>
          <w:rPr>
            <w:lang w:eastAsia="ja-JP"/>
          </w:rPr>
          <w:t xml:space="preserve"> </w:t>
        </w:r>
        <w:r w:rsidR="001E76C0">
          <w:rPr>
            <w:lang w:eastAsia="ja-JP"/>
          </w:rPr>
          <w:t>T</w:t>
        </w:r>
        <w:r>
          <w:rPr>
            <w:lang w:eastAsia="ja-JP"/>
          </w:rPr>
          <w:t xml:space="preserve">hat </w:t>
        </w:r>
        <w:r w:rsidR="001E76C0">
          <w:rPr>
            <w:lang w:eastAsia="ja-JP"/>
          </w:rPr>
          <w:t>unique number permits</w:t>
        </w:r>
        <w:r>
          <w:rPr>
            <w:lang w:eastAsia="ja-JP"/>
          </w:rPr>
          <w:t xml:space="preserve"> address</w:t>
        </w:r>
        <w:r w:rsidR="001E76C0">
          <w:rPr>
            <w:lang w:eastAsia="ja-JP"/>
          </w:rPr>
          <w:t>ing the Token</w:t>
        </w:r>
      </w:ins>
      <w:r>
        <w:rPr>
          <w:lang w:eastAsia="ja-JP"/>
        </w:rPr>
        <w:t xml:space="preserve"> directly for delivery of </w:t>
      </w:r>
      <w:del w:id="1081" w:author="S Merrill Weiss" w:date="2024-03-08T01:30:00Z">
        <w:r>
          <w:rPr>
            <w:lang w:eastAsia="ja-JP"/>
          </w:rPr>
          <w:delText>its unique</w:delText>
        </w:r>
      </w:del>
      <w:ins w:id="1082" w:author="S Merrill Weiss" w:date="2024-03-08T01:30:00Z">
        <w:r w:rsidR="00CB5A45">
          <w:rPr>
            <w:lang w:eastAsia="ja-JP"/>
          </w:rPr>
          <w:t>a</w:t>
        </w:r>
      </w:ins>
      <w:r w:rsidR="00CB5A45">
        <w:rPr>
          <w:lang w:eastAsia="ja-JP"/>
        </w:rPr>
        <w:t xml:space="preserve"> </w:t>
      </w:r>
      <w:r>
        <w:rPr>
          <w:lang w:eastAsia="ja-JP"/>
        </w:rPr>
        <w:t xml:space="preserve">Session </w:t>
      </w:r>
      <w:r w:rsidR="00317008" w:rsidRPr="00317008">
        <w:rPr>
          <w:bCs/>
          <w:lang w:eastAsia="ja-JP"/>
        </w:rPr>
        <w:t>Key</w:t>
      </w:r>
      <w:r>
        <w:rPr>
          <w:lang w:eastAsia="ja-JP"/>
        </w:rPr>
        <w:t xml:space="preserve"> </w:t>
      </w:r>
      <w:ins w:id="1083" w:author="S Merrill Weiss" w:date="2024-03-08T01:30:00Z">
        <w:r w:rsidR="00CB5A45">
          <w:rPr>
            <w:lang w:eastAsia="ja-JP"/>
          </w:rPr>
          <w:t xml:space="preserve">that has been </w:t>
        </w:r>
      </w:ins>
      <w:r w:rsidR="00CB5A45">
        <w:rPr>
          <w:lang w:eastAsia="ja-JP"/>
        </w:rPr>
        <w:t xml:space="preserve">encrypted </w:t>
      </w:r>
      <w:r>
        <w:rPr>
          <w:lang w:eastAsia="ja-JP"/>
        </w:rPr>
        <w:t xml:space="preserve">with </w:t>
      </w:r>
      <w:del w:id="1084" w:author="S Merrill Weiss" w:date="2024-03-08T01:30:00Z">
        <w:r>
          <w:rPr>
            <w:lang w:eastAsia="ja-JP"/>
          </w:rPr>
          <w:delText>its</w:delText>
        </w:r>
      </w:del>
      <w:ins w:id="1085" w:author="S Merrill Weiss" w:date="2024-03-08T01:30:00Z">
        <w:r w:rsidR="001E76C0">
          <w:rPr>
            <w:lang w:eastAsia="ja-JP"/>
          </w:rPr>
          <w:t xml:space="preserve">the </w:t>
        </w:r>
        <w:r w:rsidR="00B14EAE">
          <w:rPr>
            <w:lang w:eastAsia="ja-JP"/>
          </w:rPr>
          <w:t>Token</w:t>
        </w:r>
        <w:r w:rsidR="001E76C0">
          <w:rPr>
            <w:lang w:eastAsia="ja-JP"/>
          </w:rPr>
          <w:t>’s</w:t>
        </w:r>
      </w:ins>
      <w:r w:rsidR="001E76C0">
        <w:rPr>
          <w:lang w:eastAsia="ja-JP"/>
        </w:rPr>
        <w:t xml:space="preserve"> </w:t>
      </w:r>
      <w:r w:rsidR="00330C33" w:rsidRPr="00330C33">
        <w:rPr>
          <w:bCs/>
          <w:lang w:eastAsia="ja-JP"/>
        </w:rPr>
        <w:t>Public</w:t>
      </w:r>
      <w:r w:rsidR="00317008" w:rsidRPr="00317008">
        <w:rPr>
          <w:bCs/>
          <w:lang w:eastAsia="ja-JP"/>
        </w:rPr>
        <w:t xml:space="preserve"> Key</w:t>
      </w:r>
      <w:r>
        <w:rPr>
          <w:lang w:eastAsia="ja-JP"/>
        </w:rPr>
        <w:t xml:space="preserve"> by a </w:t>
      </w:r>
      <w:r w:rsidR="00B14EAE">
        <w:rPr>
          <w:lang w:eastAsia="ja-JP"/>
        </w:rPr>
        <w:t>Token</w:t>
      </w:r>
      <w:r>
        <w:rPr>
          <w:lang w:eastAsia="ja-JP"/>
        </w:rPr>
        <w:t xml:space="preserve"> in a </w:t>
      </w:r>
      <w:r w:rsidR="00317008" w:rsidRPr="00317008">
        <w:rPr>
          <w:bCs/>
          <w:lang w:eastAsia="ja-JP"/>
        </w:rPr>
        <w:t>Signing Entity</w:t>
      </w:r>
      <w:r>
        <w:rPr>
          <w:lang w:eastAsia="ja-JP"/>
        </w:rPr>
        <w:t>. The</w:t>
      </w:r>
      <w:ins w:id="1086" w:author="S Merrill Weiss" w:date="2024-03-08T01:30:00Z">
        <w:r>
          <w:rPr>
            <w:lang w:eastAsia="ja-JP"/>
          </w:rPr>
          <w:t xml:space="preserve"> </w:t>
        </w:r>
        <w:r w:rsidR="001E76C0">
          <w:rPr>
            <w:lang w:eastAsia="ja-JP"/>
          </w:rPr>
          <w:t>unique</w:t>
        </w:r>
      </w:ins>
      <w:r w:rsidR="001E76C0">
        <w:rPr>
          <w:lang w:eastAsia="ja-JP"/>
        </w:rPr>
        <w:t xml:space="preserve"> </w:t>
      </w:r>
      <w:r>
        <w:rPr>
          <w:lang w:eastAsia="ja-JP"/>
        </w:rPr>
        <w:t xml:space="preserve">number associated with each </w:t>
      </w:r>
      <w:r w:rsidR="00B14EAE">
        <w:rPr>
          <w:lang w:eastAsia="ja-JP"/>
        </w:rPr>
        <w:t>Token</w:t>
      </w:r>
      <w:r>
        <w:rPr>
          <w:lang w:eastAsia="ja-JP"/>
        </w:rPr>
        <w:t xml:space="preserve"> and the </w:t>
      </w:r>
      <w:r w:rsidR="00330C33" w:rsidRPr="00330C33">
        <w:rPr>
          <w:bCs/>
          <w:lang w:eastAsia="ja-JP"/>
        </w:rPr>
        <w:t>Public</w:t>
      </w:r>
      <w:r w:rsidR="00317008" w:rsidRPr="00317008">
        <w:rPr>
          <w:bCs/>
          <w:lang w:eastAsia="ja-JP"/>
        </w:rPr>
        <w:t xml:space="preserve"> Key</w:t>
      </w:r>
      <w:r>
        <w:rPr>
          <w:lang w:eastAsia="ja-JP"/>
        </w:rPr>
        <w:t xml:space="preserve"> value of the </w:t>
      </w:r>
      <w:r w:rsidR="00B14EAE">
        <w:rPr>
          <w:lang w:eastAsia="ja-JP"/>
        </w:rPr>
        <w:t>Token</w:t>
      </w:r>
      <w:r>
        <w:rPr>
          <w:lang w:eastAsia="ja-JP"/>
        </w:rPr>
        <w:t xml:space="preserve"> having that number shall be stored securely in the </w:t>
      </w:r>
      <w:r w:rsidR="00317008" w:rsidRPr="00317008">
        <w:rPr>
          <w:bCs/>
          <w:lang w:eastAsia="ja-JP"/>
        </w:rPr>
        <w:t>Signing Entity(</w:t>
      </w:r>
      <w:proofErr w:type="spellStart"/>
      <w:r w:rsidR="00317008" w:rsidRPr="00317008">
        <w:rPr>
          <w:bCs/>
          <w:lang w:eastAsia="ja-JP"/>
        </w:rPr>
        <w:t>ies</w:t>
      </w:r>
      <w:proofErr w:type="spellEnd"/>
      <w:r w:rsidR="00317008" w:rsidRPr="00317008">
        <w:rPr>
          <w:bCs/>
          <w:lang w:eastAsia="ja-JP"/>
        </w:rPr>
        <w:t>)</w:t>
      </w:r>
      <w:r>
        <w:rPr>
          <w:lang w:eastAsia="ja-JP"/>
        </w:rPr>
        <w:t xml:space="preserve"> to permit it/them to properly prepare security data for distribution to the other entities on the network, including both </w:t>
      </w:r>
      <w:r w:rsidR="00330C33" w:rsidRPr="00330C33">
        <w:rPr>
          <w:bCs/>
          <w:lang w:eastAsia="ja-JP"/>
        </w:rPr>
        <w:t>Authenticating Entities</w:t>
      </w:r>
      <w:r>
        <w:rPr>
          <w:lang w:eastAsia="ja-JP"/>
        </w:rPr>
        <w:t xml:space="preserve"> and other </w:t>
      </w:r>
      <w:r w:rsidR="00317008" w:rsidRPr="00317008">
        <w:rPr>
          <w:bCs/>
          <w:lang w:eastAsia="ja-JP"/>
        </w:rPr>
        <w:t>Signing Entities</w:t>
      </w:r>
      <w:r>
        <w:rPr>
          <w:lang w:eastAsia="ja-JP"/>
        </w:rPr>
        <w:t>.</w:t>
      </w:r>
    </w:p>
    <w:p w14:paraId="2DF09C2A" w14:textId="6FDB6B5F" w:rsidR="00C807F2" w:rsidRDefault="00712F1E" w:rsidP="00712F1E">
      <w:pPr>
        <w:pStyle w:val="BodyText"/>
        <w:rPr>
          <w:ins w:id="1087" w:author="S Merrill Weiss" w:date="2024-03-08T01:30:00Z"/>
          <w:lang w:eastAsia="ja-JP"/>
        </w:rPr>
      </w:pPr>
      <w:r>
        <w:rPr>
          <w:lang w:eastAsia="ja-JP"/>
        </w:rPr>
        <w:t xml:space="preserve">When preparing </w:t>
      </w:r>
      <w:r w:rsidR="00317008" w:rsidRPr="00317008">
        <w:t xml:space="preserve">Cryptographic </w:t>
      </w:r>
      <w:r w:rsidR="00B14EAE">
        <w:t>Token</w:t>
      </w:r>
      <w:r w:rsidR="00B14EAE" w:rsidRPr="00A00A2F">
        <w:t>s</w:t>
      </w:r>
      <w:r>
        <w:rPr>
          <w:lang w:eastAsia="ja-JP"/>
        </w:rPr>
        <w:t xml:space="preserve"> for a network, it is advisable to populate additional </w:t>
      </w:r>
      <w:r w:rsidR="00B14EAE">
        <w:rPr>
          <w:lang w:eastAsia="ja-JP"/>
        </w:rPr>
        <w:t>Tokens</w:t>
      </w:r>
      <w:r>
        <w:rPr>
          <w:lang w:eastAsia="ja-JP"/>
        </w:rPr>
        <w:t xml:space="preserve"> beyond those necessary just to equip the units that will be installed from the start. Doing so can provide both backup </w:t>
      </w:r>
      <w:del w:id="1088" w:author="S Merrill Weiss" w:date="2024-03-08T01:30:00Z">
        <w:r>
          <w:rPr>
            <w:lang w:eastAsia="ja-JP"/>
          </w:rPr>
          <w:delText>units</w:delText>
        </w:r>
      </w:del>
      <w:ins w:id="1089" w:author="S Merrill Weiss" w:date="2024-03-08T01:30:00Z">
        <w:r w:rsidR="00B14EAE">
          <w:rPr>
            <w:lang w:eastAsia="ja-JP"/>
          </w:rPr>
          <w:t>Tokens</w:t>
        </w:r>
      </w:ins>
      <w:r w:rsidR="00403BF8">
        <w:rPr>
          <w:lang w:eastAsia="ja-JP"/>
        </w:rPr>
        <w:t xml:space="preserve"> </w:t>
      </w:r>
      <w:r>
        <w:rPr>
          <w:lang w:eastAsia="ja-JP"/>
        </w:rPr>
        <w:t xml:space="preserve">and </w:t>
      </w:r>
      <w:del w:id="1090" w:author="S Merrill Weiss" w:date="2024-03-08T01:30:00Z">
        <w:r>
          <w:rPr>
            <w:lang w:eastAsia="ja-JP"/>
          </w:rPr>
          <w:delText>units</w:delText>
        </w:r>
      </w:del>
      <w:ins w:id="1091" w:author="S Merrill Weiss" w:date="2024-03-08T01:30:00Z">
        <w:r w:rsidR="00B14EAE">
          <w:rPr>
            <w:lang w:eastAsia="ja-JP"/>
          </w:rPr>
          <w:t>Tokens</w:t>
        </w:r>
      </w:ins>
      <w:r w:rsidR="00403BF8">
        <w:rPr>
          <w:lang w:eastAsia="ja-JP"/>
        </w:rPr>
        <w:t xml:space="preserve"> </w:t>
      </w:r>
      <w:r>
        <w:rPr>
          <w:lang w:eastAsia="ja-JP"/>
        </w:rPr>
        <w:t xml:space="preserve">to enable expansion of equipment on the </w:t>
      </w:r>
      <w:r>
        <w:rPr>
          <w:lang w:eastAsia="ja-JP"/>
        </w:rPr>
        <w:lastRenderedPageBreak/>
        <w:t xml:space="preserve">network. When redundant equipment is installed in a network, the same considerations shall apply as to single units, i.e., </w:t>
      </w:r>
      <w:ins w:id="1092" w:author="S Merrill Weiss" w:date="2024-03-08T01:30:00Z">
        <w:r w:rsidR="00853C05">
          <w:rPr>
            <w:lang w:eastAsia="ja-JP"/>
          </w:rPr>
          <w:t xml:space="preserve">(1) </w:t>
        </w:r>
      </w:ins>
      <w:r w:rsidR="00B14EAE">
        <w:rPr>
          <w:lang w:eastAsia="ja-JP"/>
        </w:rPr>
        <w:t>Tokens</w:t>
      </w:r>
      <w:r>
        <w:rPr>
          <w:lang w:eastAsia="ja-JP"/>
        </w:rPr>
        <w:t xml:space="preserve"> for additional </w:t>
      </w:r>
      <w:r w:rsidR="00317008" w:rsidRPr="00317008">
        <w:rPr>
          <w:bCs/>
          <w:lang w:eastAsia="ja-JP"/>
        </w:rPr>
        <w:t>Signing Entities</w:t>
      </w:r>
      <w:r>
        <w:rPr>
          <w:lang w:eastAsia="ja-JP"/>
        </w:rPr>
        <w:t xml:space="preserve"> shall hold their own </w:t>
      </w:r>
      <w:r w:rsidR="00330C33" w:rsidRPr="00330C33">
        <w:rPr>
          <w:bCs/>
        </w:rPr>
        <w:t>Public</w:t>
      </w:r>
      <w:r>
        <w:rPr>
          <w:lang w:eastAsia="ja-JP"/>
        </w:rPr>
        <w:t>/</w:t>
      </w:r>
      <w:r w:rsidR="00317008" w:rsidRPr="00317008">
        <w:rPr>
          <w:bCs/>
          <w:lang w:eastAsia="ja-JP"/>
        </w:rPr>
        <w:t>Private Key</w:t>
      </w:r>
      <w:r>
        <w:rPr>
          <w:lang w:eastAsia="ja-JP"/>
        </w:rPr>
        <w:t xml:space="preserve"> pairs plus copies of the </w:t>
      </w:r>
      <w:r w:rsidR="00330C33" w:rsidRPr="00330C33">
        <w:rPr>
          <w:bCs/>
          <w:lang w:eastAsia="ja-JP"/>
        </w:rPr>
        <w:t>Public</w:t>
      </w:r>
      <w:r w:rsidR="00317008" w:rsidRPr="00317008">
        <w:rPr>
          <w:bCs/>
          <w:lang w:eastAsia="ja-JP"/>
        </w:rPr>
        <w:t xml:space="preserve"> Keys</w:t>
      </w:r>
      <w:r>
        <w:rPr>
          <w:lang w:eastAsia="ja-JP"/>
        </w:rPr>
        <w:t xml:space="preserve"> of all other </w:t>
      </w:r>
      <w:r w:rsidR="00B14EAE">
        <w:rPr>
          <w:lang w:eastAsia="ja-JP"/>
        </w:rPr>
        <w:t>Tokens</w:t>
      </w:r>
      <w:r>
        <w:rPr>
          <w:lang w:eastAsia="ja-JP"/>
        </w:rPr>
        <w:t xml:space="preserve"> for both </w:t>
      </w:r>
      <w:r w:rsidR="00317008" w:rsidRPr="00317008">
        <w:rPr>
          <w:bCs/>
          <w:lang w:eastAsia="ja-JP"/>
        </w:rPr>
        <w:t>Signing Entity</w:t>
      </w:r>
      <w:r>
        <w:rPr>
          <w:lang w:eastAsia="ja-JP"/>
        </w:rPr>
        <w:t xml:space="preserve"> and </w:t>
      </w:r>
      <w:r w:rsidR="00317008" w:rsidRPr="00317008">
        <w:rPr>
          <w:bCs/>
          <w:lang w:eastAsia="ja-JP"/>
        </w:rPr>
        <w:t>Authenticating Entity</w:t>
      </w:r>
      <w:r>
        <w:rPr>
          <w:lang w:eastAsia="ja-JP"/>
        </w:rPr>
        <w:t xml:space="preserve"> use, and </w:t>
      </w:r>
      <w:ins w:id="1093" w:author="S Merrill Weiss" w:date="2024-03-08T01:30:00Z">
        <w:r w:rsidR="00403BF8">
          <w:rPr>
            <w:lang w:eastAsia="ja-JP"/>
          </w:rPr>
          <w:t xml:space="preserve">(2) </w:t>
        </w:r>
      </w:ins>
      <w:r w:rsidR="00B14EAE">
        <w:rPr>
          <w:lang w:eastAsia="ja-JP"/>
        </w:rPr>
        <w:t>Tokens</w:t>
      </w:r>
      <w:r>
        <w:rPr>
          <w:lang w:eastAsia="ja-JP"/>
        </w:rPr>
        <w:t xml:space="preserve"> for </w:t>
      </w:r>
      <w:r w:rsidR="00317008" w:rsidRPr="00317008">
        <w:rPr>
          <w:bCs/>
          <w:lang w:eastAsia="ja-JP"/>
        </w:rPr>
        <w:t>Authenticating Entity</w:t>
      </w:r>
      <w:r>
        <w:rPr>
          <w:lang w:eastAsia="ja-JP"/>
        </w:rPr>
        <w:t xml:space="preserve"> use shall hold their own </w:t>
      </w:r>
      <w:r w:rsidR="00330C33" w:rsidRPr="00330C33">
        <w:rPr>
          <w:bCs/>
        </w:rPr>
        <w:t>Public</w:t>
      </w:r>
      <w:r>
        <w:rPr>
          <w:lang w:eastAsia="ja-JP"/>
        </w:rPr>
        <w:t>/</w:t>
      </w:r>
      <w:r w:rsidR="00317008" w:rsidRPr="00317008">
        <w:rPr>
          <w:bCs/>
          <w:lang w:eastAsia="ja-JP"/>
        </w:rPr>
        <w:t>Private Key</w:t>
      </w:r>
      <w:r>
        <w:rPr>
          <w:lang w:eastAsia="ja-JP"/>
        </w:rPr>
        <w:t xml:space="preserve"> pairs plus copies of the </w:t>
      </w:r>
      <w:r w:rsidR="00330C33" w:rsidRPr="00330C33">
        <w:rPr>
          <w:bCs/>
          <w:lang w:eastAsia="ja-JP"/>
        </w:rPr>
        <w:t>Public</w:t>
      </w:r>
      <w:r w:rsidR="00317008" w:rsidRPr="00317008">
        <w:rPr>
          <w:bCs/>
          <w:lang w:eastAsia="ja-JP"/>
        </w:rPr>
        <w:t xml:space="preserve"> Keys</w:t>
      </w:r>
      <w:r>
        <w:rPr>
          <w:lang w:eastAsia="ja-JP"/>
        </w:rPr>
        <w:t xml:space="preserve"> of all </w:t>
      </w:r>
      <w:r w:rsidR="00B14EAE">
        <w:rPr>
          <w:lang w:eastAsia="ja-JP"/>
        </w:rPr>
        <w:t>Tokens</w:t>
      </w:r>
      <w:r>
        <w:rPr>
          <w:lang w:eastAsia="ja-JP"/>
        </w:rPr>
        <w:t xml:space="preserve"> for </w:t>
      </w:r>
      <w:r w:rsidR="00317008" w:rsidRPr="00317008">
        <w:rPr>
          <w:bCs/>
          <w:lang w:eastAsia="ja-JP"/>
        </w:rPr>
        <w:t>Signing Entity</w:t>
      </w:r>
      <w:r>
        <w:rPr>
          <w:lang w:eastAsia="ja-JP"/>
        </w:rPr>
        <w:t xml:space="preserve"> use.</w:t>
      </w:r>
      <w:del w:id="1094" w:author="S Merrill Weiss" w:date="2024-03-08T01:30:00Z">
        <w:r>
          <w:rPr>
            <w:lang w:eastAsia="ja-JP"/>
          </w:rPr>
          <w:delText xml:space="preserve"> </w:delText>
        </w:r>
      </w:del>
    </w:p>
    <w:p w14:paraId="69128F36" w14:textId="50CE4DF6" w:rsidR="00712F1E" w:rsidRDefault="00712F1E" w:rsidP="00712F1E">
      <w:pPr>
        <w:pStyle w:val="BodyText"/>
        <w:rPr>
          <w:lang w:eastAsia="ja-JP"/>
        </w:rPr>
      </w:pPr>
      <w:r>
        <w:rPr>
          <w:lang w:eastAsia="ja-JP"/>
        </w:rPr>
        <w:t xml:space="preserve">When redundant </w:t>
      </w:r>
      <w:r w:rsidR="00330C33" w:rsidRPr="00330C33">
        <w:rPr>
          <w:bCs/>
          <w:lang w:eastAsia="ja-JP"/>
        </w:rPr>
        <w:t>Authenticating Entities</w:t>
      </w:r>
      <w:r>
        <w:rPr>
          <w:lang w:eastAsia="ja-JP"/>
        </w:rPr>
        <w:t xml:space="preserve"> are used in a Transmitter, each shall be treated as if it were a standalone unit and shall have installed a </w:t>
      </w:r>
      <w:r w:rsidR="00B14EAE">
        <w:rPr>
          <w:lang w:eastAsia="ja-JP"/>
        </w:rPr>
        <w:t>Token</w:t>
      </w:r>
      <w:r>
        <w:rPr>
          <w:lang w:eastAsia="ja-JP"/>
        </w:rPr>
        <w:t xml:space="preserve"> that is identical in the types of </w:t>
      </w:r>
      <w:r w:rsidR="00317008" w:rsidRPr="00317008">
        <w:rPr>
          <w:bCs/>
          <w:lang w:eastAsia="ja-JP"/>
        </w:rPr>
        <w:t>Keys</w:t>
      </w:r>
      <w:r>
        <w:rPr>
          <w:lang w:eastAsia="ja-JP"/>
        </w:rPr>
        <w:t xml:space="preserve"> it contains to all the other </w:t>
      </w:r>
      <w:r w:rsidR="00B14EAE">
        <w:rPr>
          <w:lang w:eastAsia="ja-JP"/>
        </w:rPr>
        <w:t>Tokens</w:t>
      </w:r>
      <w:r>
        <w:rPr>
          <w:lang w:eastAsia="ja-JP"/>
        </w:rPr>
        <w:t xml:space="preserve"> intended for </w:t>
      </w:r>
      <w:r w:rsidR="00317008" w:rsidRPr="00317008">
        <w:rPr>
          <w:bCs/>
          <w:lang w:eastAsia="ja-JP"/>
        </w:rPr>
        <w:t>Authenticating Entity</w:t>
      </w:r>
      <w:r>
        <w:rPr>
          <w:lang w:eastAsia="ja-JP"/>
        </w:rPr>
        <w:t xml:space="preserve"> use. Since the data to be delivered to all </w:t>
      </w:r>
      <w:r w:rsidR="00330C33" w:rsidRPr="00330C33">
        <w:rPr>
          <w:bCs/>
          <w:lang w:eastAsia="ja-JP"/>
        </w:rPr>
        <w:t>Authenticating Entities</w:t>
      </w:r>
      <w:r>
        <w:rPr>
          <w:lang w:eastAsia="ja-JP"/>
        </w:rPr>
        <w:t xml:space="preserve"> through the </w:t>
      </w:r>
      <w:r w:rsidR="00317008" w:rsidRPr="00317008">
        <w:rPr>
          <w:lang w:eastAsia="ja-JP"/>
        </w:rPr>
        <w:t>Security Data Stream</w:t>
      </w:r>
      <w:r>
        <w:rPr>
          <w:lang w:eastAsia="ja-JP"/>
        </w:rPr>
        <w:t xml:space="preserve"> is identical, any </w:t>
      </w:r>
      <w:r w:rsidR="00B14EAE">
        <w:rPr>
          <w:lang w:eastAsia="ja-JP"/>
        </w:rPr>
        <w:t>Token</w:t>
      </w:r>
      <w:r>
        <w:rPr>
          <w:lang w:eastAsia="ja-JP"/>
        </w:rPr>
        <w:t xml:space="preserve"> set up for </w:t>
      </w:r>
      <w:r w:rsidR="00317008" w:rsidRPr="00317008">
        <w:rPr>
          <w:bCs/>
          <w:lang w:eastAsia="ja-JP"/>
        </w:rPr>
        <w:t>Authenticating Entity</w:t>
      </w:r>
      <w:r>
        <w:rPr>
          <w:lang w:eastAsia="ja-JP"/>
        </w:rPr>
        <w:t xml:space="preserve"> use can be installed in any </w:t>
      </w:r>
      <w:r w:rsidR="00317008" w:rsidRPr="00317008">
        <w:rPr>
          <w:bCs/>
          <w:lang w:eastAsia="ja-JP"/>
        </w:rPr>
        <w:t>Authenticating Entity</w:t>
      </w:r>
      <w:r>
        <w:rPr>
          <w:lang w:eastAsia="ja-JP"/>
        </w:rPr>
        <w:t xml:space="preserve">; the only requirement is that its number and </w:t>
      </w:r>
      <w:r w:rsidR="00330C33" w:rsidRPr="00330C33">
        <w:rPr>
          <w:bCs/>
          <w:lang w:eastAsia="ja-JP"/>
        </w:rPr>
        <w:t>Public</w:t>
      </w:r>
      <w:r w:rsidR="00317008" w:rsidRPr="00317008">
        <w:rPr>
          <w:bCs/>
          <w:lang w:eastAsia="ja-JP"/>
        </w:rPr>
        <w:t xml:space="preserve"> Key</w:t>
      </w:r>
      <w:r>
        <w:rPr>
          <w:lang w:eastAsia="ja-JP"/>
        </w:rPr>
        <w:t xml:space="preserve"> be included in the database retained in the </w:t>
      </w:r>
      <w:r w:rsidR="00317008" w:rsidRPr="00317008">
        <w:rPr>
          <w:bCs/>
          <w:lang w:eastAsia="ja-JP"/>
        </w:rPr>
        <w:t>Signing Entity(</w:t>
      </w:r>
      <w:proofErr w:type="spellStart"/>
      <w:r w:rsidR="00317008" w:rsidRPr="00317008">
        <w:rPr>
          <w:bCs/>
          <w:lang w:eastAsia="ja-JP"/>
        </w:rPr>
        <w:t>ies</w:t>
      </w:r>
      <w:proofErr w:type="spellEnd"/>
      <w:r w:rsidR="00317008" w:rsidRPr="00317008">
        <w:rPr>
          <w:bCs/>
          <w:lang w:eastAsia="ja-JP"/>
        </w:rPr>
        <w:t>)</w:t>
      </w:r>
      <w:r>
        <w:rPr>
          <w:lang w:eastAsia="ja-JP"/>
        </w:rPr>
        <w:t xml:space="preserve">. Similarly, any </w:t>
      </w:r>
      <w:r w:rsidR="00B14EAE">
        <w:rPr>
          <w:lang w:eastAsia="ja-JP"/>
        </w:rPr>
        <w:t>Token</w:t>
      </w:r>
      <w:r>
        <w:rPr>
          <w:lang w:eastAsia="ja-JP"/>
        </w:rPr>
        <w:t xml:space="preserve"> set up for use in a </w:t>
      </w:r>
      <w:r w:rsidR="00317008" w:rsidRPr="00317008">
        <w:rPr>
          <w:bCs/>
          <w:lang w:eastAsia="ja-JP"/>
        </w:rPr>
        <w:t>Signing Entity</w:t>
      </w:r>
      <w:r>
        <w:rPr>
          <w:lang w:eastAsia="ja-JP"/>
        </w:rPr>
        <w:t xml:space="preserve"> should be usable in any </w:t>
      </w:r>
      <w:r w:rsidR="00317008" w:rsidRPr="00317008">
        <w:rPr>
          <w:bCs/>
          <w:lang w:eastAsia="ja-JP"/>
        </w:rPr>
        <w:t>Signing Entity</w:t>
      </w:r>
      <w:r>
        <w:rPr>
          <w:lang w:eastAsia="ja-JP"/>
        </w:rPr>
        <w:t xml:space="preserve"> on the same network, so long as the </w:t>
      </w:r>
      <w:r w:rsidR="00317008" w:rsidRPr="00317008">
        <w:rPr>
          <w:bCs/>
          <w:lang w:eastAsia="ja-JP"/>
        </w:rPr>
        <w:t>Signing Entity</w:t>
      </w:r>
      <w:r>
        <w:rPr>
          <w:lang w:eastAsia="ja-JP"/>
        </w:rPr>
        <w:t xml:space="preserve"> also contains a copy of the database of unit numbers assigned to </w:t>
      </w:r>
      <w:r w:rsidR="00B14EAE">
        <w:rPr>
          <w:lang w:eastAsia="ja-JP"/>
        </w:rPr>
        <w:t>Tokens</w:t>
      </w:r>
      <w:r>
        <w:rPr>
          <w:lang w:eastAsia="ja-JP"/>
        </w:rPr>
        <w:t xml:space="preserve"> and copies of the </w:t>
      </w:r>
      <w:r w:rsidR="00330C33" w:rsidRPr="00330C33">
        <w:rPr>
          <w:bCs/>
          <w:lang w:eastAsia="ja-JP"/>
        </w:rPr>
        <w:t>Public</w:t>
      </w:r>
      <w:r w:rsidR="00317008" w:rsidRPr="00317008">
        <w:rPr>
          <w:bCs/>
          <w:lang w:eastAsia="ja-JP"/>
        </w:rPr>
        <w:t xml:space="preserve"> Keys</w:t>
      </w:r>
      <w:r>
        <w:rPr>
          <w:lang w:eastAsia="ja-JP"/>
        </w:rPr>
        <w:t xml:space="preserve"> associated with those numbers.</w:t>
      </w:r>
    </w:p>
    <w:p w14:paraId="25B6A7BE" w14:textId="77777777" w:rsidR="00712F1E" w:rsidRDefault="008706D5" w:rsidP="00712F1E">
      <w:pPr>
        <w:pStyle w:val="Diagram"/>
        <w:rPr>
          <w:del w:id="1095" w:author="S Merrill Weiss" w:date="2024-03-08T01:30:00Z"/>
        </w:rPr>
      </w:pPr>
      <w:del w:id="1096" w:author="S Merrill Weiss" w:date="2024-03-08T01:30:00Z">
        <w:r>
          <w:object w:dxaOrig="14665" w:dyaOrig="10896" w14:anchorId="4FB31EEF">
            <v:shape id="_x0000_i1040" type="#_x0000_t75" style="width:467.65pt;height:346.3pt" o:ole="" o:bordertopcolor="this" o:borderleftcolor="this" o:borderbottomcolor="this" o:borderrightcolor="this">
              <v:imagedata r:id="rId45" o:title=""/>
              <w10:bordertop type="single" width="18"/>
              <w10:borderleft type="single" width="18"/>
              <w10:borderbottom type="single" width="18"/>
              <w10:borderright type="single" width="18"/>
            </v:shape>
            <o:OLEObject Type="Embed" ProgID="Visio.Drawing.15" ShapeID="_x0000_i1040" DrawAspect="Content" ObjectID="_1773124872" r:id="rId46"/>
          </w:object>
        </w:r>
      </w:del>
    </w:p>
    <w:p w14:paraId="22707D00" w14:textId="00EB6AFB" w:rsidR="00F7267C" w:rsidRPr="00810791" w:rsidRDefault="00F7267C" w:rsidP="000C0766">
      <w:pPr>
        <w:pStyle w:val="BodyText"/>
        <w:spacing w:before="240"/>
        <w:rPr>
          <w:ins w:id="1097" w:author="S Merrill Weiss" w:date="2024-03-08T01:30:00Z"/>
          <w:lang w:eastAsia="ja-JP"/>
        </w:rPr>
      </w:pPr>
      <w:ins w:id="1098" w:author="S Merrill Weiss" w:date="2024-03-08T01:30:00Z">
        <w:r>
          <w:rPr>
            <w:lang w:eastAsia="ja-JP"/>
          </w:rPr>
          <w:t xml:space="preserve">For spare </w:t>
        </w:r>
        <w:r w:rsidR="00B14EAE">
          <w:rPr>
            <w:lang w:eastAsia="ja-JP"/>
          </w:rPr>
          <w:t>Tokens</w:t>
        </w:r>
        <w:r>
          <w:rPr>
            <w:lang w:eastAsia="ja-JP"/>
          </w:rPr>
          <w:t xml:space="preserve"> to serve as backups without having to wait for update</w:t>
        </w:r>
        <w:r w:rsidR="009847F9">
          <w:rPr>
            <w:lang w:eastAsia="ja-JP"/>
          </w:rPr>
          <w:t>s</w:t>
        </w:r>
        <w:r>
          <w:rPr>
            <w:lang w:eastAsia="ja-JP"/>
          </w:rPr>
          <w:t xml:space="preserve"> of the Keys they contain</w:t>
        </w:r>
        <w:r w:rsidR="00946DC8">
          <w:rPr>
            <w:lang w:eastAsia="ja-JP"/>
          </w:rPr>
          <w:t xml:space="preserve"> before becoming operational</w:t>
        </w:r>
        <w:r>
          <w:rPr>
            <w:lang w:eastAsia="ja-JP"/>
          </w:rPr>
          <w:t xml:space="preserve">, the spare </w:t>
        </w:r>
        <w:r w:rsidR="00B14EAE">
          <w:rPr>
            <w:lang w:eastAsia="ja-JP"/>
          </w:rPr>
          <w:t>Tokens</w:t>
        </w:r>
        <w:r>
          <w:rPr>
            <w:lang w:eastAsia="ja-JP"/>
          </w:rPr>
          <w:t xml:space="preserve"> must be kept </w:t>
        </w:r>
        <w:r w:rsidR="00C807F2">
          <w:rPr>
            <w:lang w:eastAsia="ja-JP"/>
          </w:rPr>
          <w:t xml:space="preserve">up to </w:t>
        </w:r>
        <w:proofErr w:type="gramStart"/>
        <w:r w:rsidR="00C807F2">
          <w:rPr>
            <w:lang w:eastAsia="ja-JP"/>
          </w:rPr>
          <w:t>date</w:t>
        </w:r>
        <w:r>
          <w:rPr>
            <w:lang w:eastAsia="ja-JP"/>
          </w:rPr>
          <w:t xml:space="preserve"> </w:t>
        </w:r>
        <w:r w:rsidR="009847F9">
          <w:rPr>
            <w:lang w:eastAsia="ja-JP"/>
          </w:rPr>
          <w:t>at all times</w:t>
        </w:r>
        <w:proofErr w:type="gramEnd"/>
        <w:r w:rsidR="009847F9">
          <w:rPr>
            <w:lang w:eastAsia="ja-JP"/>
          </w:rPr>
          <w:t xml:space="preserve"> </w:t>
        </w:r>
        <w:r>
          <w:rPr>
            <w:lang w:eastAsia="ja-JP"/>
          </w:rPr>
          <w:t xml:space="preserve">with respect to the </w:t>
        </w:r>
        <w:r w:rsidR="00946DC8">
          <w:rPr>
            <w:lang w:eastAsia="ja-JP"/>
          </w:rPr>
          <w:t xml:space="preserve">Keys stored by </w:t>
        </w:r>
        <w:r w:rsidR="009847F9">
          <w:rPr>
            <w:lang w:eastAsia="ja-JP"/>
          </w:rPr>
          <w:t>in-service</w:t>
        </w:r>
        <w:r w:rsidR="00946DC8">
          <w:rPr>
            <w:lang w:eastAsia="ja-JP"/>
          </w:rPr>
          <w:t xml:space="preserve"> </w:t>
        </w:r>
        <w:r w:rsidR="00B14EAE">
          <w:rPr>
            <w:lang w:eastAsia="ja-JP"/>
          </w:rPr>
          <w:t>Tokens</w:t>
        </w:r>
        <w:r w:rsidR="00946DC8">
          <w:rPr>
            <w:lang w:eastAsia="ja-JP"/>
          </w:rPr>
          <w:t xml:space="preserve"> of the same type.</w:t>
        </w:r>
        <w:r w:rsidR="00C807F2">
          <w:rPr>
            <w:lang w:eastAsia="ja-JP"/>
          </w:rPr>
          <w:t xml:space="preserve"> Note that maintaining spare </w:t>
        </w:r>
        <w:r w:rsidR="00B14EAE">
          <w:rPr>
            <w:lang w:eastAsia="ja-JP"/>
          </w:rPr>
          <w:t>Tokens</w:t>
        </w:r>
        <w:r w:rsidR="00C807F2">
          <w:rPr>
            <w:lang w:eastAsia="ja-JP"/>
          </w:rPr>
          <w:t xml:space="preserve"> in a ready-to-go state requires that the spare </w:t>
        </w:r>
        <w:r w:rsidR="00B14EAE">
          <w:rPr>
            <w:lang w:eastAsia="ja-JP"/>
          </w:rPr>
          <w:t>Tokens</w:t>
        </w:r>
        <w:r w:rsidR="00C807F2">
          <w:rPr>
            <w:lang w:eastAsia="ja-JP"/>
          </w:rPr>
          <w:t xml:space="preserve"> be actively maintained on the network </w:t>
        </w:r>
        <w:r w:rsidR="00C807F2">
          <w:rPr>
            <w:lang w:eastAsia="ja-JP"/>
          </w:rPr>
          <w:lastRenderedPageBreak/>
          <w:t>so that they can be kept updated by the active Signing Entity on the network to which they will be connected.</w:t>
        </w:r>
      </w:ins>
    </w:p>
    <w:p w14:paraId="080CEFC6" w14:textId="37E0A5AA" w:rsidR="00712F1E" w:rsidRDefault="008706D5" w:rsidP="00251408">
      <w:pPr>
        <w:pStyle w:val="Diagram"/>
        <w:rPr>
          <w:ins w:id="1099" w:author="S Merrill Weiss" w:date="2024-03-08T01:30:00Z"/>
        </w:rPr>
      </w:pPr>
      <w:ins w:id="1100" w:author="S Merrill Weiss" w:date="2024-03-08T01:30:00Z">
        <w:r w:rsidRPr="00251408">
          <w:object w:dxaOrig="14665" w:dyaOrig="10896" w14:anchorId="5ABDD49E">
            <v:shape id="_x0000_i1041" type="#_x0000_t75" style="width:467.65pt;height:346.3pt" o:ole="" o:bordertopcolor="this" o:borderleftcolor="this" o:borderbottomcolor="this" o:borderrightcolor="this">
              <v:imagedata r:id="rId45" o:title=""/>
            </v:shape>
            <o:OLEObject Type="Embed" ProgID="Visio.Drawing.15" ShapeID="_x0000_i1041" DrawAspect="Content" ObjectID="_1773124873" r:id="rId47"/>
          </w:object>
        </w:r>
      </w:ins>
    </w:p>
    <w:p w14:paraId="73573AA5" w14:textId="6FED8FA3" w:rsidR="00712F1E" w:rsidRPr="00F92F86" w:rsidRDefault="00712F1E" w:rsidP="00712F1E">
      <w:pPr>
        <w:pStyle w:val="CaptionFigure"/>
        <w:rPr>
          <w:lang w:eastAsia="ja-JP"/>
        </w:rPr>
      </w:pPr>
      <w:bookmarkStart w:id="1101" w:name="_Ref54703750"/>
      <w:bookmarkStart w:id="1102" w:name="_Toc62637391"/>
      <w:bookmarkStart w:id="1103" w:name="_Toc162347040"/>
      <w:r w:rsidRPr="00DE3FC3">
        <w:rPr>
          <w:b/>
        </w:rPr>
        <w:t xml:space="preserve">Figure </w:t>
      </w:r>
      <w:r w:rsidR="00143A95">
        <w:rPr>
          <w:b/>
        </w:rPr>
        <w:fldChar w:fldCharType="begin"/>
      </w:r>
      <w:r w:rsidR="00143A95">
        <w:rPr>
          <w:b/>
        </w:rPr>
        <w:instrText xml:space="preserve"> STYLEREF 1 \s </w:instrText>
      </w:r>
      <w:r w:rsidR="00143A95">
        <w:rPr>
          <w:b/>
        </w:rPr>
        <w:fldChar w:fldCharType="separate"/>
      </w:r>
      <w:r w:rsidR="009B4B58">
        <w:rPr>
          <w:b/>
          <w:noProof/>
        </w:rPr>
        <w:t>6</w:t>
      </w:r>
      <w:r w:rsidR="00143A95">
        <w:rPr>
          <w:b/>
        </w:rPr>
        <w:fldChar w:fldCharType="end"/>
      </w:r>
      <w:r w:rsidR="00143A95">
        <w:rPr>
          <w:b/>
        </w:rPr>
        <w:t>.</w:t>
      </w:r>
      <w:r w:rsidR="00143A95">
        <w:rPr>
          <w:b/>
        </w:rPr>
        <w:fldChar w:fldCharType="begin"/>
      </w:r>
      <w:r w:rsidR="00143A95">
        <w:rPr>
          <w:b/>
        </w:rPr>
        <w:instrText xml:space="preserve"> SEQ Figure \* ARABIC \s 1 </w:instrText>
      </w:r>
      <w:r w:rsidR="00143A95">
        <w:rPr>
          <w:b/>
        </w:rPr>
        <w:fldChar w:fldCharType="separate"/>
      </w:r>
      <w:del w:id="1104" w:author="S Merrill Weiss" w:date="2024-03-08T01:30:00Z">
        <w:r w:rsidR="003342AB">
          <w:rPr>
            <w:b/>
            <w:noProof/>
          </w:rPr>
          <w:delText>7</w:delText>
        </w:r>
      </w:del>
      <w:ins w:id="1105" w:author="S Merrill Weiss" w:date="2024-03-08T01:30:00Z">
        <w:r w:rsidR="009B4B58">
          <w:rPr>
            <w:b/>
            <w:noProof/>
          </w:rPr>
          <w:t>8</w:t>
        </w:r>
      </w:ins>
      <w:r w:rsidR="00143A95">
        <w:rPr>
          <w:b/>
        </w:rPr>
        <w:fldChar w:fldCharType="end"/>
      </w:r>
      <w:bookmarkEnd w:id="1101"/>
      <w:r>
        <w:t xml:space="preserve"> </w:t>
      </w:r>
      <w:r w:rsidR="00317008" w:rsidRPr="00317008">
        <w:rPr>
          <w:bCs/>
        </w:rPr>
        <w:t>Tunneled Packet</w:t>
      </w:r>
      <w:r>
        <w:t xml:space="preserve"> Security System </w:t>
      </w:r>
      <w:r w:rsidR="00330C33" w:rsidRPr="00330C33">
        <w:t>Public</w:t>
      </w:r>
      <w:r>
        <w:t>/</w:t>
      </w:r>
      <w:r w:rsidR="00317008" w:rsidRPr="00317008">
        <w:rPr>
          <w:bCs/>
        </w:rPr>
        <w:t>Private Key</w:t>
      </w:r>
      <w:r>
        <w:t xml:space="preserve"> </w:t>
      </w:r>
      <w:del w:id="1106" w:author="S Merrill Weiss" w:date="2024-03-08T01:30:00Z">
        <w:r>
          <w:delText>locations after system initialization</w:delText>
        </w:r>
      </w:del>
      <w:bookmarkEnd w:id="1102"/>
      <w:ins w:id="1107" w:author="S Merrill Weiss" w:date="2024-03-08T01:30:00Z">
        <w:r w:rsidR="00EA5D6A">
          <w:t>L</w:t>
        </w:r>
        <w:r>
          <w:t xml:space="preserve">ocations </w:t>
        </w:r>
        <w:r w:rsidR="00EA5D6A">
          <w:t>A</w:t>
        </w:r>
        <w:r>
          <w:t xml:space="preserve">fter </w:t>
        </w:r>
        <w:r w:rsidR="00EA5D6A">
          <w:t>S</w:t>
        </w:r>
        <w:r>
          <w:t xml:space="preserve">ystem </w:t>
        </w:r>
        <w:r w:rsidR="00EA5D6A">
          <w:t>I</w:t>
        </w:r>
        <w:r>
          <w:t>nitialization</w:t>
        </w:r>
      </w:ins>
      <w:r w:rsidR="001C1FDC">
        <w:t>.</w:t>
      </w:r>
      <w:bookmarkEnd w:id="1103"/>
    </w:p>
    <w:p w14:paraId="7471C339" w14:textId="325ACD02" w:rsidR="00712F1E" w:rsidRDefault="00712F1E" w:rsidP="00712F1E">
      <w:pPr>
        <w:pStyle w:val="BodyText"/>
        <w:rPr>
          <w:lang w:eastAsia="ja-JP"/>
        </w:rPr>
      </w:pPr>
      <w:r>
        <w:rPr>
          <w:lang w:eastAsia="ja-JP"/>
        </w:rPr>
        <w:t xml:space="preserve">Despite possibly having provided spare </w:t>
      </w:r>
      <w:r w:rsidR="00B14EAE">
        <w:rPr>
          <w:lang w:eastAsia="ja-JP"/>
        </w:rPr>
        <w:t>Tokens</w:t>
      </w:r>
      <w:r>
        <w:rPr>
          <w:lang w:eastAsia="ja-JP"/>
        </w:rPr>
        <w:t xml:space="preserve"> for </w:t>
      </w:r>
      <w:r w:rsidR="00317008" w:rsidRPr="00317008">
        <w:rPr>
          <w:bCs/>
          <w:lang w:eastAsia="ja-JP"/>
        </w:rPr>
        <w:t>Signing Entities</w:t>
      </w:r>
      <w:r>
        <w:rPr>
          <w:lang w:eastAsia="ja-JP"/>
        </w:rPr>
        <w:t xml:space="preserve"> and/or </w:t>
      </w:r>
      <w:r w:rsidR="00330C33" w:rsidRPr="00330C33">
        <w:rPr>
          <w:bCs/>
          <w:lang w:eastAsia="ja-JP"/>
        </w:rPr>
        <w:t>Authenticating Entities</w:t>
      </w:r>
      <w:r>
        <w:rPr>
          <w:lang w:eastAsia="ja-JP"/>
        </w:rPr>
        <w:t xml:space="preserve">, at some point in the life of a network, it may become necessary to prepare additional </w:t>
      </w:r>
      <w:r w:rsidR="00317008" w:rsidRPr="00317008">
        <w:t xml:space="preserve">Cryptographic </w:t>
      </w:r>
      <w:r w:rsidR="00B14EAE">
        <w:t>Token</w:t>
      </w:r>
      <w:r w:rsidR="00B14EAE" w:rsidRPr="000C0766">
        <w:t>s</w:t>
      </w:r>
      <w:r>
        <w:rPr>
          <w:lang w:eastAsia="ja-JP"/>
        </w:rPr>
        <w:t xml:space="preserve"> and add them to the system. There are two cases that must be considered: </w:t>
      </w:r>
      <w:r w:rsidR="008764B4">
        <w:rPr>
          <w:lang w:eastAsia="ja-JP"/>
        </w:rPr>
        <w:t xml:space="preserve">addition </w:t>
      </w:r>
      <w:r>
        <w:rPr>
          <w:lang w:eastAsia="ja-JP"/>
        </w:rPr>
        <w:t xml:space="preserve">of </w:t>
      </w:r>
      <w:r w:rsidR="00B14EAE">
        <w:rPr>
          <w:lang w:eastAsia="ja-JP"/>
        </w:rPr>
        <w:t>Tokens</w:t>
      </w:r>
      <w:r>
        <w:rPr>
          <w:lang w:eastAsia="ja-JP"/>
        </w:rPr>
        <w:t xml:space="preserve"> for use in </w:t>
      </w:r>
      <w:r w:rsidR="00317008" w:rsidRPr="00317008">
        <w:rPr>
          <w:bCs/>
          <w:lang w:eastAsia="ja-JP"/>
        </w:rPr>
        <w:t>Signing Entities</w:t>
      </w:r>
      <w:r>
        <w:rPr>
          <w:lang w:eastAsia="ja-JP"/>
        </w:rPr>
        <w:t xml:space="preserve"> and addition of </w:t>
      </w:r>
      <w:r w:rsidR="00B14EAE">
        <w:rPr>
          <w:lang w:eastAsia="ja-JP"/>
        </w:rPr>
        <w:t>Tokens</w:t>
      </w:r>
      <w:r>
        <w:rPr>
          <w:lang w:eastAsia="ja-JP"/>
        </w:rPr>
        <w:t xml:space="preserve"> for use in </w:t>
      </w:r>
      <w:r w:rsidR="00330C33" w:rsidRPr="00330C33">
        <w:rPr>
          <w:bCs/>
          <w:lang w:eastAsia="ja-JP"/>
        </w:rPr>
        <w:t>Authenticating Entities</w:t>
      </w:r>
      <w:r>
        <w:rPr>
          <w:lang w:eastAsia="ja-JP"/>
        </w:rPr>
        <w:t xml:space="preserve">. As described in Section </w:t>
      </w:r>
      <w:r w:rsidR="00D120ED">
        <w:rPr>
          <w:lang w:eastAsia="ja-JP"/>
        </w:rPr>
        <w:fldChar w:fldCharType="begin"/>
      </w:r>
      <w:r w:rsidR="00D120ED">
        <w:rPr>
          <w:lang w:eastAsia="ja-JP"/>
        </w:rPr>
        <w:instrText xml:space="preserve"> REF _Ref54700442 \r \h </w:instrText>
      </w:r>
      <w:r w:rsidR="00D120ED">
        <w:rPr>
          <w:lang w:eastAsia="ja-JP"/>
        </w:rPr>
      </w:r>
      <w:r w:rsidR="00D120ED">
        <w:rPr>
          <w:lang w:eastAsia="ja-JP"/>
        </w:rPr>
        <w:fldChar w:fldCharType="separate"/>
      </w:r>
      <w:r w:rsidR="009B4B58">
        <w:rPr>
          <w:lang w:eastAsia="ja-JP"/>
        </w:rPr>
        <w:t>6.4.1</w:t>
      </w:r>
      <w:r w:rsidR="00D120ED">
        <w:rPr>
          <w:lang w:eastAsia="ja-JP"/>
        </w:rPr>
        <w:fldChar w:fldCharType="end"/>
      </w:r>
      <w:r>
        <w:rPr>
          <w:lang w:eastAsia="ja-JP"/>
        </w:rPr>
        <w:t xml:space="preserve">, it is expected that </w:t>
      </w:r>
      <w:r w:rsidR="00B14EAE">
        <w:rPr>
          <w:lang w:eastAsia="ja-JP"/>
        </w:rPr>
        <w:t>Token</w:t>
      </w:r>
      <w:r>
        <w:rPr>
          <w:lang w:eastAsia="ja-JP"/>
        </w:rPr>
        <w:t xml:space="preserve"> initialization will be carried out using functionality of a </w:t>
      </w:r>
      <w:r w:rsidR="00317008" w:rsidRPr="00317008">
        <w:rPr>
          <w:bCs/>
          <w:lang w:eastAsia="ja-JP"/>
        </w:rPr>
        <w:t>Signing Entity</w:t>
      </w:r>
      <w:r>
        <w:rPr>
          <w:lang w:eastAsia="ja-JP"/>
        </w:rPr>
        <w:t xml:space="preserve"> or supplemental software. Given such an arrangement, a new </w:t>
      </w:r>
      <w:r w:rsidR="00B14EAE">
        <w:rPr>
          <w:lang w:eastAsia="ja-JP"/>
        </w:rPr>
        <w:t>Token</w:t>
      </w:r>
      <w:r>
        <w:rPr>
          <w:lang w:eastAsia="ja-JP"/>
        </w:rPr>
        <w:t xml:space="preserve"> for </w:t>
      </w:r>
      <w:r w:rsidR="00317008" w:rsidRPr="00317008">
        <w:rPr>
          <w:bCs/>
          <w:lang w:eastAsia="ja-JP"/>
        </w:rPr>
        <w:t>Authenticating Entity</w:t>
      </w:r>
      <w:r>
        <w:rPr>
          <w:lang w:eastAsia="ja-JP"/>
        </w:rPr>
        <w:t xml:space="preserve"> use can be loaded with the </w:t>
      </w:r>
      <w:r w:rsidR="00330C33" w:rsidRPr="00330C33">
        <w:rPr>
          <w:bCs/>
          <w:lang w:eastAsia="ja-JP"/>
        </w:rPr>
        <w:t>Public</w:t>
      </w:r>
      <w:r w:rsidR="00317008" w:rsidRPr="00317008">
        <w:rPr>
          <w:bCs/>
          <w:lang w:eastAsia="ja-JP"/>
        </w:rPr>
        <w:t xml:space="preserve"> Keys</w:t>
      </w:r>
      <w:r>
        <w:rPr>
          <w:lang w:eastAsia="ja-JP"/>
        </w:rPr>
        <w:t xml:space="preserve"> of the </w:t>
      </w:r>
      <w:r w:rsidR="00317008" w:rsidRPr="00317008">
        <w:rPr>
          <w:bCs/>
          <w:lang w:eastAsia="ja-JP"/>
        </w:rPr>
        <w:t>Signing Entity(</w:t>
      </w:r>
      <w:proofErr w:type="spellStart"/>
      <w:r w:rsidR="00317008" w:rsidRPr="00317008">
        <w:rPr>
          <w:bCs/>
          <w:lang w:eastAsia="ja-JP"/>
        </w:rPr>
        <w:t>ies</w:t>
      </w:r>
      <w:proofErr w:type="spellEnd"/>
      <w:r w:rsidR="00317008" w:rsidRPr="00317008">
        <w:rPr>
          <w:bCs/>
          <w:lang w:eastAsia="ja-JP"/>
        </w:rPr>
        <w:t>)</w:t>
      </w:r>
      <w:r>
        <w:rPr>
          <w:lang w:eastAsia="ja-JP"/>
        </w:rPr>
        <w:t xml:space="preserve">, and, conversely, the </w:t>
      </w:r>
      <w:r w:rsidR="00330C33" w:rsidRPr="00330C33">
        <w:rPr>
          <w:bCs/>
          <w:lang w:eastAsia="ja-JP"/>
        </w:rPr>
        <w:t>Public</w:t>
      </w:r>
      <w:r w:rsidR="00317008" w:rsidRPr="00317008">
        <w:rPr>
          <w:bCs/>
          <w:lang w:eastAsia="ja-JP"/>
        </w:rPr>
        <w:t xml:space="preserve"> Key</w:t>
      </w:r>
      <w:r>
        <w:rPr>
          <w:lang w:eastAsia="ja-JP"/>
        </w:rPr>
        <w:t xml:space="preserve"> of the new </w:t>
      </w:r>
      <w:r w:rsidR="00B14EAE">
        <w:rPr>
          <w:lang w:eastAsia="ja-JP"/>
        </w:rPr>
        <w:t>Token</w:t>
      </w:r>
      <w:r>
        <w:rPr>
          <w:lang w:eastAsia="ja-JP"/>
        </w:rPr>
        <w:t xml:space="preserve"> can be captured and distributed among </w:t>
      </w:r>
      <w:r w:rsidR="00317008" w:rsidRPr="00317008">
        <w:rPr>
          <w:bCs/>
          <w:lang w:eastAsia="ja-JP"/>
        </w:rPr>
        <w:t>Signing Entities</w:t>
      </w:r>
      <w:r>
        <w:rPr>
          <w:lang w:eastAsia="ja-JP"/>
        </w:rPr>
        <w:t xml:space="preserve"> prior to the new </w:t>
      </w:r>
      <w:r w:rsidR="00B14EAE">
        <w:rPr>
          <w:lang w:eastAsia="ja-JP"/>
        </w:rPr>
        <w:t>Token</w:t>
      </w:r>
      <w:r>
        <w:rPr>
          <w:lang w:eastAsia="ja-JP"/>
        </w:rPr>
        <w:t xml:space="preserve"> being put into service. When a new </w:t>
      </w:r>
      <w:r w:rsidR="00B14EAE">
        <w:rPr>
          <w:lang w:eastAsia="ja-JP"/>
        </w:rPr>
        <w:t>Token</w:t>
      </w:r>
      <w:r>
        <w:rPr>
          <w:lang w:eastAsia="ja-JP"/>
        </w:rPr>
        <w:t xml:space="preserve"> is for use in a </w:t>
      </w:r>
      <w:r w:rsidR="00317008" w:rsidRPr="00317008">
        <w:rPr>
          <w:bCs/>
          <w:lang w:eastAsia="ja-JP"/>
        </w:rPr>
        <w:t>Signing Entity</w:t>
      </w:r>
      <w:r>
        <w:rPr>
          <w:lang w:eastAsia="ja-JP"/>
        </w:rPr>
        <w:t xml:space="preserve">, however, it would be inconvenient, </w:t>
      </w:r>
      <w:del w:id="1108" w:author="S Merrill Weiss" w:date="2024-03-08T01:30:00Z">
        <w:r>
          <w:rPr>
            <w:lang w:eastAsia="ja-JP"/>
          </w:rPr>
          <w:delText>perhaps</w:delText>
        </w:r>
      </w:del>
      <w:ins w:id="1109" w:author="S Merrill Weiss" w:date="2024-03-08T01:30:00Z">
        <w:r w:rsidR="00CF13F2">
          <w:rPr>
            <w:lang w:eastAsia="ja-JP"/>
          </w:rPr>
          <w:t>maybe</w:t>
        </w:r>
      </w:ins>
      <w:r w:rsidR="00CF13F2">
        <w:rPr>
          <w:lang w:eastAsia="ja-JP"/>
        </w:rPr>
        <w:t xml:space="preserve"> </w:t>
      </w:r>
      <w:r>
        <w:rPr>
          <w:lang w:eastAsia="ja-JP"/>
        </w:rPr>
        <w:t xml:space="preserve">impossible, to bring all the </w:t>
      </w:r>
      <w:r w:rsidR="00B14EAE">
        <w:rPr>
          <w:lang w:eastAsia="ja-JP"/>
        </w:rPr>
        <w:t>Tokens</w:t>
      </w:r>
      <w:r>
        <w:rPr>
          <w:lang w:eastAsia="ja-JP"/>
        </w:rPr>
        <w:t xml:space="preserve"> from perhaps many </w:t>
      </w:r>
      <w:r w:rsidR="00330C33" w:rsidRPr="00330C33">
        <w:rPr>
          <w:bCs/>
          <w:lang w:eastAsia="ja-JP"/>
        </w:rPr>
        <w:t>Authenticating Entities</w:t>
      </w:r>
      <w:r>
        <w:rPr>
          <w:lang w:eastAsia="ja-JP"/>
        </w:rPr>
        <w:t xml:space="preserve"> to the </w:t>
      </w:r>
      <w:r w:rsidR="00317008" w:rsidRPr="00317008">
        <w:rPr>
          <w:bCs/>
          <w:lang w:eastAsia="ja-JP"/>
        </w:rPr>
        <w:t>Signing Entity</w:t>
      </w:r>
      <w:r>
        <w:rPr>
          <w:lang w:eastAsia="ja-JP"/>
        </w:rPr>
        <w:t xml:space="preserve"> to load the new </w:t>
      </w:r>
      <w:r w:rsidR="00317008" w:rsidRPr="00317008">
        <w:rPr>
          <w:bCs/>
          <w:lang w:eastAsia="ja-JP"/>
        </w:rPr>
        <w:t>Signing Entity</w:t>
      </w:r>
      <w:r>
        <w:rPr>
          <w:lang w:eastAsia="ja-JP"/>
        </w:rPr>
        <w:t xml:space="preserve"> </w:t>
      </w:r>
      <w:r w:rsidR="00330C33" w:rsidRPr="00330C33">
        <w:rPr>
          <w:bCs/>
          <w:lang w:eastAsia="ja-JP"/>
        </w:rPr>
        <w:t>Public</w:t>
      </w:r>
      <w:r w:rsidR="00317008" w:rsidRPr="00317008">
        <w:rPr>
          <w:bCs/>
          <w:lang w:eastAsia="ja-JP"/>
        </w:rPr>
        <w:t xml:space="preserve"> Key</w:t>
      </w:r>
      <w:r>
        <w:rPr>
          <w:lang w:eastAsia="ja-JP"/>
        </w:rPr>
        <w:t xml:space="preserve"> onto them. For this </w:t>
      </w:r>
      <w:del w:id="1110" w:author="S Merrill Weiss" w:date="2024-03-08T01:30:00Z">
        <w:r>
          <w:rPr>
            <w:lang w:eastAsia="ja-JP"/>
          </w:rPr>
          <w:delText>purpose</w:delText>
        </w:r>
      </w:del>
      <w:ins w:id="1111" w:author="S Merrill Weiss" w:date="2024-03-08T01:30:00Z">
        <w:r w:rsidR="00644726">
          <w:rPr>
            <w:lang w:eastAsia="ja-JP"/>
          </w:rPr>
          <w:t>situation</w:t>
        </w:r>
      </w:ins>
      <w:r>
        <w:rPr>
          <w:lang w:eastAsia="ja-JP"/>
        </w:rPr>
        <w:t xml:space="preserve">, provision is made to transfer </w:t>
      </w:r>
      <w:r w:rsidR="00330C33" w:rsidRPr="00330C33">
        <w:rPr>
          <w:bCs/>
          <w:lang w:eastAsia="ja-JP"/>
        </w:rPr>
        <w:t>Public</w:t>
      </w:r>
      <w:r w:rsidR="00317008" w:rsidRPr="00317008">
        <w:rPr>
          <w:bCs/>
          <w:lang w:eastAsia="ja-JP"/>
        </w:rPr>
        <w:t xml:space="preserve"> Keys</w:t>
      </w:r>
      <w:r>
        <w:rPr>
          <w:lang w:eastAsia="ja-JP"/>
        </w:rPr>
        <w:t xml:space="preserve"> from new </w:t>
      </w:r>
      <w:r w:rsidR="00B14EAE">
        <w:rPr>
          <w:lang w:eastAsia="ja-JP"/>
        </w:rPr>
        <w:t>Tokens</w:t>
      </w:r>
      <w:r>
        <w:rPr>
          <w:lang w:eastAsia="ja-JP"/>
        </w:rPr>
        <w:t xml:space="preserve"> initialized for </w:t>
      </w:r>
      <w:r w:rsidR="00317008" w:rsidRPr="00317008">
        <w:rPr>
          <w:bCs/>
          <w:lang w:eastAsia="ja-JP"/>
        </w:rPr>
        <w:t>Signing Entity</w:t>
      </w:r>
      <w:r>
        <w:rPr>
          <w:lang w:eastAsia="ja-JP"/>
        </w:rPr>
        <w:t xml:space="preserve"> use to all </w:t>
      </w:r>
      <w:r w:rsidR="00330C33" w:rsidRPr="00330C33">
        <w:rPr>
          <w:bCs/>
          <w:lang w:eastAsia="ja-JP"/>
        </w:rPr>
        <w:t>Authenticating Entities</w:t>
      </w:r>
      <w:r>
        <w:rPr>
          <w:lang w:eastAsia="ja-JP"/>
        </w:rPr>
        <w:t xml:space="preserve"> on the network in the same way that GMAC </w:t>
      </w:r>
      <w:r w:rsidR="00317008" w:rsidRPr="00317008">
        <w:rPr>
          <w:bCs/>
          <w:lang w:eastAsia="ja-JP"/>
        </w:rPr>
        <w:t>Authentication</w:t>
      </w:r>
      <w:r w:rsidRPr="00E30102">
        <w:rPr>
          <w:b/>
          <w:bCs/>
          <w:lang w:eastAsia="ja-JP"/>
        </w:rPr>
        <w:t xml:space="preserve"> </w:t>
      </w:r>
      <w:r w:rsidR="00317008" w:rsidRPr="00317008">
        <w:rPr>
          <w:bCs/>
          <w:lang w:eastAsia="ja-JP"/>
        </w:rPr>
        <w:t>Keys</w:t>
      </w:r>
      <w:r>
        <w:rPr>
          <w:lang w:eastAsia="ja-JP"/>
        </w:rPr>
        <w:t xml:space="preserve"> are distributed.</w:t>
      </w:r>
    </w:p>
    <w:p w14:paraId="4B5B6881" w14:textId="7095471A" w:rsidR="00712F1E" w:rsidRDefault="00712F1E" w:rsidP="00712F1E">
      <w:pPr>
        <w:pStyle w:val="BodyText"/>
        <w:rPr>
          <w:lang w:eastAsia="ja-JP"/>
        </w:rPr>
      </w:pPr>
      <w:r>
        <w:rPr>
          <w:lang w:eastAsia="ja-JP"/>
        </w:rPr>
        <w:lastRenderedPageBreak/>
        <w:t xml:space="preserve">In the </w:t>
      </w:r>
      <w:r w:rsidR="00317008" w:rsidRPr="00317008">
        <w:rPr>
          <w:lang w:eastAsia="ja-JP"/>
        </w:rPr>
        <w:t>Security Data Stream</w:t>
      </w:r>
      <w:r>
        <w:rPr>
          <w:lang w:eastAsia="ja-JP"/>
        </w:rPr>
        <w:t xml:space="preserve">, packets carrying </w:t>
      </w:r>
      <w:r w:rsidR="00317008" w:rsidRPr="00317008">
        <w:rPr>
          <w:bCs/>
          <w:lang w:eastAsia="ja-JP"/>
        </w:rPr>
        <w:t>Signing Entity</w:t>
      </w:r>
      <w:r>
        <w:rPr>
          <w:lang w:eastAsia="ja-JP"/>
        </w:rPr>
        <w:t xml:space="preserve"> </w:t>
      </w:r>
      <w:r w:rsidR="00330C33" w:rsidRPr="00330C33">
        <w:rPr>
          <w:bCs/>
          <w:lang w:eastAsia="ja-JP"/>
        </w:rPr>
        <w:t>Public</w:t>
      </w:r>
      <w:r w:rsidR="00317008" w:rsidRPr="00317008">
        <w:rPr>
          <w:bCs/>
          <w:lang w:eastAsia="ja-JP"/>
        </w:rPr>
        <w:t xml:space="preserve"> Keys</w:t>
      </w:r>
      <w:r>
        <w:rPr>
          <w:lang w:eastAsia="ja-JP"/>
        </w:rPr>
        <w:t>, as described in this subsection, shall be identified by Payload Type value 81 (decimal), equivalent to 0x51 (hex).</w:t>
      </w:r>
      <w:r w:rsidRPr="00575EB2">
        <w:rPr>
          <w:lang w:eastAsia="ja-JP"/>
        </w:rPr>
        <w:t xml:space="preserve"> </w:t>
      </w:r>
    </w:p>
    <w:p w14:paraId="0CC4EE04" w14:textId="3432E8C9" w:rsidR="00712F1E" w:rsidRDefault="00317008" w:rsidP="00712F1E">
      <w:pPr>
        <w:pStyle w:val="Heading3"/>
        <w:rPr>
          <w:lang w:eastAsia="ja-JP"/>
        </w:rPr>
      </w:pPr>
      <w:bookmarkStart w:id="1112" w:name="_Ref54701047"/>
      <w:bookmarkStart w:id="1113" w:name="_Toc84418016"/>
      <w:bookmarkStart w:id="1114" w:name="_Toc162365442"/>
      <w:r w:rsidRPr="00317008">
        <w:rPr>
          <w:lang w:eastAsia="ja-JP"/>
        </w:rPr>
        <w:t>Security Data Stream</w:t>
      </w:r>
      <w:r w:rsidR="00712F1E">
        <w:rPr>
          <w:lang w:eastAsia="ja-JP"/>
        </w:rPr>
        <w:t xml:space="preserve"> Protocol</w:t>
      </w:r>
      <w:bookmarkEnd w:id="1112"/>
      <w:bookmarkEnd w:id="1113"/>
      <w:bookmarkEnd w:id="1114"/>
    </w:p>
    <w:p w14:paraId="79EBB810" w14:textId="57331C46" w:rsidR="00712F1E" w:rsidRPr="00490B8F" w:rsidRDefault="00712F1E" w:rsidP="00712F1E">
      <w:pPr>
        <w:pStyle w:val="BodyTextfirstgraph"/>
      </w:pPr>
      <w:r w:rsidRPr="00D86A2D">
        <w:rPr>
          <w:rFonts w:eastAsia="Yu Gothic UI"/>
        </w:rPr>
        <w:t xml:space="preserve">The </w:t>
      </w:r>
      <w:r w:rsidR="00317008" w:rsidRPr="00317008">
        <w:rPr>
          <w:rFonts w:eastAsia="Yu Gothic UI"/>
        </w:rPr>
        <w:t>Security Data Stream</w:t>
      </w:r>
      <w:r>
        <w:rPr>
          <w:rFonts w:eastAsia="Yu Gothic UI"/>
        </w:rPr>
        <w:t xml:space="preserve"> </w:t>
      </w:r>
      <w:r w:rsidRPr="00D86A2D">
        <w:rPr>
          <w:rFonts w:eastAsia="Yu Gothic UI"/>
        </w:rPr>
        <w:t xml:space="preserve">shall be delivered in an RTP/UDP/IP multicast </w:t>
      </w:r>
      <w:r w:rsidR="00317008" w:rsidRPr="00317008">
        <w:rPr>
          <w:rFonts w:eastAsia="Yu Gothic UI"/>
        </w:rPr>
        <w:t>Stream</w:t>
      </w:r>
      <w:r w:rsidRPr="00D86A2D">
        <w:rPr>
          <w:rFonts w:eastAsia="Yu Gothic UI"/>
        </w:rPr>
        <w:t xml:space="preserve"> conforming to RFC 3550 </w:t>
      </w:r>
      <w:r>
        <w:rPr>
          <w:highlight w:val="lightGray"/>
        </w:rPr>
        <w:fldChar w:fldCharType="begin"/>
      </w:r>
      <w:r>
        <w:rPr>
          <w:rFonts w:eastAsia="Yu Gothic UI"/>
        </w:rPr>
        <w:instrText xml:space="preserve"> REF rfc_3550 \r \h </w:instrText>
      </w:r>
      <w:r>
        <w:rPr>
          <w:highlight w:val="lightGray"/>
        </w:rPr>
      </w:r>
      <w:r>
        <w:rPr>
          <w:highlight w:val="lightGray"/>
        </w:rPr>
        <w:fldChar w:fldCharType="separate"/>
      </w:r>
      <w:r w:rsidR="009B4B58">
        <w:rPr>
          <w:rFonts w:eastAsia="Yu Gothic UI"/>
        </w:rPr>
        <w:t>[6]</w:t>
      </w:r>
      <w:r>
        <w:rPr>
          <w:highlight w:val="lightGray"/>
        </w:rPr>
        <w:fldChar w:fldCharType="end"/>
      </w:r>
      <w:r w:rsidRPr="00D86A2D">
        <w:rPr>
          <w:rFonts w:eastAsia="Yu Gothic UI"/>
        </w:rPr>
        <w:t xml:space="preserve"> with the constraints defined below. The </w:t>
      </w:r>
      <w:r>
        <w:rPr>
          <w:rFonts w:eastAsia="Yu Gothic UI"/>
        </w:rPr>
        <w:t>payloads described in the previous sections</w:t>
      </w:r>
      <w:r w:rsidRPr="00D86A2D">
        <w:rPr>
          <w:rFonts w:eastAsia="Yu Gothic UI"/>
        </w:rPr>
        <w:t xml:space="preserve"> can exceed typical MTU</w:t>
      </w:r>
      <w:r>
        <w:rPr>
          <w:rFonts w:eastAsia="Yu Gothic UI"/>
        </w:rPr>
        <w:t xml:space="preserve"> sizes</w:t>
      </w:r>
      <w:r w:rsidRPr="00D86A2D">
        <w:rPr>
          <w:rFonts w:eastAsia="Yu Gothic UI"/>
        </w:rPr>
        <w:t xml:space="preserve">, so a mechanism is defined to allow segmentation of the </w:t>
      </w:r>
      <w:r w:rsidR="00317008" w:rsidRPr="00317008">
        <w:rPr>
          <w:rFonts w:eastAsia="Yu Gothic UI"/>
        </w:rPr>
        <w:t>Security Data Stream</w:t>
      </w:r>
      <w:r w:rsidRPr="00D86A2D">
        <w:rPr>
          <w:rFonts w:eastAsia="Yu Gothic UI"/>
        </w:rPr>
        <w:t xml:space="preserve"> across multiple RTP/UDP/IP packets. Note that such segmentation </w:t>
      </w:r>
      <w:r>
        <w:rPr>
          <w:rFonts w:eastAsia="Yu Gothic UI"/>
        </w:rPr>
        <w:t xml:space="preserve">is </w:t>
      </w:r>
      <w:r w:rsidRPr="00D86A2D">
        <w:rPr>
          <w:rFonts w:eastAsia="Yu Gothic UI"/>
        </w:rPr>
        <w:t xml:space="preserve">required </w:t>
      </w:r>
      <w:r>
        <w:rPr>
          <w:rFonts w:eastAsia="Yu Gothic UI"/>
        </w:rPr>
        <w:t xml:space="preserve">only </w:t>
      </w:r>
      <w:r w:rsidRPr="00D86A2D">
        <w:rPr>
          <w:rFonts w:eastAsia="Yu Gothic UI"/>
        </w:rPr>
        <w:t xml:space="preserve">to conform with typical MTU sizes. If </w:t>
      </w:r>
      <w:r>
        <w:rPr>
          <w:rFonts w:eastAsia="Yu Gothic UI"/>
        </w:rPr>
        <w:t>a</w:t>
      </w:r>
      <w:r w:rsidRPr="00D86A2D">
        <w:rPr>
          <w:rFonts w:eastAsia="Yu Gothic UI"/>
        </w:rPr>
        <w:t xml:space="preserve"> local </w:t>
      </w:r>
      <w:r>
        <w:rPr>
          <w:rFonts w:eastAsia="Yu Gothic UI"/>
        </w:rPr>
        <w:t>network</w:t>
      </w:r>
      <w:r w:rsidRPr="00D86A2D">
        <w:rPr>
          <w:rFonts w:eastAsia="Yu Gothic UI"/>
        </w:rPr>
        <w:t xml:space="preserve"> allows larger multicast packets, </w:t>
      </w:r>
      <w:r>
        <w:rPr>
          <w:rFonts w:eastAsia="Yu Gothic UI"/>
        </w:rPr>
        <w:t>such</w:t>
      </w:r>
      <w:r w:rsidRPr="00D86A2D">
        <w:rPr>
          <w:rFonts w:eastAsia="Yu Gothic UI"/>
        </w:rPr>
        <w:t xml:space="preserve"> segmentation may not be </w:t>
      </w:r>
      <w:r>
        <w:rPr>
          <w:rFonts w:eastAsia="Yu Gothic UI"/>
        </w:rPr>
        <w:t>needed</w:t>
      </w:r>
      <w:r w:rsidRPr="00D86A2D">
        <w:rPr>
          <w:rFonts w:eastAsia="Yu Gothic UI"/>
        </w:rPr>
        <w:t>.</w:t>
      </w:r>
      <w:r>
        <w:rPr>
          <w:rFonts w:eastAsia="Yu Gothic UI"/>
        </w:rPr>
        <w:t xml:space="preserve"> All packets carrying segments of a single payload shall be sent before starting to send a new payload. In other words, packets from a segmented Security Data payload shall not be interleaved with other packets comprising the </w:t>
      </w:r>
      <w:r w:rsidR="00317008" w:rsidRPr="00317008">
        <w:rPr>
          <w:rFonts w:eastAsia="Yu Gothic UI"/>
        </w:rPr>
        <w:t>Security Data Stream</w:t>
      </w:r>
      <w:r>
        <w:rPr>
          <w:rFonts w:eastAsia="Yu Gothic UI"/>
        </w:rPr>
        <w:t>.</w:t>
      </w:r>
    </w:p>
    <w:p w14:paraId="630128E2" w14:textId="7E89B6E3" w:rsidR="00712F1E" w:rsidRPr="00D86A2D" w:rsidRDefault="00712F1E" w:rsidP="00712F1E">
      <w:pPr>
        <w:pStyle w:val="BodyText"/>
        <w:rPr>
          <w:rFonts w:eastAsia="Yu Gothic UI"/>
        </w:rPr>
      </w:pPr>
      <w:r w:rsidRPr="00D86A2D">
        <w:rPr>
          <w:rFonts w:eastAsia="Yu Gothic UI"/>
        </w:rPr>
        <w:t>The resultant</w:t>
      </w:r>
      <w:r>
        <w:rPr>
          <w:rFonts w:eastAsia="Yu Gothic UI"/>
        </w:rPr>
        <w:t xml:space="preserve"> </w:t>
      </w:r>
      <w:r w:rsidR="00317008" w:rsidRPr="00317008">
        <w:rPr>
          <w:rFonts w:eastAsia="Yu Gothic UI"/>
        </w:rPr>
        <w:t>Stream</w:t>
      </w:r>
      <w:r w:rsidRPr="00D86A2D">
        <w:rPr>
          <w:rFonts w:eastAsia="Yu Gothic UI"/>
        </w:rPr>
        <w:t xml:space="preserve"> of </w:t>
      </w:r>
      <w:r>
        <w:rPr>
          <w:rFonts w:eastAsia="Yu Gothic UI"/>
        </w:rPr>
        <w:t>Security Data</w:t>
      </w:r>
      <w:r w:rsidRPr="00D86A2D">
        <w:rPr>
          <w:rFonts w:eastAsia="Yu Gothic UI"/>
        </w:rPr>
        <w:t xml:space="preserve"> packets shall </w:t>
      </w:r>
      <w:r>
        <w:rPr>
          <w:rFonts w:eastAsia="Yu Gothic UI"/>
        </w:rPr>
        <w:t>have</w:t>
      </w:r>
      <w:r w:rsidRPr="00D86A2D">
        <w:rPr>
          <w:rFonts w:eastAsia="Yu Gothic UI"/>
        </w:rPr>
        <w:t xml:space="preserve"> </w:t>
      </w:r>
      <w:r>
        <w:rPr>
          <w:rFonts w:eastAsia="Yu Gothic UI"/>
        </w:rPr>
        <w:t xml:space="preserve">destination </w:t>
      </w:r>
      <w:r w:rsidRPr="00D86A2D">
        <w:rPr>
          <w:rFonts w:eastAsia="Yu Gothic UI"/>
        </w:rPr>
        <w:t xml:space="preserve">address 239.0.51.48 </w:t>
      </w:r>
      <w:r>
        <w:rPr>
          <w:rFonts w:eastAsia="Yu Gothic UI"/>
        </w:rPr>
        <w:t>and destination</w:t>
      </w:r>
      <w:r w:rsidRPr="00D86A2D">
        <w:rPr>
          <w:rFonts w:eastAsia="Yu Gothic UI"/>
        </w:rPr>
        <w:t xml:space="preserve"> port 3006</w:t>
      </w:r>
      <w:r>
        <w:rPr>
          <w:rFonts w:eastAsia="Yu Gothic UI"/>
        </w:rPr>
        <w:t>6</w:t>
      </w:r>
      <w:r w:rsidRPr="00D86A2D">
        <w:rPr>
          <w:rFonts w:eastAsia="Yu Gothic UI"/>
        </w:rPr>
        <w:t>.</w:t>
      </w:r>
    </w:p>
    <w:p w14:paraId="3E8A55AC" w14:textId="07405EB0" w:rsidR="00712F1E" w:rsidRPr="000A6E60" w:rsidRDefault="00712F1E" w:rsidP="00712F1E">
      <w:pPr>
        <w:pStyle w:val="BodyText"/>
      </w:pPr>
      <w:r w:rsidRPr="00D86A2D">
        <w:rPr>
          <w:rFonts w:eastAsia="Yu Gothic UI"/>
        </w:rPr>
        <w:t xml:space="preserve">The RTP header fields of </w:t>
      </w:r>
      <w:r>
        <w:rPr>
          <w:rFonts w:eastAsia="Yu Gothic UI"/>
        </w:rPr>
        <w:t>a segmented set of</w:t>
      </w:r>
      <w:r w:rsidRPr="00D86A2D">
        <w:rPr>
          <w:rFonts w:eastAsia="Yu Gothic UI"/>
        </w:rPr>
        <w:t xml:space="preserve"> </w:t>
      </w:r>
      <w:r w:rsidR="00317008" w:rsidRPr="00317008">
        <w:rPr>
          <w:rFonts w:eastAsia="Yu Gothic UI"/>
        </w:rPr>
        <w:t>Security Data Packets</w:t>
      </w:r>
      <w:r>
        <w:rPr>
          <w:rFonts w:eastAsia="Yu Gothic UI"/>
        </w:rPr>
        <w:t xml:space="preserve"> </w:t>
      </w:r>
      <w:r w:rsidRPr="00D86A2D">
        <w:rPr>
          <w:rFonts w:eastAsia="Yu Gothic UI"/>
        </w:rPr>
        <w:t xml:space="preserve">shall be </w:t>
      </w:r>
      <w:r>
        <w:rPr>
          <w:rFonts w:eastAsia="Yu Gothic UI"/>
        </w:rPr>
        <w:t xml:space="preserve">configured </w:t>
      </w:r>
      <w:r w:rsidRPr="00D86A2D">
        <w:rPr>
          <w:rFonts w:eastAsia="Yu Gothic UI"/>
        </w:rPr>
        <w:t>as described below</w:t>
      </w:r>
      <w:r>
        <w:rPr>
          <w:rFonts w:eastAsia="Yu Gothic UI"/>
        </w:rPr>
        <w:t xml:space="preserve">, </w:t>
      </w:r>
      <w:r w:rsidRPr="00D86A2D">
        <w:rPr>
          <w:rFonts w:eastAsia="Yu Gothic UI"/>
        </w:rPr>
        <w:t xml:space="preserve">with the </w:t>
      </w:r>
      <w:r w:rsidR="00FA458D" w:rsidRPr="00FE66C6">
        <w:rPr>
          <w:rStyle w:val="Code"/>
          <w:b/>
          <w:bCs/>
        </w:rPr>
        <w:t>marker (M)</w:t>
      </w:r>
      <w:r w:rsidRPr="00D86A2D">
        <w:rPr>
          <w:rFonts w:eastAsia="Yu Gothic UI"/>
        </w:rPr>
        <w:t xml:space="preserve"> bit of </w:t>
      </w:r>
      <w:r>
        <w:rPr>
          <w:rFonts w:eastAsia="Yu Gothic UI"/>
        </w:rPr>
        <w:t>the</w:t>
      </w:r>
      <w:r w:rsidRPr="00D86A2D">
        <w:rPr>
          <w:rFonts w:eastAsia="Yu Gothic UI"/>
        </w:rPr>
        <w:t xml:space="preserve"> packet containing the beginning of a </w:t>
      </w:r>
      <w:r>
        <w:rPr>
          <w:rFonts w:eastAsia="Yu Gothic UI"/>
        </w:rPr>
        <w:t>Security Data payload</w:t>
      </w:r>
      <w:r w:rsidRPr="00D86A2D">
        <w:rPr>
          <w:rFonts w:eastAsia="Yu Gothic UI"/>
        </w:rPr>
        <w:t xml:space="preserve"> set to </w:t>
      </w:r>
      <w:r w:rsidR="00317008">
        <w:rPr>
          <w:rFonts w:eastAsia="Yu Gothic UI"/>
        </w:rPr>
        <w:t>'</w:t>
      </w:r>
      <w:r>
        <w:rPr>
          <w:rFonts w:eastAsia="Yu Gothic UI"/>
        </w:rPr>
        <w:t>1</w:t>
      </w:r>
      <w:r w:rsidR="00317008">
        <w:rPr>
          <w:rFonts w:eastAsia="Yu Gothic UI"/>
        </w:rPr>
        <w:t>'</w:t>
      </w:r>
      <w:r w:rsidRPr="00D86A2D">
        <w:rPr>
          <w:rFonts w:eastAsia="Yu Gothic UI"/>
        </w:rPr>
        <w:t xml:space="preserve">. The </w:t>
      </w:r>
      <w:r w:rsidR="00FA458D" w:rsidRPr="00FE66C6">
        <w:rPr>
          <w:rStyle w:val="Code"/>
          <w:b/>
          <w:bCs/>
        </w:rPr>
        <w:t>marker (M)</w:t>
      </w:r>
      <w:r w:rsidRPr="00D86A2D">
        <w:rPr>
          <w:rFonts w:eastAsia="Yu Gothic UI"/>
        </w:rPr>
        <w:t xml:space="preserve"> bit</w:t>
      </w:r>
      <w:r>
        <w:rPr>
          <w:rFonts w:eastAsia="Yu Gothic UI"/>
        </w:rPr>
        <w:t>s</w:t>
      </w:r>
      <w:r w:rsidRPr="00D86A2D">
        <w:rPr>
          <w:rFonts w:eastAsia="Yu Gothic UI"/>
        </w:rPr>
        <w:t xml:space="preserve"> of remaining packets </w:t>
      </w:r>
      <w:r>
        <w:rPr>
          <w:rFonts w:eastAsia="Yu Gothic UI"/>
        </w:rPr>
        <w:t xml:space="preserve">of the set </w:t>
      </w:r>
      <w:r w:rsidRPr="00D86A2D">
        <w:rPr>
          <w:rFonts w:eastAsia="Yu Gothic UI"/>
        </w:rPr>
        <w:t xml:space="preserve">shall be set to </w:t>
      </w:r>
      <w:r w:rsidR="00317008">
        <w:rPr>
          <w:rFonts w:eastAsia="Yu Gothic UI"/>
        </w:rPr>
        <w:t>'</w:t>
      </w:r>
      <w:r>
        <w:rPr>
          <w:rFonts w:eastAsia="Yu Gothic UI"/>
        </w:rPr>
        <w:t>0</w:t>
      </w:r>
      <w:r w:rsidR="00317008">
        <w:rPr>
          <w:rFonts w:eastAsia="Yu Gothic UI"/>
        </w:rPr>
        <w:t>'</w:t>
      </w:r>
      <w:r w:rsidRPr="00D86A2D">
        <w:rPr>
          <w:rFonts w:eastAsia="Yu Gothic UI"/>
        </w:rPr>
        <w:t xml:space="preserve">. This allows the </w:t>
      </w:r>
      <w:r>
        <w:rPr>
          <w:rFonts w:eastAsia="Yu Gothic UI"/>
        </w:rPr>
        <w:t>Transmission</w:t>
      </w:r>
      <w:r w:rsidRPr="00D86A2D">
        <w:rPr>
          <w:rFonts w:eastAsia="Yu Gothic UI"/>
        </w:rPr>
        <w:t xml:space="preserve"> system on the </w:t>
      </w:r>
      <w:r>
        <w:rPr>
          <w:rFonts w:eastAsia="Yu Gothic UI"/>
        </w:rPr>
        <w:t>Data Consumer end</w:t>
      </w:r>
      <w:r w:rsidRPr="00D86A2D">
        <w:rPr>
          <w:rFonts w:eastAsia="Yu Gothic UI"/>
        </w:rPr>
        <w:t xml:space="preserve"> of the </w:t>
      </w:r>
      <w:r w:rsidR="00AA0299">
        <w:rPr>
          <w:rFonts w:eastAsia="Yu Gothic UI"/>
        </w:rPr>
        <w:t>CTP</w:t>
      </w:r>
      <w:r w:rsidRPr="00D86A2D">
        <w:rPr>
          <w:rFonts w:eastAsia="Yu Gothic UI"/>
        </w:rPr>
        <w:t xml:space="preserve"> to reconstruct the </w:t>
      </w:r>
      <w:r>
        <w:rPr>
          <w:rFonts w:eastAsia="Yu Gothic UI"/>
        </w:rPr>
        <w:t>Security</w:t>
      </w:r>
      <w:r w:rsidRPr="00D86A2D">
        <w:rPr>
          <w:rFonts w:eastAsia="Yu Gothic UI"/>
        </w:rPr>
        <w:t xml:space="preserve"> </w:t>
      </w:r>
      <w:r>
        <w:rPr>
          <w:rFonts w:eastAsia="Yu Gothic UI"/>
        </w:rPr>
        <w:t>Data payload</w:t>
      </w:r>
      <w:r w:rsidRPr="00D86A2D">
        <w:rPr>
          <w:rFonts w:eastAsia="Yu Gothic UI"/>
        </w:rPr>
        <w:t xml:space="preserve"> after any resequencing takes place.</w:t>
      </w:r>
    </w:p>
    <w:p w14:paraId="5C056CB7" w14:textId="6077A376" w:rsidR="00712F1E" w:rsidRPr="00D86A2D" w:rsidRDefault="00712F1E" w:rsidP="00712F1E">
      <w:pPr>
        <w:pStyle w:val="BodyText"/>
        <w:rPr>
          <w:rFonts w:eastAsia="Yu Gothic UI"/>
        </w:rPr>
      </w:pPr>
      <w:r w:rsidRPr="00736D4B">
        <w:t xml:space="preserve">On reception, a </w:t>
      </w:r>
      <w:r w:rsidR="00317008" w:rsidRPr="00317008">
        <w:t>Security Data Packet</w:t>
      </w:r>
      <w:r w:rsidRPr="00736D4B">
        <w:t xml:space="preserve"> Set</w:t>
      </w:r>
      <w:ins w:id="1115" w:author="S Merrill Weiss" w:date="2024-03-08T01:30:00Z">
        <w:r w:rsidRPr="00736D4B">
          <w:t xml:space="preserve"> </w:t>
        </w:r>
        <w:r w:rsidR="008B1D97">
          <w:t>(SDPS)</w:t>
        </w:r>
      </w:ins>
      <w:r w:rsidR="002228AE">
        <w:t xml:space="preserve"> </w:t>
      </w:r>
      <w:r w:rsidRPr="00736D4B">
        <w:t>shall be re</w:t>
      </w:r>
      <w:r w:rsidR="009716C9">
        <w:t>-</w:t>
      </w:r>
      <w:r w:rsidRPr="00736D4B">
        <w:t xml:space="preserve">sequenced and extracted into an SDPS Encrypted Data payload </w:t>
      </w:r>
      <w:r>
        <w:t xml:space="preserve">as </w:t>
      </w:r>
      <w:r w:rsidRPr="00736D4B">
        <w:t xml:space="preserve">described in Section </w:t>
      </w:r>
      <w:r w:rsidR="00AA0299">
        <w:rPr>
          <w:rFonts w:eastAsia="Times New Roman"/>
          <w:highlight w:val="yellow"/>
          <w:lang w:val="x-none" w:eastAsia="ja-JP"/>
        </w:rPr>
        <w:fldChar w:fldCharType="begin"/>
      </w:r>
      <w:r w:rsidR="00AA0299">
        <w:instrText xml:space="preserve"> REF _Ref54704466 \r \h </w:instrText>
      </w:r>
      <w:r w:rsidR="00AA0299">
        <w:rPr>
          <w:rFonts w:eastAsia="Times New Roman"/>
          <w:highlight w:val="yellow"/>
          <w:lang w:val="x-none" w:eastAsia="ja-JP"/>
        </w:rPr>
      </w:r>
      <w:r w:rsidR="00AA0299">
        <w:rPr>
          <w:rFonts w:eastAsia="Times New Roman"/>
          <w:highlight w:val="yellow"/>
          <w:lang w:val="x-none" w:eastAsia="ja-JP"/>
        </w:rPr>
        <w:fldChar w:fldCharType="separate"/>
      </w:r>
      <w:r w:rsidR="009B4B58">
        <w:t>6.4.5.1</w:t>
      </w:r>
      <w:r w:rsidR="00AA0299">
        <w:rPr>
          <w:rFonts w:eastAsia="Times New Roman"/>
          <w:highlight w:val="yellow"/>
          <w:lang w:val="x-none" w:eastAsia="ja-JP"/>
        </w:rPr>
        <w:fldChar w:fldCharType="end"/>
      </w:r>
      <w:r w:rsidRPr="00736D4B">
        <w:t xml:space="preserve">. This payload shall be processed as described in Section </w:t>
      </w:r>
      <w:r w:rsidR="00AA0299">
        <w:rPr>
          <w:rFonts w:eastAsia="Times New Roman"/>
          <w:highlight w:val="yellow"/>
          <w:lang w:val="x-none" w:eastAsia="ja-JP"/>
        </w:rPr>
        <w:fldChar w:fldCharType="begin"/>
      </w:r>
      <w:r w:rsidR="00AA0299">
        <w:instrText xml:space="preserve"> REF _Ref54704479 \r \h </w:instrText>
      </w:r>
      <w:r w:rsidR="00AA0299">
        <w:rPr>
          <w:rFonts w:eastAsia="Times New Roman"/>
          <w:highlight w:val="yellow"/>
          <w:lang w:val="x-none" w:eastAsia="ja-JP"/>
        </w:rPr>
      </w:r>
      <w:r w:rsidR="00AA0299">
        <w:rPr>
          <w:rFonts w:eastAsia="Times New Roman"/>
          <w:highlight w:val="yellow"/>
          <w:lang w:val="x-none" w:eastAsia="ja-JP"/>
        </w:rPr>
        <w:fldChar w:fldCharType="separate"/>
      </w:r>
      <w:r w:rsidR="009B4B58">
        <w:t>6.4.5.3</w:t>
      </w:r>
      <w:r w:rsidR="00AA0299">
        <w:rPr>
          <w:rFonts w:eastAsia="Times New Roman"/>
          <w:highlight w:val="yellow"/>
          <w:lang w:val="x-none" w:eastAsia="ja-JP"/>
        </w:rPr>
        <w:fldChar w:fldCharType="end"/>
      </w:r>
      <w:r w:rsidRPr="00736D4B">
        <w:t xml:space="preserve"> to produce either an </w:t>
      </w:r>
      <w:r w:rsidR="00317008" w:rsidRPr="00317008">
        <w:rPr>
          <w:bCs/>
        </w:rPr>
        <w:t>Authentication</w:t>
      </w:r>
      <w:r w:rsidRPr="00E30102">
        <w:rPr>
          <w:b/>
          <w:bCs/>
        </w:rPr>
        <w:t xml:space="preserve"> </w:t>
      </w:r>
      <w:r w:rsidR="00317008" w:rsidRPr="00317008">
        <w:rPr>
          <w:bCs/>
        </w:rPr>
        <w:t>Key</w:t>
      </w:r>
      <w:r w:rsidRPr="00736D4B">
        <w:t xml:space="preserve"> payload as described in Section </w:t>
      </w:r>
      <w:r w:rsidR="00AA0299">
        <w:rPr>
          <w:rFonts w:eastAsia="Times New Roman"/>
          <w:highlight w:val="yellow"/>
          <w:lang w:val="x-none" w:eastAsia="ja-JP"/>
        </w:rPr>
        <w:fldChar w:fldCharType="begin"/>
      </w:r>
      <w:r w:rsidR="00AA0299">
        <w:instrText xml:space="preserve"> REF _Ref54704491 \r \h </w:instrText>
      </w:r>
      <w:r w:rsidR="00AA0299">
        <w:rPr>
          <w:rFonts w:eastAsia="Times New Roman"/>
          <w:highlight w:val="yellow"/>
          <w:lang w:val="x-none" w:eastAsia="ja-JP"/>
        </w:rPr>
      </w:r>
      <w:r w:rsidR="00AA0299">
        <w:rPr>
          <w:rFonts w:eastAsia="Times New Roman"/>
          <w:highlight w:val="yellow"/>
          <w:lang w:val="x-none" w:eastAsia="ja-JP"/>
        </w:rPr>
        <w:fldChar w:fldCharType="separate"/>
      </w:r>
      <w:r w:rsidR="009B4B58">
        <w:t>6.4.5.4</w:t>
      </w:r>
      <w:r w:rsidR="00AA0299">
        <w:rPr>
          <w:rFonts w:eastAsia="Times New Roman"/>
          <w:highlight w:val="yellow"/>
          <w:lang w:val="x-none" w:eastAsia="ja-JP"/>
        </w:rPr>
        <w:fldChar w:fldCharType="end"/>
      </w:r>
      <w:r w:rsidRPr="00736D4B">
        <w:t xml:space="preserve"> or a </w:t>
      </w:r>
      <w:r w:rsidR="00330C33" w:rsidRPr="00330C33">
        <w:rPr>
          <w:bCs/>
        </w:rPr>
        <w:t>Public</w:t>
      </w:r>
      <w:r w:rsidR="00317008" w:rsidRPr="00317008">
        <w:rPr>
          <w:bCs/>
        </w:rPr>
        <w:t xml:space="preserve"> Key</w:t>
      </w:r>
      <w:r w:rsidRPr="00736D4B">
        <w:t xml:space="preserve"> Distribution payload as described in Section </w:t>
      </w:r>
      <w:r w:rsidR="00AA0299">
        <w:rPr>
          <w:rFonts w:eastAsia="Times New Roman"/>
          <w:highlight w:val="yellow"/>
          <w:lang w:val="x-none" w:eastAsia="ja-JP"/>
        </w:rPr>
        <w:fldChar w:fldCharType="begin"/>
      </w:r>
      <w:r w:rsidR="00AA0299">
        <w:instrText xml:space="preserve"> REF _Ref54704502 \r \h </w:instrText>
      </w:r>
      <w:r w:rsidR="00AA0299">
        <w:rPr>
          <w:rFonts w:eastAsia="Times New Roman"/>
          <w:highlight w:val="yellow"/>
          <w:lang w:val="x-none" w:eastAsia="ja-JP"/>
        </w:rPr>
      </w:r>
      <w:r w:rsidR="00AA0299">
        <w:rPr>
          <w:rFonts w:eastAsia="Times New Roman"/>
          <w:highlight w:val="yellow"/>
          <w:lang w:val="x-none" w:eastAsia="ja-JP"/>
        </w:rPr>
        <w:fldChar w:fldCharType="separate"/>
      </w:r>
      <w:r w:rsidR="009B4B58">
        <w:t>6.4.5.5</w:t>
      </w:r>
      <w:r w:rsidR="00AA0299">
        <w:rPr>
          <w:rFonts w:eastAsia="Times New Roman"/>
          <w:highlight w:val="yellow"/>
          <w:lang w:val="x-none" w:eastAsia="ja-JP"/>
        </w:rPr>
        <w:fldChar w:fldCharType="end"/>
      </w:r>
      <w:r w:rsidRPr="00736D4B">
        <w:t xml:space="preserve">. </w:t>
      </w:r>
      <w:r>
        <w:rPr>
          <w:rFonts w:eastAsia="Yu Gothic UI"/>
        </w:rPr>
        <w:t>A</w:t>
      </w:r>
      <w:r w:rsidRPr="00D86A2D">
        <w:rPr>
          <w:rFonts w:eastAsia="Yu Gothic UI"/>
        </w:rPr>
        <w:t xml:space="preserve"> </w:t>
      </w:r>
      <w:r>
        <w:rPr>
          <w:rFonts w:eastAsia="Yu Gothic UI"/>
        </w:rPr>
        <w:t>Data Consumer</w:t>
      </w:r>
      <w:r w:rsidRPr="00D86A2D">
        <w:rPr>
          <w:rFonts w:eastAsia="Yu Gothic UI"/>
        </w:rPr>
        <w:t xml:space="preserve"> can accumulate RTP packets until it has received </w:t>
      </w:r>
      <w:r>
        <w:rPr>
          <w:rFonts w:eastAsia="Yu Gothic UI"/>
        </w:rPr>
        <w:t xml:space="preserve">a syntactically complete </w:t>
      </w:r>
      <w:ins w:id="1116" w:author="S Merrill Weiss" w:date="2024-03-08T01:30:00Z">
        <w:r w:rsidR="00240DEE">
          <w:rPr>
            <w:rFonts w:eastAsia="Yu Gothic UI"/>
          </w:rPr>
          <w:t xml:space="preserve">SDPS </w:t>
        </w:r>
      </w:ins>
      <w:r>
        <w:rPr>
          <w:rFonts w:eastAsia="Yu Gothic UI"/>
        </w:rPr>
        <w:t>data structure</w:t>
      </w:r>
      <w:r w:rsidRPr="00D86A2D">
        <w:rPr>
          <w:rFonts w:eastAsia="Yu Gothic UI"/>
        </w:rPr>
        <w:t xml:space="preserve">. If a packet is missed, as determined by a missing sequence number or </w:t>
      </w:r>
      <w:r>
        <w:rPr>
          <w:rFonts w:eastAsia="Yu Gothic UI"/>
        </w:rPr>
        <w:t>premature reception of</w:t>
      </w:r>
      <w:r w:rsidRPr="00D86A2D">
        <w:rPr>
          <w:rFonts w:eastAsia="Yu Gothic UI"/>
        </w:rPr>
        <w:t xml:space="preserve"> a packet with the </w:t>
      </w:r>
      <w:r w:rsidR="00FA458D" w:rsidRPr="00FE66C6">
        <w:rPr>
          <w:rStyle w:val="Code"/>
          <w:b/>
          <w:bCs/>
        </w:rPr>
        <w:t>marker (M)</w:t>
      </w:r>
      <w:r w:rsidRPr="00D86A2D">
        <w:rPr>
          <w:rFonts w:eastAsia="Yu Gothic UI"/>
        </w:rPr>
        <w:t xml:space="preserve"> bit set</w:t>
      </w:r>
      <w:r>
        <w:rPr>
          <w:rFonts w:eastAsia="Yu Gothic UI"/>
        </w:rPr>
        <w:t xml:space="preserve"> to </w:t>
      </w:r>
      <w:r w:rsidR="00317008">
        <w:rPr>
          <w:rFonts w:eastAsia="Yu Gothic UI"/>
        </w:rPr>
        <w:t>'</w:t>
      </w:r>
      <w:r>
        <w:rPr>
          <w:rFonts w:eastAsia="Yu Gothic UI"/>
        </w:rPr>
        <w:t>1</w:t>
      </w:r>
      <w:r w:rsidR="00317008">
        <w:rPr>
          <w:rFonts w:eastAsia="Yu Gothic UI"/>
        </w:rPr>
        <w:t>'</w:t>
      </w:r>
      <w:r w:rsidRPr="00D86A2D">
        <w:rPr>
          <w:rFonts w:eastAsia="Yu Gothic UI"/>
        </w:rPr>
        <w:t xml:space="preserve">, indicating the start of the next </w:t>
      </w:r>
      <w:r w:rsidR="00317008" w:rsidRPr="00317008">
        <w:rPr>
          <w:rFonts w:eastAsia="Yu Gothic UI"/>
        </w:rPr>
        <w:t>Security Data Packet</w:t>
      </w:r>
      <w:r>
        <w:rPr>
          <w:rFonts w:eastAsia="Yu Gothic UI"/>
        </w:rPr>
        <w:t xml:space="preserve"> Set</w:t>
      </w:r>
      <w:r w:rsidRPr="00D86A2D">
        <w:rPr>
          <w:rFonts w:eastAsia="Yu Gothic UI"/>
        </w:rPr>
        <w:t>, then one or more packets have been lost</w:t>
      </w:r>
      <w:r>
        <w:rPr>
          <w:rFonts w:eastAsia="Yu Gothic UI"/>
        </w:rPr>
        <w:t>,</w:t>
      </w:r>
      <w:r w:rsidRPr="00D86A2D">
        <w:rPr>
          <w:rFonts w:eastAsia="Yu Gothic UI"/>
        </w:rPr>
        <w:t xml:space="preserve"> and the entire </w:t>
      </w:r>
      <w:r>
        <w:rPr>
          <w:rFonts w:eastAsia="Yu Gothic UI"/>
        </w:rPr>
        <w:t>Security D</w:t>
      </w:r>
      <w:r w:rsidRPr="00D86A2D">
        <w:rPr>
          <w:rFonts w:eastAsia="Yu Gothic UI"/>
        </w:rPr>
        <w:t xml:space="preserve">ata </w:t>
      </w:r>
      <w:del w:id="1117" w:author="S Merrill Weiss" w:date="2024-03-08T01:30:00Z">
        <w:r w:rsidRPr="00D86A2D">
          <w:rPr>
            <w:rFonts w:eastAsia="Yu Gothic UI"/>
          </w:rPr>
          <w:delText>set</w:delText>
        </w:r>
      </w:del>
      <w:ins w:id="1118" w:author="S Merrill Weiss" w:date="2024-03-08T01:30:00Z">
        <w:r w:rsidR="00A34E3C">
          <w:rPr>
            <w:rFonts w:eastAsia="Yu Gothic UI"/>
          </w:rPr>
          <w:t>Packet S</w:t>
        </w:r>
        <w:r w:rsidRPr="00D86A2D">
          <w:rPr>
            <w:rFonts w:eastAsia="Yu Gothic UI"/>
          </w:rPr>
          <w:t>et</w:t>
        </w:r>
      </w:ins>
      <w:r w:rsidRPr="00D86A2D">
        <w:rPr>
          <w:rFonts w:eastAsia="Yu Gothic UI"/>
        </w:rPr>
        <w:t xml:space="preserve"> has been lost. Any accum</w:t>
      </w:r>
      <w:r>
        <w:rPr>
          <w:rFonts w:eastAsia="Yu Gothic UI"/>
        </w:rPr>
        <w:t xml:space="preserve">ulated Security Data shall be discarded. Note that, because packets from different payloads within a </w:t>
      </w:r>
      <w:r w:rsidR="00317008" w:rsidRPr="00317008">
        <w:rPr>
          <w:rFonts w:eastAsia="Yu Gothic UI"/>
        </w:rPr>
        <w:t>Security Data Stream</w:t>
      </w:r>
      <w:r>
        <w:rPr>
          <w:rFonts w:eastAsia="Yu Gothic UI"/>
        </w:rPr>
        <w:t xml:space="preserve"> cannot be interleaved, a single segmented payload will appear in consecutive </w:t>
      </w:r>
      <w:r w:rsidR="00317008" w:rsidRPr="00317008">
        <w:rPr>
          <w:rFonts w:eastAsia="Yu Gothic UI"/>
          <w:bCs/>
        </w:rPr>
        <w:t>Tunneled Packets</w:t>
      </w:r>
      <w:ins w:id="1119" w:author="S Merrill Weiss" w:date="2024-03-08T01:30:00Z">
        <w:r w:rsidR="00A34E3C">
          <w:rPr>
            <w:rFonts w:eastAsia="Yu Gothic UI"/>
            <w:bCs/>
          </w:rPr>
          <w:t xml:space="preserve"> addressed to the same UDP port number (30066) assigned for carriage of Security Data Streams</w:t>
        </w:r>
      </w:ins>
      <w:r>
        <w:rPr>
          <w:rFonts w:eastAsia="Yu Gothic UI"/>
        </w:rPr>
        <w:t>.</w:t>
      </w:r>
    </w:p>
    <w:p w14:paraId="5728A263" w14:textId="118B7913" w:rsidR="00712F1E" w:rsidRPr="00D86A2D" w:rsidRDefault="00317008" w:rsidP="00712F1E">
      <w:pPr>
        <w:pStyle w:val="BodyText"/>
        <w:rPr>
          <w:rFonts w:eastAsia="Yu Gothic UI"/>
        </w:rPr>
      </w:pPr>
      <w:r w:rsidRPr="00317008">
        <w:rPr>
          <w:rFonts w:eastAsia="Yu Gothic UI"/>
        </w:rPr>
        <w:t>Security Data Stream</w:t>
      </w:r>
      <w:r w:rsidR="00712F1E" w:rsidRPr="00D86A2D">
        <w:rPr>
          <w:rFonts w:eastAsia="Yu Gothic UI"/>
        </w:rPr>
        <w:t xml:space="preserve"> RTP header fields shall follow the syntax defined in RFC 3550 </w:t>
      </w:r>
      <w:r w:rsidR="00712F1E">
        <w:rPr>
          <w:highlight w:val="lightGray"/>
        </w:rPr>
        <w:fldChar w:fldCharType="begin"/>
      </w:r>
      <w:r w:rsidR="00712F1E">
        <w:rPr>
          <w:rFonts w:eastAsia="Yu Gothic UI"/>
        </w:rPr>
        <w:instrText xml:space="preserve"> REF rfc_3550 \r \h </w:instrText>
      </w:r>
      <w:r w:rsidR="00712F1E">
        <w:rPr>
          <w:highlight w:val="lightGray"/>
        </w:rPr>
      </w:r>
      <w:r w:rsidR="00712F1E">
        <w:rPr>
          <w:highlight w:val="lightGray"/>
        </w:rPr>
        <w:fldChar w:fldCharType="separate"/>
      </w:r>
      <w:r w:rsidR="009B4B58">
        <w:rPr>
          <w:rFonts w:eastAsia="Yu Gothic UI"/>
        </w:rPr>
        <w:t>[6]</w:t>
      </w:r>
      <w:r w:rsidR="00712F1E">
        <w:rPr>
          <w:highlight w:val="lightGray"/>
        </w:rPr>
        <w:fldChar w:fldCharType="end"/>
      </w:r>
      <w:r w:rsidR="00712F1E" w:rsidRPr="00D86A2D">
        <w:rPr>
          <w:rFonts w:eastAsia="Yu Gothic UI"/>
        </w:rPr>
        <w:t>, with the following additional constraints:</w:t>
      </w:r>
    </w:p>
    <w:p w14:paraId="4CEA9E1C" w14:textId="451DEF60" w:rsidR="00712F1E" w:rsidRPr="00D86A2D" w:rsidRDefault="00712F1E" w:rsidP="00712F1E">
      <w:pPr>
        <w:pStyle w:val="List"/>
      </w:pPr>
      <w:r w:rsidRPr="00D86A2D">
        <w:t xml:space="preserve">The </w:t>
      </w:r>
      <w:r w:rsidRPr="00FA458D">
        <w:rPr>
          <w:rStyle w:val="Code"/>
          <w:b/>
          <w:bCs/>
        </w:rPr>
        <w:t>Padding (P)</w:t>
      </w:r>
      <w:r w:rsidRPr="00D86A2D">
        <w:t xml:space="preserve"> bit shall conform to the RFC 3550 </w:t>
      </w:r>
      <w:r>
        <w:rPr>
          <w:highlight w:val="lightGray"/>
        </w:rPr>
        <w:fldChar w:fldCharType="begin"/>
      </w:r>
      <w:r>
        <w:instrText xml:space="preserve"> REF rfc_3550 \r \h </w:instrText>
      </w:r>
      <w:r>
        <w:rPr>
          <w:highlight w:val="lightGray"/>
        </w:rPr>
      </w:r>
      <w:r>
        <w:rPr>
          <w:highlight w:val="lightGray"/>
        </w:rPr>
        <w:fldChar w:fldCharType="separate"/>
      </w:r>
      <w:r w:rsidR="009B4B58">
        <w:t>[6]</w:t>
      </w:r>
      <w:r>
        <w:rPr>
          <w:highlight w:val="lightGray"/>
        </w:rPr>
        <w:fldChar w:fldCharType="end"/>
      </w:r>
      <w:r w:rsidRPr="00D86A2D">
        <w:t xml:space="preserve"> specification.</w:t>
      </w:r>
    </w:p>
    <w:p w14:paraId="5FC07275" w14:textId="39E24E5D" w:rsidR="00712F1E" w:rsidRPr="007B18EB" w:rsidRDefault="00712F1E" w:rsidP="00712F1E">
      <w:pPr>
        <w:pStyle w:val="List"/>
      </w:pPr>
      <w:r w:rsidRPr="00D86A2D">
        <w:t xml:space="preserve">The </w:t>
      </w:r>
      <w:r w:rsidRPr="00FA458D">
        <w:rPr>
          <w:rStyle w:val="Code"/>
          <w:b/>
          <w:bCs/>
        </w:rPr>
        <w:t>Extension (X)</w:t>
      </w:r>
      <w:r w:rsidRPr="00D86A2D">
        <w:t xml:space="preserve"> bit shall be set to </w:t>
      </w:r>
      <w:r w:rsidR="00317008">
        <w:t>'</w:t>
      </w:r>
      <w:r>
        <w:t>0</w:t>
      </w:r>
      <w:r w:rsidR="00317008">
        <w:t>'</w:t>
      </w:r>
      <w:r w:rsidRPr="00D86A2D">
        <w:t xml:space="preserve"> </w:t>
      </w:r>
      <w:r>
        <w:t>to indicate</w:t>
      </w:r>
      <w:r w:rsidRPr="00D86A2D">
        <w:t xml:space="preserve"> th</w:t>
      </w:r>
      <w:r>
        <w:t>at the</w:t>
      </w:r>
      <w:r w:rsidRPr="00D86A2D">
        <w:t xml:space="preserve"> header contains no extension</w:t>
      </w:r>
      <w:r>
        <w:t xml:space="preserve">. The </w:t>
      </w:r>
      <w:r w:rsidR="00317008" w:rsidRPr="00317008">
        <w:t>Security Data Stream</w:t>
      </w:r>
      <w:r>
        <w:t xml:space="preserve"> is </w:t>
      </w:r>
      <w:r w:rsidRPr="00810791">
        <w:t xml:space="preserve">secured using the </w:t>
      </w:r>
      <w:r w:rsidRPr="00DE3FC3">
        <w:t xml:space="preserve">OpenPGP </w:t>
      </w:r>
      <w:r w:rsidRPr="00810791">
        <w:t>method</w:t>
      </w:r>
      <w:r w:rsidRPr="00DE3FC3">
        <w:t xml:space="preserve"> </w:t>
      </w:r>
      <w:r w:rsidRPr="00DE3FC3">
        <w:fldChar w:fldCharType="begin"/>
      </w:r>
      <w:r w:rsidRPr="00DE3FC3">
        <w:instrText xml:space="preserve"> REF _Ref535139830 \r \h </w:instrText>
      </w:r>
      <w:r>
        <w:instrText xml:space="preserve"> \* MERGEFORMAT </w:instrText>
      </w:r>
      <w:r w:rsidRPr="00DE3FC3">
        <w:fldChar w:fldCharType="separate"/>
      </w:r>
      <w:r w:rsidR="009B4B58">
        <w:t>[22]</w:t>
      </w:r>
      <w:r w:rsidRPr="00DE3FC3">
        <w:fldChar w:fldCharType="end"/>
      </w:r>
      <w:r w:rsidRPr="00DE3FC3">
        <w:t>,</w:t>
      </w:r>
      <w:r w:rsidRPr="00810791">
        <w:t xml:space="preserve"> described in previous sections</w:t>
      </w:r>
      <w:r w:rsidRPr="00DE3FC3">
        <w:t>,</w:t>
      </w:r>
      <w:r w:rsidRPr="00810791">
        <w:t xml:space="preserve"> instead of the </w:t>
      </w:r>
      <w:r w:rsidRPr="00DE3FC3">
        <w:t xml:space="preserve">GMAC Tag signing technique </w:t>
      </w:r>
      <w:r w:rsidRPr="00DE3FC3">
        <w:fldChar w:fldCharType="begin"/>
      </w:r>
      <w:r w:rsidRPr="00DE3FC3">
        <w:instrText xml:space="preserve"> REF _Ref535139907 \r \h </w:instrText>
      </w:r>
      <w:r>
        <w:instrText xml:space="preserve"> \* MERGEFORMAT </w:instrText>
      </w:r>
      <w:r w:rsidRPr="00DE3FC3">
        <w:fldChar w:fldCharType="separate"/>
      </w:r>
      <w:r w:rsidR="009B4B58">
        <w:t>[19]</w:t>
      </w:r>
      <w:r w:rsidRPr="00DE3FC3">
        <w:fldChar w:fldCharType="end"/>
      </w:r>
      <w:r w:rsidRPr="00DE3FC3">
        <w:t xml:space="preserve"> applied to all other types of </w:t>
      </w:r>
      <w:r w:rsidR="00317008" w:rsidRPr="00317008">
        <w:rPr>
          <w:bCs/>
        </w:rPr>
        <w:t>Tunneled Packets</w:t>
      </w:r>
      <w:r w:rsidRPr="00DE3FC3">
        <w:t xml:space="preserve">, as described in Section </w:t>
      </w:r>
      <w:r w:rsidR="00AA0299">
        <w:fldChar w:fldCharType="begin"/>
      </w:r>
      <w:r w:rsidR="00AA0299">
        <w:instrText xml:space="preserve"> REF _Ref54700442 \r \h </w:instrText>
      </w:r>
      <w:r w:rsidR="00AA0299">
        <w:fldChar w:fldCharType="separate"/>
      </w:r>
      <w:r w:rsidR="009B4B58">
        <w:t>6.4.1</w:t>
      </w:r>
      <w:r w:rsidR="00AA0299">
        <w:fldChar w:fldCharType="end"/>
      </w:r>
      <w:r w:rsidRPr="00810791">
        <w:t>.</w:t>
      </w:r>
    </w:p>
    <w:p w14:paraId="74F3EDFC" w14:textId="2317314C" w:rsidR="00712F1E" w:rsidRPr="00D86A2D" w:rsidRDefault="00712F1E" w:rsidP="00712F1E">
      <w:pPr>
        <w:pStyle w:val="List"/>
      </w:pPr>
      <w:r w:rsidRPr="00D86A2D">
        <w:t xml:space="preserve">The </w:t>
      </w:r>
      <w:r w:rsidRPr="00FA458D">
        <w:rPr>
          <w:rStyle w:val="Code"/>
          <w:b/>
          <w:bCs/>
        </w:rPr>
        <w:t>CSRC Count (CC)</w:t>
      </w:r>
      <w:r w:rsidRPr="00D86A2D">
        <w:t xml:space="preserve"> shall be set to </w:t>
      </w:r>
      <w:r w:rsidR="00317008">
        <w:t>'</w:t>
      </w:r>
      <w:r>
        <w:t>0</w:t>
      </w:r>
      <w:r w:rsidR="00317008">
        <w:t>'</w:t>
      </w:r>
      <w:r w:rsidRPr="00D86A2D">
        <w:t>, as no CSRC fields are necessary.</w:t>
      </w:r>
    </w:p>
    <w:p w14:paraId="4CFDC393" w14:textId="71128EE3" w:rsidR="00712F1E" w:rsidRPr="00D86A2D" w:rsidRDefault="00712F1E" w:rsidP="00712F1E">
      <w:pPr>
        <w:pStyle w:val="List"/>
      </w:pPr>
      <w:r w:rsidRPr="00D86A2D">
        <w:t xml:space="preserve">The </w:t>
      </w:r>
      <w:r w:rsidRPr="00FA458D">
        <w:rPr>
          <w:rStyle w:val="Code"/>
          <w:b/>
          <w:bCs/>
        </w:rPr>
        <w:t>marker (M)</w:t>
      </w:r>
      <w:r w:rsidRPr="00D86A2D">
        <w:t xml:space="preserve"> bit shall be set to </w:t>
      </w:r>
      <w:r w:rsidR="00317008">
        <w:t>'</w:t>
      </w:r>
      <w:r>
        <w:t>1</w:t>
      </w:r>
      <w:r w:rsidR="00317008">
        <w:t>'</w:t>
      </w:r>
      <w:r w:rsidRPr="00D86A2D">
        <w:t xml:space="preserve"> to indicate that the first byte of the payload is the start of </w:t>
      </w:r>
      <w:r>
        <w:t>a</w:t>
      </w:r>
      <w:r w:rsidRPr="00D86A2D">
        <w:t xml:space="preserve"> </w:t>
      </w:r>
      <w:r w:rsidR="00317008" w:rsidRPr="00317008">
        <w:t>Security Data Packet</w:t>
      </w:r>
      <w:r>
        <w:t xml:space="preserve"> Set</w:t>
      </w:r>
      <w:r w:rsidRPr="00D86A2D">
        <w:t xml:space="preserve">. A </w:t>
      </w:r>
      <w:r w:rsidRPr="00FA458D">
        <w:rPr>
          <w:rStyle w:val="Code"/>
          <w:b/>
          <w:bCs/>
        </w:rPr>
        <w:t>marker (M)</w:t>
      </w:r>
      <w:r>
        <w:t xml:space="preserve"> bit </w:t>
      </w:r>
      <w:r w:rsidRPr="00D86A2D">
        <w:t>value</w:t>
      </w:r>
      <w:r>
        <w:t xml:space="preserve"> of</w:t>
      </w:r>
      <w:r w:rsidRPr="00D86A2D">
        <w:t xml:space="preserve"> </w:t>
      </w:r>
      <w:r w:rsidR="00317008">
        <w:t>'</w:t>
      </w:r>
      <w:r>
        <w:t>0</w:t>
      </w:r>
      <w:r w:rsidR="00317008">
        <w:t>'</w:t>
      </w:r>
      <w:r w:rsidRPr="00D86A2D">
        <w:t xml:space="preserve"> shall indicate that the payload is a continuation of the </w:t>
      </w:r>
      <w:r w:rsidR="00317008" w:rsidRPr="00317008">
        <w:t>Security Data Packet</w:t>
      </w:r>
      <w:r>
        <w:t xml:space="preserve"> Set </w:t>
      </w:r>
      <w:r w:rsidRPr="00D86A2D">
        <w:t>from the previous packet.</w:t>
      </w:r>
    </w:p>
    <w:p w14:paraId="4696F758" w14:textId="68C6C89F" w:rsidR="00A652ED" w:rsidRDefault="00712F1E" w:rsidP="00A652ED">
      <w:pPr>
        <w:pStyle w:val="List"/>
        <w:rPr>
          <w:ins w:id="1120" w:author="S Merrill Weiss" w:date="2024-03-08T01:30:00Z"/>
          <w:rFonts w:eastAsia="Yu Gothic"/>
        </w:rPr>
      </w:pPr>
      <w:del w:id="1121" w:author="S Merrill Weiss" w:date="2024-03-08T01:30:00Z">
        <w:r w:rsidRPr="00D86A2D">
          <w:delText xml:space="preserve">The </w:delText>
        </w:r>
        <w:r w:rsidRPr="00FA458D">
          <w:rPr>
            <w:rStyle w:val="Code"/>
            <w:b/>
            <w:bCs/>
          </w:rPr>
          <w:delText>Payload Type (PT)</w:delText>
        </w:r>
        <w:r w:rsidRPr="00D86A2D">
          <w:delText xml:space="preserve"> shall be set</w:delText>
        </w:r>
        <w:r>
          <w:delText xml:space="preserve"> either</w:delText>
        </w:r>
        <w:r w:rsidRPr="00D86A2D">
          <w:delText xml:space="preserve"> to </w:delText>
        </w:r>
        <w:r>
          <w:delText>79</w:delText>
        </w:r>
        <w:r w:rsidRPr="00D86A2D">
          <w:delText xml:space="preserve"> (0x</w:delText>
        </w:r>
        <w:r>
          <w:delText>4f</w:delText>
        </w:r>
        <w:r w:rsidRPr="00D86A2D">
          <w:delText>), indic</w:delText>
        </w:r>
        <w:r>
          <w:delText>a</w:delText>
        </w:r>
        <w:r w:rsidRPr="00D86A2D">
          <w:delText xml:space="preserve">ting the </w:delText>
        </w:r>
        <w:r w:rsidR="00317008" w:rsidRPr="00317008">
          <w:rPr>
            <w:bCs/>
          </w:rPr>
          <w:delText>Authentication</w:delText>
        </w:r>
        <w:r w:rsidRPr="00E30102">
          <w:rPr>
            <w:b/>
            <w:bCs/>
          </w:rPr>
          <w:delText xml:space="preserve"> </w:delText>
        </w:r>
        <w:r w:rsidR="00317008" w:rsidRPr="00317008">
          <w:rPr>
            <w:bCs/>
          </w:rPr>
          <w:delText>Key</w:delText>
        </w:r>
        <w:r w:rsidRPr="00E30102">
          <w:rPr>
            <w:b/>
            <w:bCs/>
          </w:rPr>
          <w:delText xml:space="preserve"> </w:delText>
        </w:r>
        <w:r>
          <w:delText>payload</w:delText>
        </w:r>
        <w:r w:rsidRPr="00D86A2D">
          <w:delText xml:space="preserve"> type</w:delText>
        </w:r>
        <w:r>
          <w:delText xml:space="preserve"> or to 80 (0x50), indicating a </w:delText>
        </w:r>
        <w:r w:rsidR="00317008" w:rsidRPr="00317008">
          <w:rPr>
            <w:bCs/>
          </w:rPr>
          <w:delText>Signing Entity</w:delText>
        </w:r>
        <w:r>
          <w:delText xml:space="preserve"> </w:delText>
        </w:r>
        <w:r w:rsidR="00330C33" w:rsidRPr="00330C33">
          <w:rPr>
            <w:bCs/>
          </w:rPr>
          <w:delText>Public</w:delText>
        </w:r>
        <w:r w:rsidR="00317008" w:rsidRPr="00317008">
          <w:rPr>
            <w:bCs/>
          </w:rPr>
          <w:delText xml:space="preserve"> Key</w:delText>
        </w:r>
        <w:r>
          <w:delText xml:space="preserve"> payload type</w:delText>
        </w:r>
        <w:r w:rsidRPr="00D86A2D">
          <w:delText>.</w:delText>
        </w:r>
      </w:del>
      <w:ins w:id="1122" w:author="S Merrill Weiss" w:date="2024-03-08T01:30:00Z">
        <w:r w:rsidRPr="00D86A2D">
          <w:t xml:space="preserve">The </w:t>
        </w:r>
        <w:r w:rsidRPr="00FA458D">
          <w:rPr>
            <w:rStyle w:val="Code"/>
            <w:b/>
            <w:bCs/>
          </w:rPr>
          <w:t>Payload Type (PT)</w:t>
        </w:r>
        <w:r w:rsidRPr="00D86A2D">
          <w:t xml:space="preserve"> </w:t>
        </w:r>
        <w:r w:rsidR="00A652ED">
          <w:rPr>
            <w:rFonts w:eastAsia="Yu Gothic"/>
          </w:rPr>
          <w:t xml:space="preserve">The values </w:t>
        </w:r>
        <w:r w:rsidR="00130326">
          <w:rPr>
            <w:rFonts w:eastAsia="Yu Gothic"/>
          </w:rPr>
          <w:t xml:space="preserve">in the RTP header Payload Type (PT) field </w:t>
        </w:r>
        <w:r w:rsidR="00A652ED">
          <w:rPr>
            <w:rFonts w:eastAsia="Yu Gothic"/>
          </w:rPr>
          <w:t xml:space="preserve">used to identify the various Key types shall be as specified in </w:t>
        </w:r>
        <w:r w:rsidR="00130326">
          <w:fldChar w:fldCharType="begin"/>
        </w:r>
        <w:r w:rsidR="00130326">
          <w:rPr>
            <w:rFonts w:eastAsia="Yu Gothic"/>
          </w:rPr>
          <w:instrText xml:space="preserve"> REF _Ref158996745 \h </w:instrText>
        </w:r>
        <w:r w:rsidR="00130326">
          <w:instrText xml:space="preserve"> \* MERGEFORMAT </w:instrText>
        </w:r>
      </w:ins>
      <w:ins w:id="1123" w:author="S Merrill Weiss" w:date="2024-03-08T01:30:00Z">
        <w:r w:rsidR="00130326">
          <w:fldChar w:fldCharType="separate"/>
        </w:r>
        <w:r w:rsidR="009B4B58" w:rsidRPr="00C23642">
          <w:rPr>
            <w:rFonts w:eastAsia="Arial Unicode MS"/>
            <w:bCs/>
          </w:rPr>
          <w:t xml:space="preserve">Table </w:t>
        </w:r>
        <w:r w:rsidR="009B4B58" w:rsidRPr="00C23642">
          <w:rPr>
            <w:rFonts w:eastAsia="Arial Unicode MS"/>
            <w:bCs/>
            <w:noProof/>
          </w:rPr>
          <w:t>6.6</w:t>
        </w:r>
        <w:r w:rsidR="009B4B58">
          <w:rPr>
            <w:rFonts w:eastAsia="Arial Unicode MS"/>
            <w:b/>
          </w:rPr>
          <w:t xml:space="preserve"> </w:t>
        </w:r>
        <w:r w:rsidR="009B4B58">
          <w:rPr>
            <w:rFonts w:eastAsia="Arial Unicode MS"/>
          </w:rPr>
          <w:t xml:space="preserve">Values for RTP </w:t>
        </w:r>
        <w:r w:rsidR="009B4B58">
          <w:rPr>
            <w:rStyle w:val="Code"/>
            <w:b/>
            <w:bCs/>
          </w:rPr>
          <w:t>P</w:t>
        </w:r>
        <w:r w:rsidR="009B4B58" w:rsidRPr="00EF1258">
          <w:rPr>
            <w:rStyle w:val="Code"/>
            <w:b/>
            <w:bCs/>
          </w:rPr>
          <w:t>ayload_</w:t>
        </w:r>
        <w:r w:rsidR="009B4B58">
          <w:rPr>
            <w:rStyle w:val="Code"/>
            <w:b/>
            <w:bCs/>
          </w:rPr>
          <w:t>T</w:t>
        </w:r>
        <w:r w:rsidR="009B4B58" w:rsidRPr="00EF1258">
          <w:rPr>
            <w:rStyle w:val="Code"/>
            <w:b/>
            <w:bCs/>
          </w:rPr>
          <w:t>ype</w:t>
        </w:r>
        <w:r w:rsidR="009B4B58">
          <w:rPr>
            <w:rStyle w:val="Code"/>
            <w:b/>
            <w:bCs/>
          </w:rPr>
          <w:t xml:space="preserve"> (PT) </w:t>
        </w:r>
        <w:r w:rsidR="009B4B58" w:rsidRPr="00C23642">
          <w:rPr>
            <w:rFonts w:eastAsia="Arial Unicode MS"/>
          </w:rPr>
          <w:t>Field</w:t>
        </w:r>
        <w:r w:rsidR="00130326">
          <w:fldChar w:fldCharType="end"/>
        </w:r>
        <w:r w:rsidR="00A652ED">
          <w:rPr>
            <w:rFonts w:eastAsia="Yu Gothic"/>
          </w:rPr>
          <w:t>.</w:t>
        </w:r>
      </w:ins>
    </w:p>
    <w:p w14:paraId="289BBAC5" w14:textId="2CE67975" w:rsidR="00A652ED" w:rsidRPr="00340463" w:rsidRDefault="00A652ED" w:rsidP="007E2C40">
      <w:pPr>
        <w:pStyle w:val="CaptionTable"/>
        <w:rPr>
          <w:ins w:id="1124" w:author="S Merrill Weiss" w:date="2024-03-08T01:30:00Z"/>
          <w:rFonts w:eastAsiaTheme="minorEastAsia"/>
        </w:rPr>
      </w:pPr>
      <w:bookmarkStart w:id="1125" w:name="_Ref158996745"/>
      <w:bookmarkStart w:id="1126" w:name="_Toc160753660"/>
      <w:ins w:id="1127" w:author="S Merrill Weiss" w:date="2024-03-08T01:30:00Z">
        <w:r>
          <w:rPr>
            <w:rFonts w:eastAsia="Arial Unicode MS"/>
            <w:b/>
          </w:rPr>
          <w:lastRenderedPageBreak/>
          <w:t>Table</w:t>
        </w:r>
        <w:r w:rsidR="00FD08C9">
          <w:rPr>
            <w:rFonts w:eastAsia="Arial Unicode MS"/>
            <w:b/>
          </w:rPr>
          <w:t xml:space="preserve"> </w:t>
        </w:r>
        <w:r w:rsidR="00FD08C9">
          <w:rPr>
            <w:rFonts w:eastAsia="Arial Unicode MS"/>
            <w:b/>
          </w:rPr>
          <w:fldChar w:fldCharType="begin"/>
        </w:r>
        <w:r w:rsidR="00FD08C9">
          <w:rPr>
            <w:rFonts w:eastAsia="Arial Unicode MS"/>
            <w:b/>
          </w:rPr>
          <w:instrText xml:space="preserve"> STYLEREF 1 \s </w:instrText>
        </w:r>
        <w:r w:rsidR="00FD08C9">
          <w:rPr>
            <w:rFonts w:eastAsia="Arial Unicode MS"/>
            <w:b/>
          </w:rPr>
          <w:fldChar w:fldCharType="separate"/>
        </w:r>
        <w:r w:rsidR="009B4B58">
          <w:rPr>
            <w:rFonts w:eastAsia="Arial Unicode MS"/>
            <w:b/>
            <w:noProof/>
          </w:rPr>
          <w:t>6</w:t>
        </w:r>
        <w:r w:rsidR="00FD08C9">
          <w:rPr>
            <w:rFonts w:eastAsia="Arial Unicode MS"/>
            <w:b/>
          </w:rPr>
          <w:fldChar w:fldCharType="end"/>
        </w:r>
        <w:r w:rsidR="00FD08C9">
          <w:rPr>
            <w:rFonts w:eastAsia="Arial Unicode MS"/>
            <w:b/>
          </w:rPr>
          <w:t>.</w:t>
        </w:r>
        <w:r w:rsidR="00FD08C9">
          <w:rPr>
            <w:rFonts w:eastAsia="Arial Unicode MS"/>
            <w:b/>
          </w:rPr>
          <w:fldChar w:fldCharType="begin"/>
        </w:r>
        <w:r w:rsidR="00FD08C9">
          <w:rPr>
            <w:rFonts w:eastAsia="Arial Unicode MS"/>
            <w:b/>
          </w:rPr>
          <w:instrText xml:space="preserve"> SEQ Table \* ARABIC \s 1 </w:instrText>
        </w:r>
        <w:r w:rsidR="00FD08C9">
          <w:rPr>
            <w:rFonts w:eastAsia="Arial Unicode MS"/>
            <w:b/>
          </w:rPr>
          <w:fldChar w:fldCharType="separate"/>
        </w:r>
        <w:r w:rsidR="009B4B58">
          <w:rPr>
            <w:rFonts w:eastAsia="Arial Unicode MS"/>
            <w:b/>
            <w:noProof/>
          </w:rPr>
          <w:t>6</w:t>
        </w:r>
        <w:r w:rsidR="00FD08C9">
          <w:rPr>
            <w:rFonts w:eastAsia="Arial Unicode MS"/>
            <w:b/>
          </w:rPr>
          <w:fldChar w:fldCharType="end"/>
        </w:r>
        <w:r>
          <w:rPr>
            <w:rFonts w:eastAsia="Arial Unicode MS"/>
            <w:b/>
          </w:rPr>
          <w:t xml:space="preserve"> </w:t>
        </w:r>
        <w:r>
          <w:rPr>
            <w:rFonts w:eastAsia="Arial Unicode MS"/>
          </w:rPr>
          <w:t>Values for</w:t>
        </w:r>
        <w:r w:rsidR="0009207E">
          <w:rPr>
            <w:rFonts w:eastAsia="Arial Unicode MS"/>
          </w:rPr>
          <w:t xml:space="preserve"> RTP</w:t>
        </w:r>
        <w:r>
          <w:rPr>
            <w:rFonts w:eastAsia="Arial Unicode MS"/>
          </w:rPr>
          <w:t xml:space="preserve"> </w:t>
        </w:r>
        <w:r>
          <w:rPr>
            <w:rStyle w:val="Code"/>
            <w:b/>
            <w:bCs/>
          </w:rPr>
          <w:t>P</w:t>
        </w:r>
        <w:r w:rsidRPr="00EF1258">
          <w:rPr>
            <w:rStyle w:val="Code"/>
            <w:b/>
            <w:bCs/>
          </w:rPr>
          <w:t>ayload_</w:t>
        </w:r>
        <w:r>
          <w:rPr>
            <w:rStyle w:val="Code"/>
            <w:b/>
            <w:bCs/>
          </w:rPr>
          <w:t>T</w:t>
        </w:r>
        <w:r w:rsidRPr="00EF1258">
          <w:rPr>
            <w:rStyle w:val="Code"/>
            <w:b/>
            <w:bCs/>
          </w:rPr>
          <w:t>ype</w:t>
        </w:r>
        <w:r>
          <w:rPr>
            <w:rStyle w:val="Code"/>
            <w:b/>
            <w:bCs/>
          </w:rPr>
          <w:t xml:space="preserve"> (PT)</w:t>
        </w:r>
        <w:r w:rsidR="0009207E">
          <w:rPr>
            <w:rStyle w:val="Code"/>
            <w:b/>
            <w:bCs/>
          </w:rPr>
          <w:t xml:space="preserve"> </w:t>
        </w:r>
        <w:r w:rsidR="0009207E" w:rsidRPr="00C23642">
          <w:rPr>
            <w:rFonts w:eastAsia="Arial Unicode MS"/>
          </w:rPr>
          <w:t>Field</w:t>
        </w:r>
        <w:bookmarkEnd w:id="1125"/>
        <w:bookmarkEnd w:id="1126"/>
      </w:ins>
    </w:p>
    <w:tbl>
      <w:tblPr>
        <w:tblW w:w="7200" w:type="dxa"/>
        <w:jc w:val="center"/>
        <w:tblCellMar>
          <w:top w:w="29" w:type="dxa"/>
          <w:left w:w="43" w:type="dxa"/>
          <w:bottom w:w="29" w:type="dxa"/>
          <w:right w:w="43" w:type="dxa"/>
        </w:tblCellMar>
        <w:tblLook w:val="04A0" w:firstRow="1" w:lastRow="0" w:firstColumn="1" w:lastColumn="0" w:noHBand="0" w:noVBand="1"/>
      </w:tblPr>
      <w:tblGrid>
        <w:gridCol w:w="1994"/>
        <w:gridCol w:w="1620"/>
        <w:gridCol w:w="3586"/>
      </w:tblGrid>
      <w:tr w:rsidR="00174FA8" w14:paraId="014B3DD9" w14:textId="77777777" w:rsidTr="00B240F1">
        <w:trPr>
          <w:cantSplit/>
          <w:jc w:val="center"/>
          <w:ins w:id="1128" w:author="S Merrill Weiss" w:date="2024-03-08T01:30:00Z"/>
        </w:trPr>
        <w:tc>
          <w:tcPr>
            <w:tcW w:w="0" w:type="auto"/>
            <w:tcBorders>
              <w:top w:val="single" w:sz="4" w:space="0" w:color="auto"/>
              <w:left w:val="single" w:sz="4" w:space="0" w:color="auto"/>
              <w:bottom w:val="single" w:sz="4" w:space="0" w:color="auto"/>
              <w:right w:val="nil"/>
            </w:tcBorders>
            <w:hideMark/>
          </w:tcPr>
          <w:p w14:paraId="1E60B1A4" w14:textId="77777777" w:rsidR="00174FA8" w:rsidRDefault="00174FA8" w:rsidP="007156D6">
            <w:pPr>
              <w:pStyle w:val="TableHeading"/>
              <w:keepNext/>
              <w:rPr>
                <w:ins w:id="1129" w:author="S Merrill Weiss" w:date="2024-03-08T01:30:00Z"/>
                <w:rStyle w:val="Code"/>
                <w:lang w:eastAsia="ko-KR"/>
              </w:rPr>
            </w:pPr>
            <w:ins w:id="1130" w:author="S Merrill Weiss" w:date="2024-03-08T01:30:00Z">
              <w:r>
                <w:rPr>
                  <w:rStyle w:val="Code-XMLCharacter"/>
                  <w:rFonts w:eastAsia="Arial Unicode MS"/>
                </w:rPr>
                <w:t>p</w:t>
              </w:r>
              <w:r>
                <w:rPr>
                  <w:rStyle w:val="Code-XMLCharacter"/>
                </w:rPr>
                <w:t>ayload_type</w:t>
              </w:r>
            </w:ins>
          </w:p>
        </w:tc>
        <w:tc>
          <w:tcPr>
            <w:tcW w:w="0" w:type="auto"/>
            <w:tcBorders>
              <w:top w:val="single" w:sz="4" w:space="0" w:color="auto"/>
              <w:left w:val="nil"/>
              <w:bottom w:val="single" w:sz="4" w:space="0" w:color="auto"/>
              <w:right w:val="nil"/>
            </w:tcBorders>
            <w:hideMark/>
          </w:tcPr>
          <w:p w14:paraId="7E8BB252" w14:textId="77777777" w:rsidR="00174FA8" w:rsidRDefault="00174FA8" w:rsidP="007156D6">
            <w:pPr>
              <w:pStyle w:val="TableHeading"/>
              <w:keepNext/>
              <w:rPr>
                <w:ins w:id="1131" w:author="S Merrill Weiss" w:date="2024-03-08T01:30:00Z"/>
                <w:rFonts w:eastAsia="Arial Unicode MS"/>
              </w:rPr>
            </w:pPr>
            <w:ins w:id="1132" w:author="S Merrill Weiss" w:date="2024-03-08T01:30:00Z">
              <w:r>
                <w:rPr>
                  <w:rFonts w:eastAsia="Arial Unicode MS"/>
                </w:rPr>
                <w:t>Abbreviation</w:t>
              </w:r>
            </w:ins>
          </w:p>
        </w:tc>
        <w:tc>
          <w:tcPr>
            <w:tcW w:w="0" w:type="auto"/>
            <w:tcBorders>
              <w:top w:val="single" w:sz="4" w:space="0" w:color="auto"/>
              <w:left w:val="nil"/>
              <w:bottom w:val="single" w:sz="4" w:space="0" w:color="auto"/>
              <w:right w:val="single" w:sz="4" w:space="0" w:color="auto"/>
            </w:tcBorders>
            <w:hideMark/>
          </w:tcPr>
          <w:p w14:paraId="5044FA82" w14:textId="77777777" w:rsidR="00174FA8" w:rsidRDefault="00174FA8" w:rsidP="007156D6">
            <w:pPr>
              <w:pStyle w:val="TableHeading"/>
              <w:keepNext/>
              <w:rPr>
                <w:ins w:id="1133" w:author="S Merrill Weiss" w:date="2024-03-08T01:30:00Z"/>
                <w:rFonts w:eastAsia="Arial Unicode MS"/>
              </w:rPr>
            </w:pPr>
            <w:ins w:id="1134" w:author="S Merrill Weiss" w:date="2024-03-08T01:30:00Z">
              <w:r>
                <w:rPr>
                  <w:rFonts w:eastAsia="Arial Unicode MS"/>
                </w:rPr>
                <w:t>Meaning</w:t>
              </w:r>
            </w:ins>
          </w:p>
        </w:tc>
      </w:tr>
      <w:tr w:rsidR="00174FA8" w14:paraId="4EBE96F7" w14:textId="77777777" w:rsidTr="00B240F1">
        <w:trPr>
          <w:cantSplit/>
          <w:jc w:val="center"/>
          <w:ins w:id="1135" w:author="S Merrill Weiss" w:date="2024-03-08T01:30:00Z"/>
        </w:trPr>
        <w:tc>
          <w:tcPr>
            <w:tcW w:w="0" w:type="auto"/>
            <w:tcBorders>
              <w:top w:val="single" w:sz="4" w:space="0" w:color="auto"/>
              <w:left w:val="single" w:sz="4" w:space="0" w:color="auto"/>
              <w:bottom w:val="single" w:sz="4" w:space="0" w:color="auto"/>
              <w:right w:val="single" w:sz="4" w:space="0" w:color="auto"/>
            </w:tcBorders>
            <w:hideMark/>
          </w:tcPr>
          <w:p w14:paraId="3E906188" w14:textId="6E181F31" w:rsidR="00174FA8" w:rsidRPr="00340463" w:rsidRDefault="00174FA8" w:rsidP="007156D6">
            <w:pPr>
              <w:pStyle w:val="TableCell"/>
              <w:keepNext/>
              <w:rPr>
                <w:ins w:id="1136" w:author="S Merrill Weiss" w:date="2024-03-08T01:30:00Z"/>
                <w:rFonts w:eastAsiaTheme="minorEastAsia"/>
                <w:lang w:eastAsia="ko-KR"/>
              </w:rPr>
            </w:pPr>
            <w:ins w:id="1137" w:author="S Merrill Weiss" w:date="2024-03-08T01:30:00Z">
              <w:r>
                <w:rPr>
                  <w:rFonts w:eastAsiaTheme="minorEastAsia"/>
                  <w:lang w:eastAsia="ko-KR"/>
                </w:rPr>
                <w:t>77</w:t>
              </w:r>
              <w:r w:rsidRPr="00340463">
                <w:rPr>
                  <w:rFonts w:eastAsiaTheme="minorEastAsia"/>
                  <w:lang w:eastAsia="ko-KR"/>
                </w:rPr>
                <w:t xml:space="preserve"> ('10</w:t>
              </w:r>
              <w:r w:rsidR="00665221">
                <w:rPr>
                  <w:rFonts w:eastAsiaTheme="minorEastAsia"/>
                  <w:lang w:eastAsia="ko-KR"/>
                </w:rPr>
                <w:t>0</w:t>
              </w:r>
              <w:r w:rsidRPr="00340463">
                <w:rPr>
                  <w:rFonts w:eastAsiaTheme="minorEastAsia"/>
                  <w:lang w:eastAsia="ko-KR"/>
                </w:rPr>
                <w:t>1</w:t>
              </w:r>
              <w:r w:rsidR="00665221">
                <w:rPr>
                  <w:rFonts w:eastAsiaTheme="minorEastAsia"/>
                  <w:lang w:eastAsia="ko-KR"/>
                </w:rPr>
                <w:t>1</w:t>
              </w:r>
              <w:r w:rsidRPr="00340463">
                <w:rPr>
                  <w:rFonts w:eastAsiaTheme="minorEastAsia"/>
                  <w:lang w:eastAsia="ko-KR"/>
                </w:rPr>
                <w:t>01')</w:t>
              </w:r>
            </w:ins>
          </w:p>
        </w:tc>
        <w:tc>
          <w:tcPr>
            <w:tcW w:w="0" w:type="auto"/>
            <w:tcBorders>
              <w:top w:val="single" w:sz="4" w:space="0" w:color="auto"/>
              <w:left w:val="single" w:sz="4" w:space="0" w:color="auto"/>
              <w:bottom w:val="single" w:sz="4" w:space="0" w:color="auto"/>
              <w:right w:val="single" w:sz="4" w:space="0" w:color="auto"/>
            </w:tcBorders>
            <w:hideMark/>
          </w:tcPr>
          <w:p w14:paraId="43FA84FC" w14:textId="02811830" w:rsidR="00174FA8" w:rsidRDefault="0089781C" w:rsidP="007156D6">
            <w:pPr>
              <w:pStyle w:val="TableCell"/>
              <w:keepNext/>
              <w:rPr>
                <w:ins w:id="1138" w:author="S Merrill Weiss" w:date="2024-03-08T01:30:00Z"/>
                <w:rFonts w:eastAsia="Arial Unicode MS"/>
                <w:lang w:eastAsia="ko-KR"/>
              </w:rPr>
            </w:pPr>
            <w:ins w:id="1139" w:author="S Merrill Weiss" w:date="2024-03-08T01:30:00Z">
              <w:r>
                <w:rPr>
                  <w:rFonts w:eastAsia="Arial Unicode MS"/>
                  <w:lang w:eastAsia="ko-KR"/>
                </w:rPr>
                <w:t>AUTK</w:t>
              </w:r>
            </w:ins>
          </w:p>
        </w:tc>
        <w:tc>
          <w:tcPr>
            <w:tcW w:w="0" w:type="auto"/>
            <w:tcBorders>
              <w:top w:val="single" w:sz="4" w:space="0" w:color="auto"/>
              <w:left w:val="single" w:sz="4" w:space="0" w:color="auto"/>
              <w:bottom w:val="single" w:sz="4" w:space="0" w:color="auto"/>
              <w:right w:val="single" w:sz="4" w:space="0" w:color="auto"/>
            </w:tcBorders>
            <w:hideMark/>
          </w:tcPr>
          <w:p w14:paraId="7CCC9009" w14:textId="6BD73078" w:rsidR="00174FA8" w:rsidRDefault="0089781C" w:rsidP="007156D6">
            <w:pPr>
              <w:pStyle w:val="TableCell"/>
              <w:keepNext/>
              <w:rPr>
                <w:ins w:id="1140" w:author="S Merrill Weiss" w:date="2024-03-08T01:30:00Z"/>
                <w:rFonts w:eastAsia="Malgun Gothic"/>
                <w:lang w:eastAsia="ko-KR"/>
              </w:rPr>
            </w:pPr>
            <w:ins w:id="1141" w:author="S Merrill Weiss" w:date="2024-03-08T01:30:00Z">
              <w:r>
                <w:rPr>
                  <w:rFonts w:eastAsia="Arial Unicode MS"/>
                  <w:lang w:eastAsia="ko-KR"/>
                </w:rPr>
                <w:t>Authentication Key</w:t>
              </w:r>
            </w:ins>
          </w:p>
        </w:tc>
      </w:tr>
      <w:tr w:rsidR="00174FA8" w14:paraId="7E9C98CD" w14:textId="77777777" w:rsidTr="00B240F1">
        <w:trPr>
          <w:cantSplit/>
          <w:jc w:val="center"/>
          <w:ins w:id="1142" w:author="S Merrill Weiss" w:date="2024-03-08T01:30:00Z"/>
        </w:trPr>
        <w:tc>
          <w:tcPr>
            <w:tcW w:w="0" w:type="auto"/>
            <w:tcBorders>
              <w:top w:val="single" w:sz="4" w:space="0" w:color="auto"/>
              <w:left w:val="single" w:sz="4" w:space="0" w:color="auto"/>
              <w:bottom w:val="single" w:sz="4" w:space="0" w:color="auto"/>
              <w:right w:val="single" w:sz="4" w:space="0" w:color="auto"/>
            </w:tcBorders>
            <w:hideMark/>
          </w:tcPr>
          <w:p w14:paraId="00B25894" w14:textId="18B6B720" w:rsidR="00174FA8" w:rsidRPr="00340463" w:rsidRDefault="00174FA8" w:rsidP="007156D6">
            <w:pPr>
              <w:pStyle w:val="TableCell"/>
              <w:keepNext/>
              <w:rPr>
                <w:ins w:id="1143" w:author="S Merrill Weiss" w:date="2024-03-08T01:30:00Z"/>
                <w:rFonts w:eastAsiaTheme="minorEastAsia"/>
                <w:lang w:eastAsia="ko-KR"/>
              </w:rPr>
            </w:pPr>
            <w:ins w:id="1144" w:author="S Merrill Weiss" w:date="2024-03-08T01:30:00Z">
              <w:r>
                <w:rPr>
                  <w:rFonts w:eastAsia="Arial Unicode MS"/>
                  <w:lang w:eastAsia="ko-KR"/>
                </w:rPr>
                <w:t>78 ('10</w:t>
              </w:r>
              <w:r w:rsidR="00665221">
                <w:rPr>
                  <w:rFonts w:eastAsia="Arial Unicode MS"/>
                  <w:lang w:eastAsia="ko-KR"/>
                </w:rPr>
                <w:t>0</w:t>
              </w:r>
              <w:r>
                <w:rPr>
                  <w:rFonts w:eastAsia="Arial Unicode MS"/>
                  <w:lang w:eastAsia="ko-KR"/>
                </w:rPr>
                <w:t>11</w:t>
              </w:r>
              <w:r w:rsidR="00665221">
                <w:rPr>
                  <w:rFonts w:eastAsia="Arial Unicode MS"/>
                  <w:lang w:eastAsia="ko-KR"/>
                </w:rPr>
                <w:t>1</w:t>
              </w:r>
              <w:r>
                <w:rPr>
                  <w:rFonts w:eastAsia="Arial Unicode MS"/>
                  <w:lang w:eastAsia="ko-KR"/>
                </w:rPr>
                <w:t>0')</w:t>
              </w:r>
            </w:ins>
          </w:p>
        </w:tc>
        <w:tc>
          <w:tcPr>
            <w:tcW w:w="0" w:type="auto"/>
            <w:tcBorders>
              <w:top w:val="single" w:sz="4" w:space="0" w:color="auto"/>
              <w:left w:val="single" w:sz="4" w:space="0" w:color="auto"/>
              <w:bottom w:val="single" w:sz="4" w:space="0" w:color="auto"/>
              <w:right w:val="single" w:sz="4" w:space="0" w:color="auto"/>
            </w:tcBorders>
            <w:hideMark/>
          </w:tcPr>
          <w:p w14:paraId="54FCC6E2" w14:textId="7128F8C0" w:rsidR="00174FA8" w:rsidRDefault="0089781C" w:rsidP="007156D6">
            <w:pPr>
              <w:pStyle w:val="TableCell"/>
              <w:keepNext/>
              <w:rPr>
                <w:ins w:id="1145" w:author="S Merrill Weiss" w:date="2024-03-08T01:30:00Z"/>
                <w:rFonts w:eastAsia="Malgun Gothic"/>
                <w:lang w:eastAsia="ko-KR"/>
              </w:rPr>
            </w:pPr>
            <w:ins w:id="1146" w:author="S Merrill Weiss" w:date="2024-03-08T01:30:00Z">
              <w:r>
                <w:rPr>
                  <w:rFonts w:eastAsia="Malgun Gothic"/>
                  <w:lang w:eastAsia="ko-KR"/>
                </w:rPr>
                <w:t>SEPK</w:t>
              </w:r>
            </w:ins>
          </w:p>
        </w:tc>
        <w:tc>
          <w:tcPr>
            <w:tcW w:w="0" w:type="auto"/>
            <w:tcBorders>
              <w:top w:val="single" w:sz="4" w:space="0" w:color="auto"/>
              <w:left w:val="single" w:sz="4" w:space="0" w:color="auto"/>
              <w:bottom w:val="single" w:sz="4" w:space="0" w:color="auto"/>
              <w:right w:val="single" w:sz="4" w:space="0" w:color="auto"/>
            </w:tcBorders>
            <w:hideMark/>
          </w:tcPr>
          <w:p w14:paraId="0066B0E3" w14:textId="44EDE18E" w:rsidR="00174FA8" w:rsidRDefault="0089781C" w:rsidP="007156D6">
            <w:pPr>
              <w:pStyle w:val="TableCell"/>
              <w:keepNext/>
              <w:rPr>
                <w:ins w:id="1147" w:author="S Merrill Weiss" w:date="2024-03-08T01:30:00Z"/>
                <w:rFonts w:eastAsia="Malgun Gothic"/>
                <w:lang w:eastAsia="ko-KR"/>
              </w:rPr>
            </w:pPr>
            <w:ins w:id="1148" w:author="S Merrill Weiss" w:date="2024-03-08T01:30:00Z">
              <w:r>
                <w:rPr>
                  <w:rFonts w:eastAsia="Malgun Gothic"/>
                  <w:lang w:eastAsia="ko-KR"/>
                </w:rPr>
                <w:t>Signing Entity Public Key</w:t>
              </w:r>
            </w:ins>
          </w:p>
        </w:tc>
      </w:tr>
      <w:tr w:rsidR="00174FA8" w14:paraId="0E50DBED" w14:textId="77777777" w:rsidTr="00B240F1">
        <w:trPr>
          <w:cantSplit/>
          <w:jc w:val="center"/>
          <w:ins w:id="1149" w:author="S Merrill Weiss" w:date="2024-03-08T01:30:00Z"/>
        </w:trPr>
        <w:tc>
          <w:tcPr>
            <w:tcW w:w="0" w:type="auto"/>
            <w:tcBorders>
              <w:top w:val="single" w:sz="4" w:space="0" w:color="auto"/>
              <w:left w:val="single" w:sz="4" w:space="0" w:color="auto"/>
              <w:bottom w:val="single" w:sz="4" w:space="0" w:color="auto"/>
              <w:right w:val="single" w:sz="4" w:space="0" w:color="auto"/>
            </w:tcBorders>
            <w:hideMark/>
          </w:tcPr>
          <w:p w14:paraId="589EF459" w14:textId="279726A1" w:rsidR="00174FA8" w:rsidRPr="00340463" w:rsidRDefault="00174FA8" w:rsidP="007156D6">
            <w:pPr>
              <w:pStyle w:val="TableCell"/>
              <w:keepNext/>
              <w:rPr>
                <w:ins w:id="1150" w:author="S Merrill Weiss" w:date="2024-03-08T01:30:00Z"/>
                <w:rFonts w:eastAsiaTheme="minorEastAsia"/>
                <w:lang w:eastAsia="ko-KR"/>
              </w:rPr>
            </w:pPr>
            <w:ins w:id="1151" w:author="S Merrill Weiss" w:date="2024-03-08T01:30:00Z">
              <w:r>
                <w:rPr>
                  <w:rFonts w:eastAsia="Arial Unicode MS"/>
                  <w:lang w:eastAsia="ko-KR"/>
                </w:rPr>
                <w:t>79 ('1</w:t>
              </w:r>
              <w:r w:rsidR="00665221">
                <w:rPr>
                  <w:rFonts w:eastAsia="Arial Unicode MS"/>
                  <w:lang w:eastAsia="ko-KR"/>
                </w:rPr>
                <w:t>0</w:t>
              </w:r>
              <w:r>
                <w:rPr>
                  <w:rFonts w:eastAsia="Arial Unicode MS"/>
                  <w:lang w:eastAsia="ko-KR"/>
                </w:rPr>
                <w:t>0</w:t>
              </w:r>
              <w:r w:rsidR="00665221">
                <w:rPr>
                  <w:rFonts w:eastAsia="Arial Unicode MS"/>
                  <w:lang w:eastAsia="ko-KR"/>
                </w:rPr>
                <w:t>111</w:t>
              </w:r>
              <w:r>
                <w:rPr>
                  <w:rFonts w:eastAsia="Arial Unicode MS"/>
                  <w:lang w:eastAsia="ko-KR"/>
                </w:rPr>
                <w:t>1')</w:t>
              </w:r>
            </w:ins>
          </w:p>
        </w:tc>
        <w:tc>
          <w:tcPr>
            <w:tcW w:w="0" w:type="auto"/>
            <w:tcBorders>
              <w:top w:val="single" w:sz="4" w:space="0" w:color="auto"/>
              <w:left w:val="single" w:sz="4" w:space="0" w:color="auto"/>
              <w:bottom w:val="single" w:sz="4" w:space="0" w:color="auto"/>
              <w:right w:val="single" w:sz="4" w:space="0" w:color="auto"/>
            </w:tcBorders>
            <w:hideMark/>
          </w:tcPr>
          <w:p w14:paraId="6510D691" w14:textId="68D7AB4D" w:rsidR="00174FA8" w:rsidRDefault="0089781C" w:rsidP="007156D6">
            <w:pPr>
              <w:pStyle w:val="TableCell"/>
              <w:keepNext/>
              <w:rPr>
                <w:ins w:id="1152" w:author="S Merrill Weiss" w:date="2024-03-08T01:30:00Z"/>
                <w:rFonts w:eastAsia="Malgun Gothic"/>
                <w:lang w:eastAsia="ko-KR"/>
              </w:rPr>
            </w:pPr>
            <w:ins w:id="1153" w:author="S Merrill Weiss" w:date="2024-03-08T01:30:00Z">
              <w:r>
                <w:rPr>
                  <w:rFonts w:eastAsia="Malgun Gothic"/>
                  <w:lang w:eastAsia="ko-KR"/>
                </w:rPr>
                <w:t>AEPK</w:t>
              </w:r>
            </w:ins>
          </w:p>
        </w:tc>
        <w:tc>
          <w:tcPr>
            <w:tcW w:w="0" w:type="auto"/>
            <w:tcBorders>
              <w:top w:val="single" w:sz="4" w:space="0" w:color="auto"/>
              <w:left w:val="single" w:sz="4" w:space="0" w:color="auto"/>
              <w:bottom w:val="single" w:sz="4" w:space="0" w:color="auto"/>
              <w:right w:val="single" w:sz="4" w:space="0" w:color="auto"/>
            </w:tcBorders>
            <w:hideMark/>
          </w:tcPr>
          <w:p w14:paraId="52046984" w14:textId="758BF7AC" w:rsidR="00174FA8" w:rsidRDefault="0089781C" w:rsidP="007156D6">
            <w:pPr>
              <w:pStyle w:val="TableCell"/>
              <w:keepNext/>
              <w:rPr>
                <w:ins w:id="1154" w:author="S Merrill Weiss" w:date="2024-03-08T01:30:00Z"/>
                <w:rFonts w:eastAsia="Malgun Gothic"/>
                <w:lang w:eastAsia="ko-KR"/>
              </w:rPr>
            </w:pPr>
            <w:ins w:id="1155" w:author="S Merrill Weiss" w:date="2024-03-08T01:30:00Z">
              <w:r>
                <w:rPr>
                  <w:rFonts w:eastAsia="Malgun Gothic"/>
                  <w:lang w:eastAsia="ko-KR"/>
                </w:rPr>
                <w:t>Authenticating Entity Public Key</w:t>
              </w:r>
            </w:ins>
          </w:p>
        </w:tc>
      </w:tr>
    </w:tbl>
    <w:p w14:paraId="6BF8843B" w14:textId="4D9ED0C6" w:rsidR="00712F1E" w:rsidRPr="00D86A2D" w:rsidRDefault="00712F1E" w:rsidP="0066603E">
      <w:pPr>
        <w:pStyle w:val="BodyText"/>
        <w:spacing w:before="240"/>
      </w:pPr>
      <w:r w:rsidRPr="00D86A2D">
        <w:t xml:space="preserve">The </w:t>
      </w:r>
      <w:r w:rsidRPr="00FA458D">
        <w:rPr>
          <w:rStyle w:val="Code"/>
          <w:b/>
          <w:bCs/>
        </w:rPr>
        <w:t>Sequence Number</w:t>
      </w:r>
      <w:r w:rsidRPr="00D86A2D">
        <w:t xml:space="preserve"> shall conform to the RFC 3550 </w:t>
      </w:r>
      <w:r>
        <w:rPr>
          <w:highlight w:val="lightGray"/>
        </w:rPr>
        <w:fldChar w:fldCharType="begin"/>
      </w:r>
      <w:r>
        <w:instrText xml:space="preserve"> REF rfc_3550 \r \h </w:instrText>
      </w:r>
      <w:r>
        <w:rPr>
          <w:highlight w:val="lightGray"/>
        </w:rPr>
      </w:r>
      <w:r>
        <w:rPr>
          <w:highlight w:val="lightGray"/>
        </w:rPr>
        <w:fldChar w:fldCharType="separate"/>
      </w:r>
      <w:r w:rsidR="009B4B58">
        <w:t>[6]</w:t>
      </w:r>
      <w:r>
        <w:rPr>
          <w:highlight w:val="lightGray"/>
        </w:rPr>
        <w:fldChar w:fldCharType="end"/>
      </w:r>
      <w:r>
        <w:rPr>
          <w:highlight w:val="lightGray"/>
        </w:rPr>
        <w:t xml:space="preserve"> </w:t>
      </w:r>
      <w:r w:rsidRPr="00D86A2D">
        <w:t>specification.</w:t>
      </w:r>
    </w:p>
    <w:p w14:paraId="37F5B11D" w14:textId="236393B5" w:rsidR="00712F1E" w:rsidRPr="00D86A2D" w:rsidRDefault="00712F1E" w:rsidP="00712F1E">
      <w:pPr>
        <w:pStyle w:val="List"/>
      </w:pPr>
      <w:r w:rsidRPr="00D86A2D">
        <w:t xml:space="preserve">The </w:t>
      </w:r>
      <w:r w:rsidRPr="00FA458D">
        <w:rPr>
          <w:rStyle w:val="Code"/>
          <w:b/>
          <w:bCs/>
        </w:rPr>
        <w:t>Timestamp</w:t>
      </w:r>
      <w:r w:rsidRPr="00D86A2D">
        <w:t xml:space="preserve"> shall be defined as in </w:t>
      </w:r>
      <w:r w:rsidRPr="00690B74">
        <w:rPr>
          <w:highlight w:val="yellow"/>
        </w:rPr>
        <w:fldChar w:fldCharType="begin"/>
      </w:r>
      <w:r w:rsidRPr="00690B74">
        <w:instrText xml:space="preserve"> REF _Ref496538912 \h </w:instrText>
      </w:r>
      <w:r w:rsidRPr="00690B74">
        <w:rPr>
          <w:highlight w:val="yellow"/>
        </w:rPr>
        <w:instrText xml:space="preserve"> \* MERGEFORMAT </w:instrText>
      </w:r>
      <w:r w:rsidRPr="00690B74">
        <w:rPr>
          <w:highlight w:val="yellow"/>
        </w:rPr>
      </w:r>
      <w:r w:rsidRPr="00690B74">
        <w:rPr>
          <w:highlight w:val="yellow"/>
        </w:rPr>
        <w:fldChar w:fldCharType="separate"/>
      </w:r>
      <w:r w:rsidR="009B4B58" w:rsidRPr="00C23642">
        <w:rPr>
          <w:rFonts w:eastAsia="Yu Gothic UI"/>
        </w:rPr>
        <w:t xml:space="preserve">Table </w:t>
      </w:r>
      <w:r w:rsidR="009B4B58" w:rsidRPr="00C23642">
        <w:rPr>
          <w:rFonts w:eastAsia="Yu Gothic UI"/>
          <w:noProof/>
        </w:rPr>
        <w:t>9.2</w:t>
      </w:r>
      <w:r w:rsidRPr="00690B74">
        <w:rPr>
          <w:highlight w:val="yellow"/>
        </w:rPr>
        <w:fldChar w:fldCharType="end"/>
      </w:r>
      <w:r w:rsidRPr="00D86A2D">
        <w:t>. The timestamp shall be set to the same value for all</w:t>
      </w:r>
      <w:r>
        <w:t xml:space="preserve"> packets within</w:t>
      </w:r>
      <w:r w:rsidRPr="00D86A2D">
        <w:t xml:space="preserve"> </w:t>
      </w:r>
      <w:r>
        <w:t>a</w:t>
      </w:r>
      <w:r w:rsidRPr="00D86A2D">
        <w:t xml:space="preserve"> </w:t>
      </w:r>
      <w:r w:rsidR="00317008" w:rsidRPr="00317008">
        <w:t>Security Data Packet</w:t>
      </w:r>
      <w:r w:rsidRPr="00D86A2D">
        <w:t xml:space="preserve"> </w:t>
      </w:r>
      <w:r>
        <w:t>S</w:t>
      </w:r>
      <w:r w:rsidRPr="00D86A2D">
        <w:t>et.</w:t>
      </w:r>
    </w:p>
    <w:p w14:paraId="67986BBE" w14:textId="2D0B650A" w:rsidR="00712F1E" w:rsidRDefault="00712F1E" w:rsidP="00712F1E">
      <w:pPr>
        <w:pStyle w:val="List"/>
      </w:pPr>
      <w:r w:rsidRPr="00D86A2D">
        <w:t xml:space="preserve">The </w:t>
      </w:r>
      <w:r w:rsidRPr="00D86A2D">
        <w:rPr>
          <w:b/>
        </w:rPr>
        <w:t>Synchronization Source (SSRC) Identifier</w:t>
      </w:r>
      <w:r w:rsidRPr="00D86A2D">
        <w:t xml:space="preserve"> shall be set to </w:t>
      </w:r>
      <w:r w:rsidR="00317008">
        <w:t>'</w:t>
      </w:r>
      <w:r>
        <w:t>0</w:t>
      </w:r>
      <w:r w:rsidR="00317008">
        <w:t>'</w:t>
      </w:r>
      <w:r w:rsidRPr="00D86A2D">
        <w:t xml:space="preserve">. There </w:t>
      </w:r>
      <w:r>
        <w:t>shall</w:t>
      </w:r>
      <w:r w:rsidRPr="00D86A2D">
        <w:t xml:space="preserve"> be no other sources of </w:t>
      </w:r>
      <w:r>
        <w:t>Security D</w:t>
      </w:r>
      <w:r w:rsidRPr="00D86A2D">
        <w:t xml:space="preserve">ata carried </w:t>
      </w:r>
      <w:r>
        <w:t xml:space="preserve">within </w:t>
      </w:r>
      <w:del w:id="1156" w:author="S Merrill Weiss" w:date="2024-03-08T01:30:00Z">
        <w:r>
          <w:delText>an</w:delText>
        </w:r>
      </w:del>
      <w:ins w:id="1157" w:author="S Merrill Weiss" w:date="2024-03-08T01:30:00Z">
        <w:r>
          <w:t>a</w:t>
        </w:r>
        <w:r w:rsidRPr="00D86A2D">
          <w:t xml:space="preserve"> </w:t>
        </w:r>
        <w:r w:rsidR="00B93B61">
          <w:t>DSTP, ALPTP, or</w:t>
        </w:r>
      </w:ins>
      <w:r w:rsidR="00B93B61">
        <w:t xml:space="preserve"> </w:t>
      </w:r>
      <w:r w:rsidRPr="00D86A2D">
        <w:t>STLTP</w:t>
      </w:r>
      <w:r>
        <w:t xml:space="preserve"> </w:t>
      </w:r>
      <w:r w:rsidR="00317008" w:rsidRPr="00317008">
        <w:t>Stream</w:t>
      </w:r>
      <w:r w:rsidRPr="00D86A2D">
        <w:t>. Any redundant sources can be managed using IGMP Source</w:t>
      </w:r>
      <w:r>
        <w:t>-</w:t>
      </w:r>
      <w:r w:rsidRPr="00D86A2D">
        <w:t>Specific Multicast (SSM) mechanisms.</w:t>
      </w:r>
    </w:p>
    <w:p w14:paraId="5D6A396E" w14:textId="292FEBFA" w:rsidR="00712F1E" w:rsidRPr="003D1861" w:rsidRDefault="00712F1E" w:rsidP="00712F1E">
      <w:pPr>
        <w:pStyle w:val="CaptionTable"/>
      </w:pPr>
      <w:bookmarkStart w:id="1158" w:name="_Toc160753661"/>
      <w:bookmarkStart w:id="1159" w:name="_Toc84418075"/>
      <w:r w:rsidRPr="00DE3FC3">
        <w:rPr>
          <w:b/>
        </w:rPr>
        <w:t xml:space="preserve">Table </w:t>
      </w:r>
      <w:r w:rsidR="00AA0299">
        <w:rPr>
          <w:b/>
        </w:rPr>
        <w:fldChar w:fldCharType="begin"/>
      </w:r>
      <w:r w:rsidR="00AA0299">
        <w:rPr>
          <w:b/>
        </w:rPr>
        <w:instrText xml:space="preserve"> STYLEREF 1 \s </w:instrText>
      </w:r>
      <w:r w:rsidR="00AA0299">
        <w:rPr>
          <w:b/>
        </w:rPr>
        <w:fldChar w:fldCharType="separate"/>
      </w:r>
      <w:r w:rsidR="009B4B58">
        <w:rPr>
          <w:b/>
          <w:noProof/>
        </w:rPr>
        <w:t>6</w:t>
      </w:r>
      <w:r w:rsidR="00AA0299">
        <w:rPr>
          <w:b/>
        </w:rPr>
        <w:fldChar w:fldCharType="end"/>
      </w:r>
      <w:r w:rsidR="00AA0299">
        <w:rPr>
          <w:b/>
        </w:rPr>
        <w:t>.</w:t>
      </w:r>
      <w:r w:rsidR="00AA0299">
        <w:rPr>
          <w:b/>
        </w:rPr>
        <w:fldChar w:fldCharType="begin"/>
      </w:r>
      <w:r w:rsidR="00AA0299">
        <w:rPr>
          <w:b/>
        </w:rPr>
        <w:instrText xml:space="preserve"> SEQ Table \* ARABIC \s 1 </w:instrText>
      </w:r>
      <w:r w:rsidR="00AA0299">
        <w:rPr>
          <w:b/>
        </w:rPr>
        <w:fldChar w:fldCharType="separate"/>
      </w:r>
      <w:del w:id="1160" w:author="S Merrill Weiss" w:date="2024-03-08T01:30:00Z">
        <w:r w:rsidR="003342AB">
          <w:rPr>
            <w:b/>
            <w:noProof/>
          </w:rPr>
          <w:delText>6</w:delText>
        </w:r>
      </w:del>
      <w:ins w:id="1161" w:author="S Merrill Weiss" w:date="2024-03-08T01:30:00Z">
        <w:r w:rsidR="009B4B58">
          <w:rPr>
            <w:b/>
            <w:noProof/>
          </w:rPr>
          <w:t>7</w:t>
        </w:r>
      </w:ins>
      <w:r w:rsidR="00AA0299">
        <w:rPr>
          <w:b/>
        </w:rPr>
        <w:fldChar w:fldCharType="end"/>
      </w:r>
      <w:r w:rsidRPr="00DE3FC3">
        <w:t xml:space="preserve"> </w:t>
      </w:r>
      <w:r w:rsidR="00317008" w:rsidRPr="00317008">
        <w:t>Security Data Stream</w:t>
      </w:r>
      <w:r w:rsidRPr="00DE3FC3">
        <w:t xml:space="preserve"> Packet Payload</w:t>
      </w:r>
      <w:bookmarkEnd w:id="1158"/>
      <w:bookmarkEnd w:id="1159"/>
    </w:p>
    <w:tbl>
      <w:tblPr>
        <w:tblW w:w="720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43" w:type="dxa"/>
          <w:bottom w:w="29" w:type="dxa"/>
          <w:right w:w="43" w:type="dxa"/>
        </w:tblCellMar>
        <w:tblLook w:val="01E0" w:firstRow="1" w:lastRow="1" w:firstColumn="1" w:lastColumn="1" w:noHBand="0" w:noVBand="0"/>
      </w:tblPr>
      <w:tblGrid>
        <w:gridCol w:w="4958"/>
        <w:gridCol w:w="1453"/>
        <w:gridCol w:w="789"/>
      </w:tblGrid>
      <w:tr w:rsidR="00712F1E" w:rsidRPr="005F4E98" w14:paraId="1DABE765" w14:textId="77777777" w:rsidTr="00AA0299">
        <w:trPr>
          <w:jc w:val="center"/>
        </w:trPr>
        <w:tc>
          <w:tcPr>
            <w:tcW w:w="0" w:type="auto"/>
            <w:tcBorders>
              <w:bottom w:val="single" w:sz="2" w:space="0" w:color="auto"/>
              <w:right w:val="nil"/>
            </w:tcBorders>
            <w:vAlign w:val="bottom"/>
          </w:tcPr>
          <w:p w14:paraId="4F2A0FE5" w14:textId="77777777" w:rsidR="00712F1E" w:rsidRPr="005F4E98" w:rsidRDefault="00712F1E" w:rsidP="00AA0299">
            <w:pPr>
              <w:pStyle w:val="TableHeading"/>
              <w:keepNext/>
              <w:rPr>
                <w:rFonts w:eastAsia="Yu Gothic"/>
              </w:rPr>
            </w:pPr>
            <w:r w:rsidRPr="005F4E98">
              <w:rPr>
                <w:rFonts w:eastAsia="Yu Gothic"/>
              </w:rPr>
              <w:t>Syntax</w:t>
            </w:r>
          </w:p>
        </w:tc>
        <w:tc>
          <w:tcPr>
            <w:tcW w:w="0" w:type="auto"/>
            <w:tcBorders>
              <w:left w:val="nil"/>
              <w:bottom w:val="single" w:sz="2" w:space="0" w:color="auto"/>
              <w:right w:val="nil"/>
            </w:tcBorders>
            <w:vAlign w:val="bottom"/>
          </w:tcPr>
          <w:p w14:paraId="1BB0A35A" w14:textId="77777777" w:rsidR="00712F1E" w:rsidRPr="005F4E98" w:rsidRDefault="00712F1E" w:rsidP="00AA0299">
            <w:pPr>
              <w:pStyle w:val="TableHeading"/>
              <w:rPr>
                <w:rFonts w:eastAsia="Yu Gothic"/>
              </w:rPr>
            </w:pPr>
            <w:r w:rsidRPr="005F4E98">
              <w:rPr>
                <w:rFonts w:eastAsia="Yu Gothic"/>
              </w:rPr>
              <w:t xml:space="preserve">No. of Bits </w:t>
            </w:r>
          </w:p>
        </w:tc>
        <w:tc>
          <w:tcPr>
            <w:tcW w:w="0" w:type="auto"/>
            <w:tcBorders>
              <w:left w:val="nil"/>
              <w:bottom w:val="single" w:sz="2" w:space="0" w:color="auto"/>
            </w:tcBorders>
            <w:vAlign w:val="bottom"/>
          </w:tcPr>
          <w:p w14:paraId="62778165" w14:textId="77777777" w:rsidR="00712F1E" w:rsidRPr="005F4E98" w:rsidRDefault="00712F1E" w:rsidP="00AA0299">
            <w:pPr>
              <w:pStyle w:val="TableHeading"/>
              <w:rPr>
                <w:rFonts w:eastAsia="Yu Gothic"/>
              </w:rPr>
            </w:pPr>
            <w:r w:rsidRPr="005F4E98">
              <w:rPr>
                <w:rFonts w:eastAsia="Yu Gothic"/>
              </w:rPr>
              <w:t>Format</w:t>
            </w:r>
          </w:p>
        </w:tc>
      </w:tr>
      <w:tr w:rsidR="00712F1E" w:rsidRPr="005F4E98" w14:paraId="7D6241FD" w14:textId="77777777" w:rsidTr="00AA0299">
        <w:trPr>
          <w:jc w:val="center"/>
        </w:trPr>
        <w:tc>
          <w:tcPr>
            <w:tcW w:w="0" w:type="auto"/>
            <w:tcBorders>
              <w:bottom w:val="nil"/>
            </w:tcBorders>
            <w:vAlign w:val="bottom"/>
          </w:tcPr>
          <w:p w14:paraId="66D8D027" w14:textId="1597A0F9" w:rsidR="00712F1E" w:rsidRPr="005F4E98" w:rsidRDefault="00712F1E" w:rsidP="00AA0299">
            <w:pPr>
              <w:pStyle w:val="TableCell"/>
              <w:keepNext/>
              <w:rPr>
                <w:rFonts w:eastAsia="Yu Gothic"/>
              </w:rPr>
            </w:pPr>
            <w:r w:rsidRPr="00FA458D">
              <w:rPr>
                <w:rStyle w:val="Code"/>
                <w:b/>
                <w:bCs/>
              </w:rPr>
              <w:t>Security_Data_</w:t>
            </w:r>
            <w:r w:rsidR="00317008" w:rsidRPr="00FA458D">
              <w:rPr>
                <w:rStyle w:val="Code"/>
                <w:b/>
                <w:bCs/>
              </w:rPr>
              <w:t>Stream</w:t>
            </w:r>
            <w:r w:rsidRPr="00FA458D">
              <w:rPr>
                <w:rStyle w:val="Code"/>
                <w:b/>
                <w:bCs/>
              </w:rPr>
              <w:t>_Packet (SDS) ()</w:t>
            </w:r>
            <w:r w:rsidRPr="005F4E98">
              <w:rPr>
                <w:rFonts w:eastAsia="Yu Gothic"/>
              </w:rPr>
              <w:t xml:space="preserve"> {</w:t>
            </w:r>
          </w:p>
        </w:tc>
        <w:tc>
          <w:tcPr>
            <w:tcW w:w="0" w:type="auto"/>
            <w:tcBorders>
              <w:bottom w:val="nil"/>
            </w:tcBorders>
            <w:vAlign w:val="bottom"/>
          </w:tcPr>
          <w:p w14:paraId="26B6466E" w14:textId="77777777" w:rsidR="00712F1E" w:rsidRPr="005F4E98" w:rsidRDefault="00712F1E" w:rsidP="00AA0299">
            <w:pPr>
              <w:pStyle w:val="TableCell"/>
              <w:rPr>
                <w:rFonts w:eastAsia="Yu Gothic"/>
              </w:rPr>
            </w:pPr>
          </w:p>
        </w:tc>
        <w:tc>
          <w:tcPr>
            <w:tcW w:w="0" w:type="auto"/>
            <w:tcBorders>
              <w:bottom w:val="nil"/>
            </w:tcBorders>
            <w:vAlign w:val="bottom"/>
          </w:tcPr>
          <w:p w14:paraId="39B8B0C5" w14:textId="77777777" w:rsidR="00712F1E" w:rsidRPr="005F4E98" w:rsidRDefault="00712F1E" w:rsidP="00AA0299">
            <w:pPr>
              <w:pStyle w:val="TableCell"/>
              <w:rPr>
                <w:rFonts w:eastAsia="Yu Gothic"/>
              </w:rPr>
            </w:pPr>
          </w:p>
        </w:tc>
      </w:tr>
      <w:tr w:rsidR="00712F1E" w:rsidRPr="005F4E98" w14:paraId="3859CD72" w14:textId="77777777" w:rsidTr="00AA0299">
        <w:trPr>
          <w:jc w:val="center"/>
        </w:trPr>
        <w:tc>
          <w:tcPr>
            <w:tcW w:w="0" w:type="auto"/>
            <w:tcBorders>
              <w:top w:val="nil"/>
              <w:bottom w:val="nil"/>
            </w:tcBorders>
            <w:vAlign w:val="bottom"/>
          </w:tcPr>
          <w:p w14:paraId="3D8A919A" w14:textId="77777777" w:rsidR="00712F1E" w:rsidRPr="005F4E98" w:rsidRDefault="00712F1E" w:rsidP="00AA0299">
            <w:pPr>
              <w:pStyle w:val="TableCell"/>
              <w:keepNext/>
              <w:rPr>
                <w:rFonts w:eastAsia="Yu Gothic"/>
                <w:bCs/>
              </w:rPr>
            </w:pPr>
            <w:r w:rsidRPr="005F4E98">
              <w:rPr>
                <w:rFonts w:eastAsia="Yu Gothic"/>
                <w:bCs/>
              </w:rPr>
              <w:tab/>
            </w:r>
            <w:r w:rsidRPr="00FA458D">
              <w:rPr>
                <w:rStyle w:val="Code"/>
                <w:b/>
                <w:bCs/>
              </w:rPr>
              <w:t>Structure_Data ()</w:t>
            </w:r>
            <w:r w:rsidRPr="005F4E98">
              <w:rPr>
                <w:rFonts w:eastAsia="Yu Gothic"/>
                <w:bCs/>
              </w:rPr>
              <w:t xml:space="preserve"> { </w:t>
            </w:r>
          </w:p>
        </w:tc>
        <w:tc>
          <w:tcPr>
            <w:tcW w:w="0" w:type="auto"/>
            <w:tcBorders>
              <w:top w:val="nil"/>
              <w:bottom w:val="nil"/>
            </w:tcBorders>
            <w:vAlign w:val="bottom"/>
          </w:tcPr>
          <w:p w14:paraId="0800A32E" w14:textId="77777777" w:rsidR="00712F1E" w:rsidRPr="005F4E98" w:rsidRDefault="00712F1E" w:rsidP="00AA0299">
            <w:pPr>
              <w:pStyle w:val="TableCell"/>
              <w:rPr>
                <w:rFonts w:eastAsia="Yu Gothic"/>
              </w:rPr>
            </w:pPr>
          </w:p>
        </w:tc>
        <w:tc>
          <w:tcPr>
            <w:tcW w:w="0" w:type="auto"/>
            <w:tcBorders>
              <w:top w:val="nil"/>
              <w:bottom w:val="nil"/>
            </w:tcBorders>
            <w:vAlign w:val="bottom"/>
          </w:tcPr>
          <w:p w14:paraId="1B80D436" w14:textId="77777777" w:rsidR="00712F1E" w:rsidRPr="005F4E98" w:rsidRDefault="00712F1E" w:rsidP="00AA0299">
            <w:pPr>
              <w:pStyle w:val="TableCell"/>
              <w:rPr>
                <w:rFonts w:eastAsia="Yu Gothic"/>
              </w:rPr>
            </w:pPr>
          </w:p>
        </w:tc>
      </w:tr>
      <w:tr w:rsidR="00712F1E" w:rsidRPr="005F4E98" w14:paraId="6126872C" w14:textId="77777777" w:rsidTr="00AA0299">
        <w:trPr>
          <w:jc w:val="center"/>
        </w:trPr>
        <w:tc>
          <w:tcPr>
            <w:tcW w:w="0" w:type="auto"/>
            <w:tcBorders>
              <w:top w:val="nil"/>
              <w:bottom w:val="nil"/>
            </w:tcBorders>
            <w:vAlign w:val="bottom"/>
          </w:tcPr>
          <w:p w14:paraId="682B603C" w14:textId="35FB66A7" w:rsidR="00712F1E" w:rsidRPr="005F4E98" w:rsidRDefault="00712F1E" w:rsidP="00AA0299">
            <w:pPr>
              <w:pStyle w:val="TableCell"/>
              <w:keepNext/>
              <w:rPr>
                <w:rFonts w:eastAsia="Yu Gothic"/>
                <w:b/>
              </w:rPr>
            </w:pPr>
            <w:r w:rsidRPr="005F4E98">
              <w:rPr>
                <w:rFonts w:eastAsia="Yu Gothic"/>
                <w:b/>
              </w:rPr>
              <w:tab/>
            </w:r>
            <w:r w:rsidRPr="005F4E98">
              <w:rPr>
                <w:rFonts w:eastAsia="Yu Gothic"/>
                <w:b/>
              </w:rPr>
              <w:tab/>
            </w:r>
            <w:r w:rsidR="00FA458D">
              <w:rPr>
                <w:rFonts w:eastAsia="Yu Gothic"/>
                <w:b/>
              </w:rPr>
              <w:t>l</w:t>
            </w:r>
            <w:r w:rsidRPr="005F4E98">
              <w:rPr>
                <w:rFonts w:eastAsia="Yu Gothic"/>
                <w:b/>
              </w:rPr>
              <w:t>ength</w:t>
            </w:r>
          </w:p>
        </w:tc>
        <w:tc>
          <w:tcPr>
            <w:tcW w:w="0" w:type="auto"/>
            <w:tcBorders>
              <w:top w:val="nil"/>
              <w:bottom w:val="nil"/>
            </w:tcBorders>
            <w:vAlign w:val="bottom"/>
          </w:tcPr>
          <w:p w14:paraId="6317C51F" w14:textId="77777777" w:rsidR="00712F1E" w:rsidRPr="005F4E98" w:rsidRDefault="00712F1E" w:rsidP="00AA0299">
            <w:pPr>
              <w:pStyle w:val="TableCell"/>
              <w:rPr>
                <w:rFonts w:eastAsia="Yu Gothic"/>
              </w:rPr>
            </w:pPr>
            <w:r w:rsidRPr="005F4E98">
              <w:rPr>
                <w:rFonts w:eastAsia="Yu Gothic"/>
              </w:rPr>
              <w:t>16</w:t>
            </w:r>
          </w:p>
        </w:tc>
        <w:tc>
          <w:tcPr>
            <w:tcW w:w="0" w:type="auto"/>
            <w:tcBorders>
              <w:top w:val="nil"/>
              <w:bottom w:val="nil"/>
            </w:tcBorders>
            <w:vAlign w:val="bottom"/>
          </w:tcPr>
          <w:p w14:paraId="21F2229C" w14:textId="77777777" w:rsidR="00712F1E" w:rsidRPr="005F4E98" w:rsidRDefault="00712F1E" w:rsidP="00AA0299">
            <w:pPr>
              <w:pStyle w:val="TableCell"/>
              <w:rPr>
                <w:rFonts w:eastAsia="Yu Gothic"/>
              </w:rPr>
            </w:pPr>
            <w:r w:rsidRPr="005F4E98">
              <w:rPr>
                <w:rFonts w:eastAsia="Yu Gothic"/>
              </w:rPr>
              <w:t>uimsbf</w:t>
            </w:r>
          </w:p>
        </w:tc>
      </w:tr>
      <w:tr w:rsidR="00712F1E" w:rsidRPr="005F4E98" w14:paraId="749E82F7" w14:textId="77777777" w:rsidTr="00AA0299">
        <w:trPr>
          <w:jc w:val="center"/>
        </w:trPr>
        <w:tc>
          <w:tcPr>
            <w:tcW w:w="0" w:type="auto"/>
            <w:tcBorders>
              <w:top w:val="nil"/>
              <w:bottom w:val="nil"/>
            </w:tcBorders>
            <w:vAlign w:val="bottom"/>
          </w:tcPr>
          <w:p w14:paraId="1E1C8E49" w14:textId="77777777" w:rsidR="00712F1E" w:rsidRPr="005F4E98" w:rsidRDefault="00712F1E" w:rsidP="00AA0299">
            <w:pPr>
              <w:pStyle w:val="TableCell"/>
              <w:keepNext/>
              <w:rPr>
                <w:rFonts w:eastAsia="Yu Gothic"/>
                <w:b/>
              </w:rPr>
            </w:pPr>
            <w:r w:rsidRPr="005F4E98">
              <w:rPr>
                <w:rFonts w:eastAsia="Yu Gothic"/>
                <w:b/>
              </w:rPr>
              <w:tab/>
            </w:r>
            <w:r w:rsidRPr="005F4E98">
              <w:rPr>
                <w:rFonts w:eastAsia="Yu Gothic"/>
                <w:b/>
              </w:rPr>
              <w:tab/>
            </w:r>
            <w:proofErr w:type="spellStart"/>
            <w:r w:rsidRPr="005F4E98">
              <w:rPr>
                <w:rFonts w:eastAsia="Yu Gothic"/>
                <w:b/>
              </w:rPr>
              <w:t>version_major</w:t>
            </w:r>
            <w:proofErr w:type="spellEnd"/>
          </w:p>
        </w:tc>
        <w:tc>
          <w:tcPr>
            <w:tcW w:w="0" w:type="auto"/>
            <w:tcBorders>
              <w:top w:val="nil"/>
              <w:bottom w:val="nil"/>
            </w:tcBorders>
            <w:vAlign w:val="bottom"/>
          </w:tcPr>
          <w:p w14:paraId="488B3E31" w14:textId="77777777" w:rsidR="00712F1E" w:rsidRPr="005F4E98" w:rsidRDefault="00712F1E" w:rsidP="00AA0299">
            <w:pPr>
              <w:pStyle w:val="TableCell"/>
              <w:rPr>
                <w:rFonts w:eastAsia="Yu Gothic"/>
              </w:rPr>
            </w:pPr>
            <w:r w:rsidRPr="005F4E98">
              <w:rPr>
                <w:rFonts w:eastAsia="Yu Gothic"/>
              </w:rPr>
              <w:t>4</w:t>
            </w:r>
          </w:p>
        </w:tc>
        <w:tc>
          <w:tcPr>
            <w:tcW w:w="0" w:type="auto"/>
            <w:tcBorders>
              <w:top w:val="nil"/>
              <w:bottom w:val="nil"/>
            </w:tcBorders>
            <w:vAlign w:val="bottom"/>
          </w:tcPr>
          <w:p w14:paraId="20DDB612" w14:textId="77777777" w:rsidR="00712F1E" w:rsidRPr="005F4E98" w:rsidRDefault="00712F1E" w:rsidP="00AA0299">
            <w:pPr>
              <w:pStyle w:val="TableCell"/>
              <w:rPr>
                <w:rFonts w:eastAsia="Yu Gothic"/>
              </w:rPr>
            </w:pPr>
            <w:r w:rsidRPr="005F4E98">
              <w:rPr>
                <w:rFonts w:eastAsia="Yu Gothic"/>
              </w:rPr>
              <w:t>uimsbf</w:t>
            </w:r>
          </w:p>
        </w:tc>
      </w:tr>
      <w:tr w:rsidR="00712F1E" w:rsidRPr="005F4E98" w14:paraId="228FF896" w14:textId="77777777" w:rsidTr="00AA0299">
        <w:trPr>
          <w:jc w:val="center"/>
        </w:trPr>
        <w:tc>
          <w:tcPr>
            <w:tcW w:w="0" w:type="auto"/>
            <w:tcBorders>
              <w:top w:val="nil"/>
              <w:bottom w:val="nil"/>
            </w:tcBorders>
            <w:vAlign w:val="bottom"/>
          </w:tcPr>
          <w:p w14:paraId="001320F1" w14:textId="77777777" w:rsidR="00712F1E" w:rsidRPr="005F4E98" w:rsidRDefault="00712F1E" w:rsidP="00AA0299">
            <w:pPr>
              <w:pStyle w:val="TableCell"/>
              <w:keepNext/>
              <w:rPr>
                <w:rFonts w:eastAsia="Yu Gothic"/>
                <w:b/>
              </w:rPr>
            </w:pPr>
            <w:r w:rsidRPr="005F4E98">
              <w:rPr>
                <w:rFonts w:eastAsia="Yu Gothic"/>
                <w:b/>
              </w:rPr>
              <w:tab/>
            </w:r>
            <w:r w:rsidRPr="005F4E98">
              <w:rPr>
                <w:rFonts w:eastAsia="Yu Gothic"/>
                <w:b/>
              </w:rPr>
              <w:tab/>
            </w:r>
            <w:proofErr w:type="spellStart"/>
            <w:r w:rsidRPr="005F4E98">
              <w:rPr>
                <w:rFonts w:eastAsia="Yu Gothic"/>
                <w:b/>
                <w:bCs/>
              </w:rPr>
              <w:t>version_minor</w:t>
            </w:r>
            <w:proofErr w:type="spellEnd"/>
          </w:p>
        </w:tc>
        <w:tc>
          <w:tcPr>
            <w:tcW w:w="0" w:type="auto"/>
            <w:tcBorders>
              <w:top w:val="nil"/>
              <w:bottom w:val="nil"/>
            </w:tcBorders>
            <w:vAlign w:val="bottom"/>
          </w:tcPr>
          <w:p w14:paraId="78E35D8B" w14:textId="77777777" w:rsidR="00712F1E" w:rsidRPr="005F4E98" w:rsidRDefault="00712F1E" w:rsidP="00AA0299">
            <w:pPr>
              <w:pStyle w:val="TableCell"/>
              <w:rPr>
                <w:rFonts w:eastAsia="Yu Gothic"/>
              </w:rPr>
            </w:pPr>
            <w:r w:rsidRPr="005F4E98">
              <w:rPr>
                <w:rFonts w:eastAsia="Yu Gothic"/>
              </w:rPr>
              <w:t>4</w:t>
            </w:r>
          </w:p>
        </w:tc>
        <w:tc>
          <w:tcPr>
            <w:tcW w:w="0" w:type="auto"/>
            <w:tcBorders>
              <w:top w:val="nil"/>
              <w:bottom w:val="nil"/>
            </w:tcBorders>
            <w:vAlign w:val="bottom"/>
          </w:tcPr>
          <w:p w14:paraId="45888CD7" w14:textId="77777777" w:rsidR="00712F1E" w:rsidRPr="005F4E98" w:rsidRDefault="00712F1E" w:rsidP="00AA0299">
            <w:pPr>
              <w:pStyle w:val="TableCell"/>
              <w:rPr>
                <w:rFonts w:eastAsia="Yu Gothic"/>
              </w:rPr>
            </w:pPr>
            <w:r w:rsidRPr="005F4E98">
              <w:rPr>
                <w:rFonts w:eastAsia="Yu Gothic"/>
              </w:rPr>
              <w:t>uimsbf</w:t>
            </w:r>
          </w:p>
        </w:tc>
      </w:tr>
      <w:tr w:rsidR="00712F1E" w:rsidRPr="005F4E98" w14:paraId="550965AA" w14:textId="77777777" w:rsidTr="00AA0299">
        <w:trPr>
          <w:jc w:val="center"/>
        </w:trPr>
        <w:tc>
          <w:tcPr>
            <w:tcW w:w="0" w:type="auto"/>
            <w:tcBorders>
              <w:top w:val="nil"/>
              <w:bottom w:val="nil"/>
            </w:tcBorders>
            <w:vAlign w:val="bottom"/>
          </w:tcPr>
          <w:p w14:paraId="08405C3A" w14:textId="77777777" w:rsidR="00712F1E" w:rsidRPr="005F4E98" w:rsidRDefault="00712F1E" w:rsidP="00AA0299">
            <w:pPr>
              <w:pStyle w:val="TableCell"/>
              <w:keepNext/>
              <w:rPr>
                <w:rFonts w:eastAsia="Yu Gothic"/>
                <w:b/>
                <w:bCs/>
              </w:rPr>
            </w:pPr>
            <w:r w:rsidRPr="005F4E98">
              <w:rPr>
                <w:rFonts w:eastAsia="Yu Gothic"/>
                <w:b/>
              </w:rPr>
              <w:tab/>
            </w:r>
            <w:r w:rsidRPr="005F4E98">
              <w:rPr>
                <w:rFonts w:eastAsia="Yu Gothic"/>
                <w:b/>
              </w:rPr>
              <w:tab/>
            </w:r>
            <w:r>
              <w:rPr>
                <w:rFonts w:eastAsia="Yu Gothic"/>
                <w:b/>
              </w:rPr>
              <w:t>num_tokens_minus_1</w:t>
            </w:r>
          </w:p>
        </w:tc>
        <w:tc>
          <w:tcPr>
            <w:tcW w:w="0" w:type="auto"/>
            <w:tcBorders>
              <w:top w:val="nil"/>
              <w:bottom w:val="nil"/>
            </w:tcBorders>
            <w:vAlign w:val="bottom"/>
          </w:tcPr>
          <w:p w14:paraId="281EC65C" w14:textId="77777777" w:rsidR="00712F1E" w:rsidRPr="005F4E98" w:rsidRDefault="00712F1E" w:rsidP="00AA0299">
            <w:pPr>
              <w:pStyle w:val="TableCell"/>
              <w:rPr>
                <w:rFonts w:eastAsia="Yu Gothic"/>
              </w:rPr>
            </w:pPr>
            <w:r>
              <w:rPr>
                <w:rFonts w:eastAsia="Yu Gothic"/>
              </w:rPr>
              <w:t>8</w:t>
            </w:r>
          </w:p>
        </w:tc>
        <w:tc>
          <w:tcPr>
            <w:tcW w:w="0" w:type="auto"/>
            <w:tcBorders>
              <w:top w:val="nil"/>
              <w:bottom w:val="nil"/>
            </w:tcBorders>
            <w:vAlign w:val="bottom"/>
          </w:tcPr>
          <w:p w14:paraId="3FAC6E1F" w14:textId="77777777" w:rsidR="00712F1E" w:rsidRPr="005F4E98" w:rsidRDefault="00712F1E" w:rsidP="00AA0299">
            <w:pPr>
              <w:pStyle w:val="TableCell"/>
              <w:rPr>
                <w:rFonts w:eastAsia="Yu Gothic"/>
              </w:rPr>
            </w:pPr>
            <w:r w:rsidRPr="005F4E98">
              <w:rPr>
                <w:rFonts w:eastAsia="Yu Gothic"/>
              </w:rPr>
              <w:t>uimsbf</w:t>
            </w:r>
          </w:p>
        </w:tc>
      </w:tr>
      <w:tr w:rsidR="00712F1E" w:rsidRPr="005F4E98" w14:paraId="25FD10EA" w14:textId="77777777" w:rsidTr="00AA0299">
        <w:trPr>
          <w:jc w:val="center"/>
        </w:trPr>
        <w:tc>
          <w:tcPr>
            <w:tcW w:w="0" w:type="auto"/>
            <w:tcBorders>
              <w:top w:val="nil"/>
              <w:bottom w:val="nil"/>
            </w:tcBorders>
            <w:vAlign w:val="bottom"/>
          </w:tcPr>
          <w:p w14:paraId="648E12C2" w14:textId="77777777" w:rsidR="00712F1E" w:rsidRPr="005F4E98" w:rsidRDefault="00712F1E" w:rsidP="00AA0299">
            <w:pPr>
              <w:pStyle w:val="TableCell"/>
              <w:keepNext/>
              <w:rPr>
                <w:rFonts w:eastAsia="Yu Gothic"/>
                <w:b/>
              </w:rPr>
            </w:pPr>
            <w:r>
              <w:rPr>
                <w:rFonts w:eastAsia="Yu Gothic"/>
                <w:b/>
              </w:rPr>
              <w:tab/>
            </w:r>
            <w:r>
              <w:rPr>
                <w:rFonts w:eastAsia="Yu Gothic"/>
                <w:b/>
              </w:rPr>
              <w:tab/>
              <w:t>for (</w:t>
            </w:r>
            <w:proofErr w:type="spellStart"/>
            <w:r>
              <w:rPr>
                <w:rFonts w:eastAsia="Yu Gothic"/>
                <w:b/>
              </w:rPr>
              <w:t>i</w:t>
            </w:r>
            <w:proofErr w:type="spellEnd"/>
            <w:r>
              <w:rPr>
                <w:rFonts w:eastAsia="Yu Gothic"/>
                <w:b/>
              </w:rPr>
              <w:t xml:space="preserve">=0; </w:t>
            </w:r>
            <w:proofErr w:type="spellStart"/>
            <w:r>
              <w:rPr>
                <w:rFonts w:eastAsia="Yu Gothic"/>
                <w:b/>
              </w:rPr>
              <w:t>i</w:t>
            </w:r>
            <w:proofErr w:type="spellEnd"/>
            <w:r>
              <w:rPr>
                <w:rFonts w:eastAsia="Yu Gothic"/>
                <w:b/>
              </w:rPr>
              <w:t>&lt;</w:t>
            </w:r>
            <w:proofErr w:type="gramStart"/>
            <w:r>
              <w:rPr>
                <w:rFonts w:eastAsia="Yu Gothic"/>
                <w:b/>
              </w:rPr>
              <w:t>length–4</w:t>
            </w:r>
            <w:proofErr w:type="gramEnd"/>
            <w:r>
              <w:rPr>
                <w:rFonts w:eastAsia="Yu Gothic"/>
                <w:b/>
              </w:rPr>
              <w:t xml:space="preserve">; </w:t>
            </w:r>
            <w:proofErr w:type="spellStart"/>
            <w:r>
              <w:rPr>
                <w:rFonts w:eastAsia="Yu Gothic"/>
                <w:b/>
              </w:rPr>
              <w:t>i</w:t>
            </w:r>
            <w:proofErr w:type="spellEnd"/>
            <w:r>
              <w:rPr>
                <w:rFonts w:eastAsia="Yu Gothic"/>
                <w:b/>
              </w:rPr>
              <w:t>++)</w:t>
            </w:r>
          </w:p>
        </w:tc>
        <w:tc>
          <w:tcPr>
            <w:tcW w:w="0" w:type="auto"/>
            <w:tcBorders>
              <w:top w:val="nil"/>
              <w:bottom w:val="nil"/>
            </w:tcBorders>
            <w:vAlign w:val="bottom"/>
          </w:tcPr>
          <w:p w14:paraId="39727AD0" w14:textId="77777777" w:rsidR="00712F1E" w:rsidRDefault="00712F1E" w:rsidP="00AA0299">
            <w:pPr>
              <w:pStyle w:val="TableCell"/>
              <w:rPr>
                <w:rFonts w:eastAsia="Yu Gothic"/>
              </w:rPr>
            </w:pPr>
          </w:p>
        </w:tc>
        <w:tc>
          <w:tcPr>
            <w:tcW w:w="0" w:type="auto"/>
            <w:tcBorders>
              <w:top w:val="nil"/>
              <w:bottom w:val="nil"/>
            </w:tcBorders>
            <w:vAlign w:val="bottom"/>
          </w:tcPr>
          <w:p w14:paraId="77DE4B56" w14:textId="77777777" w:rsidR="00712F1E" w:rsidRPr="005F4E98" w:rsidRDefault="00712F1E" w:rsidP="00AA0299">
            <w:pPr>
              <w:pStyle w:val="TableCell"/>
              <w:rPr>
                <w:rFonts w:eastAsia="Yu Gothic"/>
              </w:rPr>
            </w:pPr>
          </w:p>
        </w:tc>
      </w:tr>
      <w:tr w:rsidR="00712F1E" w:rsidRPr="005F4E98" w14:paraId="2860BFA1" w14:textId="77777777" w:rsidTr="00AA0299">
        <w:trPr>
          <w:jc w:val="center"/>
        </w:trPr>
        <w:tc>
          <w:tcPr>
            <w:tcW w:w="0" w:type="auto"/>
            <w:tcBorders>
              <w:top w:val="nil"/>
              <w:bottom w:val="nil"/>
            </w:tcBorders>
            <w:vAlign w:val="bottom"/>
          </w:tcPr>
          <w:p w14:paraId="787E9F6C" w14:textId="2E7CAA44" w:rsidR="00712F1E" w:rsidRPr="005F4E98" w:rsidRDefault="00712F1E" w:rsidP="00AA0299">
            <w:pPr>
              <w:pStyle w:val="TableCell"/>
              <w:keepNext/>
              <w:rPr>
                <w:rFonts w:eastAsia="Yu Gothic"/>
                <w:b/>
              </w:rPr>
            </w:pPr>
            <w:r>
              <w:rPr>
                <w:rFonts w:eastAsia="Yu Gothic"/>
                <w:b/>
              </w:rPr>
              <w:tab/>
            </w:r>
            <w:r>
              <w:rPr>
                <w:rFonts w:eastAsia="Yu Gothic"/>
                <w:b/>
              </w:rPr>
              <w:tab/>
            </w:r>
            <w:r>
              <w:rPr>
                <w:rFonts w:eastAsia="Yu Gothic"/>
                <w:b/>
              </w:rPr>
              <w:tab/>
            </w:r>
            <w:proofErr w:type="spellStart"/>
            <w:r>
              <w:rPr>
                <w:rFonts w:eastAsia="Yu Gothic"/>
                <w:b/>
              </w:rPr>
              <w:t>SDPS_Encrypted_Data_payload</w:t>
            </w:r>
            <w:proofErr w:type="spellEnd"/>
            <w:del w:id="1162" w:author="S Merrill Weiss" w:date="2024-03-08T01:30:00Z">
              <w:r>
                <w:rPr>
                  <w:rFonts w:eastAsia="Yu Gothic"/>
                  <w:b/>
                </w:rPr>
                <w:delText>_byte</w:delText>
              </w:r>
            </w:del>
          </w:p>
        </w:tc>
        <w:tc>
          <w:tcPr>
            <w:tcW w:w="0" w:type="auto"/>
            <w:tcBorders>
              <w:top w:val="nil"/>
              <w:bottom w:val="nil"/>
            </w:tcBorders>
            <w:vAlign w:val="bottom"/>
          </w:tcPr>
          <w:p w14:paraId="2CB6D7D7" w14:textId="7F9CC160" w:rsidR="00712F1E" w:rsidRDefault="00712F1E" w:rsidP="00AA0299">
            <w:pPr>
              <w:pStyle w:val="TableCell"/>
              <w:rPr>
                <w:rFonts w:eastAsia="Yu Gothic"/>
              </w:rPr>
            </w:pPr>
            <w:del w:id="1163" w:author="S Merrill Weiss" w:date="2024-03-08T01:30:00Z">
              <w:r>
                <w:rPr>
                  <w:rFonts w:eastAsia="Yu Gothic"/>
                </w:rPr>
                <w:delText>8</w:delText>
              </w:r>
            </w:del>
            <w:ins w:id="1164" w:author="S Merrill Weiss" w:date="2024-03-08T01:30:00Z">
              <w:r>
                <w:rPr>
                  <w:rFonts w:eastAsia="Yu Gothic"/>
                </w:rPr>
                <w:t>8</w:t>
              </w:r>
              <w:r w:rsidR="00AA7CFA">
                <w:rPr>
                  <w:rFonts w:eastAsia="Yu Gothic"/>
                </w:rPr>
                <w:t xml:space="preserve"> × length – 4</w:t>
              </w:r>
            </w:ins>
          </w:p>
        </w:tc>
        <w:tc>
          <w:tcPr>
            <w:tcW w:w="0" w:type="auto"/>
            <w:tcBorders>
              <w:top w:val="nil"/>
              <w:bottom w:val="nil"/>
            </w:tcBorders>
            <w:vAlign w:val="bottom"/>
          </w:tcPr>
          <w:p w14:paraId="7D831244" w14:textId="77777777" w:rsidR="00712F1E" w:rsidRPr="005F4E98" w:rsidRDefault="00712F1E" w:rsidP="00AA0299">
            <w:pPr>
              <w:pStyle w:val="TableCell"/>
              <w:rPr>
                <w:rFonts w:eastAsia="Yu Gothic"/>
              </w:rPr>
            </w:pPr>
            <w:proofErr w:type="spellStart"/>
            <w:r>
              <w:rPr>
                <w:rFonts w:eastAsia="Yu Gothic"/>
              </w:rPr>
              <w:t>bslbf</w:t>
            </w:r>
            <w:proofErr w:type="spellEnd"/>
          </w:p>
        </w:tc>
      </w:tr>
      <w:tr w:rsidR="00712F1E" w:rsidRPr="005F4E98" w14:paraId="3BADDEC2" w14:textId="77777777" w:rsidTr="00AA0299">
        <w:trPr>
          <w:jc w:val="center"/>
        </w:trPr>
        <w:tc>
          <w:tcPr>
            <w:tcW w:w="0" w:type="auto"/>
            <w:tcBorders>
              <w:top w:val="nil"/>
              <w:bottom w:val="nil"/>
            </w:tcBorders>
            <w:vAlign w:val="bottom"/>
          </w:tcPr>
          <w:p w14:paraId="22A43FF5" w14:textId="77777777" w:rsidR="00712F1E" w:rsidRPr="00747A60" w:rsidRDefault="00712F1E" w:rsidP="00AA0299">
            <w:pPr>
              <w:pStyle w:val="TableCell"/>
              <w:keepNext/>
              <w:rPr>
                <w:rFonts w:eastAsia="Yu Gothic"/>
              </w:rPr>
            </w:pPr>
            <w:r w:rsidRPr="00DE3FC3">
              <w:rPr>
                <w:rFonts w:eastAsia="Yu Gothic"/>
              </w:rPr>
              <w:tab/>
            </w:r>
            <w:r w:rsidRPr="00DE3FC3">
              <w:rPr>
                <w:rFonts w:eastAsia="Yu Gothic"/>
              </w:rPr>
              <w:tab/>
              <w:t>}</w:t>
            </w:r>
          </w:p>
        </w:tc>
        <w:tc>
          <w:tcPr>
            <w:tcW w:w="0" w:type="auto"/>
            <w:tcBorders>
              <w:top w:val="nil"/>
              <w:bottom w:val="nil"/>
            </w:tcBorders>
            <w:vAlign w:val="bottom"/>
          </w:tcPr>
          <w:p w14:paraId="123663E3" w14:textId="77777777" w:rsidR="00712F1E" w:rsidRPr="005F4E98" w:rsidRDefault="00712F1E" w:rsidP="00AA0299">
            <w:pPr>
              <w:pStyle w:val="TableCell"/>
              <w:rPr>
                <w:rFonts w:eastAsia="Yu Gothic"/>
              </w:rPr>
            </w:pPr>
          </w:p>
        </w:tc>
        <w:tc>
          <w:tcPr>
            <w:tcW w:w="0" w:type="auto"/>
            <w:tcBorders>
              <w:top w:val="nil"/>
              <w:bottom w:val="nil"/>
            </w:tcBorders>
            <w:vAlign w:val="bottom"/>
          </w:tcPr>
          <w:p w14:paraId="4BA2B2B0" w14:textId="77777777" w:rsidR="00712F1E" w:rsidRPr="005F4E98" w:rsidRDefault="00712F1E" w:rsidP="00AA0299">
            <w:pPr>
              <w:pStyle w:val="TableCell"/>
              <w:rPr>
                <w:rFonts w:eastAsia="Yu Gothic"/>
              </w:rPr>
            </w:pPr>
          </w:p>
        </w:tc>
      </w:tr>
      <w:tr w:rsidR="00712F1E" w:rsidRPr="005F4E98" w14:paraId="1837F771" w14:textId="77777777" w:rsidTr="00AA0299">
        <w:trPr>
          <w:jc w:val="center"/>
        </w:trPr>
        <w:tc>
          <w:tcPr>
            <w:tcW w:w="0" w:type="auto"/>
            <w:tcBorders>
              <w:top w:val="nil"/>
              <w:bottom w:val="nil"/>
            </w:tcBorders>
            <w:vAlign w:val="bottom"/>
          </w:tcPr>
          <w:p w14:paraId="184783A2" w14:textId="77777777" w:rsidR="00712F1E" w:rsidRPr="005F4E98" w:rsidRDefault="00712F1E" w:rsidP="00AA0299">
            <w:pPr>
              <w:pStyle w:val="TableCell"/>
              <w:keepNext/>
              <w:rPr>
                <w:rFonts w:eastAsia="Yu Gothic"/>
              </w:rPr>
            </w:pPr>
            <w:r w:rsidRPr="005F4E98">
              <w:rPr>
                <w:rFonts w:eastAsia="Yu Gothic"/>
              </w:rPr>
              <w:tab/>
              <w:t>}</w:t>
            </w:r>
          </w:p>
        </w:tc>
        <w:tc>
          <w:tcPr>
            <w:tcW w:w="0" w:type="auto"/>
            <w:tcBorders>
              <w:top w:val="nil"/>
              <w:bottom w:val="nil"/>
            </w:tcBorders>
            <w:vAlign w:val="bottom"/>
          </w:tcPr>
          <w:p w14:paraId="0A919873" w14:textId="77777777" w:rsidR="00712F1E" w:rsidRPr="005F4E98" w:rsidRDefault="00712F1E" w:rsidP="00AA0299">
            <w:pPr>
              <w:pStyle w:val="TableCell"/>
              <w:rPr>
                <w:rFonts w:eastAsia="Yu Gothic"/>
              </w:rPr>
            </w:pPr>
          </w:p>
        </w:tc>
        <w:tc>
          <w:tcPr>
            <w:tcW w:w="0" w:type="auto"/>
            <w:tcBorders>
              <w:top w:val="nil"/>
              <w:bottom w:val="nil"/>
            </w:tcBorders>
            <w:vAlign w:val="bottom"/>
          </w:tcPr>
          <w:p w14:paraId="0E9228E8" w14:textId="77777777" w:rsidR="00712F1E" w:rsidRPr="005F4E98" w:rsidRDefault="00712F1E" w:rsidP="00AA0299">
            <w:pPr>
              <w:pStyle w:val="TableCell"/>
              <w:rPr>
                <w:rFonts w:eastAsia="Yu Gothic"/>
              </w:rPr>
            </w:pPr>
          </w:p>
        </w:tc>
      </w:tr>
      <w:tr w:rsidR="00712F1E" w:rsidRPr="005F4E98" w14:paraId="1775C833" w14:textId="77777777" w:rsidTr="00AA0299">
        <w:trPr>
          <w:jc w:val="center"/>
        </w:trPr>
        <w:tc>
          <w:tcPr>
            <w:tcW w:w="0" w:type="auto"/>
            <w:tcBorders>
              <w:top w:val="nil"/>
            </w:tcBorders>
            <w:vAlign w:val="bottom"/>
          </w:tcPr>
          <w:p w14:paraId="361C7581" w14:textId="77777777" w:rsidR="00712F1E" w:rsidRPr="005F4E98" w:rsidRDefault="00712F1E" w:rsidP="00AA0299">
            <w:pPr>
              <w:pStyle w:val="TableCell"/>
              <w:rPr>
                <w:rFonts w:eastAsia="Yu Gothic"/>
              </w:rPr>
            </w:pPr>
            <w:r w:rsidRPr="005F4E98">
              <w:rPr>
                <w:rFonts w:eastAsia="Yu Gothic"/>
              </w:rPr>
              <w:t>}</w:t>
            </w:r>
          </w:p>
        </w:tc>
        <w:tc>
          <w:tcPr>
            <w:tcW w:w="0" w:type="auto"/>
            <w:tcBorders>
              <w:top w:val="nil"/>
            </w:tcBorders>
            <w:vAlign w:val="bottom"/>
          </w:tcPr>
          <w:p w14:paraId="7CD4AC54" w14:textId="77777777" w:rsidR="00712F1E" w:rsidRPr="005F4E98" w:rsidRDefault="00712F1E" w:rsidP="00AA0299">
            <w:pPr>
              <w:pStyle w:val="TableCell"/>
              <w:rPr>
                <w:rFonts w:eastAsia="Yu Gothic"/>
              </w:rPr>
            </w:pPr>
          </w:p>
        </w:tc>
        <w:tc>
          <w:tcPr>
            <w:tcW w:w="0" w:type="auto"/>
            <w:tcBorders>
              <w:top w:val="nil"/>
            </w:tcBorders>
            <w:vAlign w:val="bottom"/>
          </w:tcPr>
          <w:p w14:paraId="05E403E3" w14:textId="77777777" w:rsidR="00712F1E" w:rsidRPr="005F4E98" w:rsidRDefault="00712F1E" w:rsidP="00AA0299">
            <w:pPr>
              <w:pStyle w:val="TableCell"/>
              <w:rPr>
                <w:rFonts w:eastAsia="Yu Gothic"/>
              </w:rPr>
            </w:pPr>
          </w:p>
        </w:tc>
      </w:tr>
    </w:tbl>
    <w:p w14:paraId="1C8E10DD" w14:textId="3BB37570" w:rsidR="00712F1E" w:rsidRPr="00D86A2D" w:rsidRDefault="00712F1E" w:rsidP="00712F1E">
      <w:pPr>
        <w:pStyle w:val="BodyText"/>
        <w:spacing w:before="240"/>
        <w:rPr>
          <w:rFonts w:eastAsia="Yu Gothic UI"/>
        </w:rPr>
      </w:pPr>
      <w:r w:rsidRPr="00FA458D">
        <w:rPr>
          <w:rStyle w:val="Code"/>
          <w:b/>
          <w:bCs/>
        </w:rPr>
        <w:t>length</w:t>
      </w:r>
      <w:r w:rsidRPr="00D86A2D">
        <w:rPr>
          <w:rFonts w:eastAsia="Yu Gothic UI"/>
        </w:rPr>
        <w:t xml:space="preserve"> shall indicate the number of bytes in the </w:t>
      </w:r>
      <w:r w:rsidR="00317008" w:rsidRPr="00317008">
        <w:rPr>
          <w:rFonts w:eastAsia="Yu Gothic UI"/>
        </w:rPr>
        <w:t>Security Data Stream</w:t>
      </w:r>
      <w:r w:rsidRPr="00D86A2D">
        <w:rPr>
          <w:rFonts w:eastAsia="Yu Gothic UI"/>
        </w:rPr>
        <w:t xml:space="preserve"> </w:t>
      </w:r>
      <w:r>
        <w:rPr>
          <w:rFonts w:eastAsia="Yu Gothic UI"/>
        </w:rPr>
        <w:t>P</w:t>
      </w:r>
      <w:r w:rsidRPr="00D86A2D">
        <w:rPr>
          <w:rFonts w:eastAsia="Yu Gothic UI"/>
        </w:rPr>
        <w:t>acket following the RTP/UDP/IP header structure.</w:t>
      </w:r>
      <w:r>
        <w:rPr>
          <w:rFonts w:eastAsia="Yu Gothic UI"/>
        </w:rPr>
        <w:t xml:space="preserve"> </w:t>
      </w:r>
      <w:r w:rsidRPr="00D86A2D">
        <w:rPr>
          <w:rFonts w:eastAsia="Yu Gothic UI"/>
        </w:rPr>
        <w:t xml:space="preserve">Up to 65,535 </w:t>
      </w:r>
      <w:del w:id="1165" w:author="S Merrill Weiss" w:date="2024-03-08T01:30:00Z">
        <w:r w:rsidRPr="00D86A2D">
          <w:rPr>
            <w:rFonts w:eastAsia="Yu Gothic UI"/>
          </w:rPr>
          <w:delText>B</w:delText>
        </w:r>
      </w:del>
      <w:ins w:id="1166" w:author="S Merrill Weiss" w:date="2024-03-08T01:30:00Z">
        <w:r w:rsidR="00735D1F">
          <w:rPr>
            <w:rFonts w:eastAsia="Yu Gothic UI"/>
          </w:rPr>
          <w:t>b</w:t>
        </w:r>
      </w:ins>
      <w:r w:rsidRPr="00D86A2D">
        <w:rPr>
          <w:rFonts w:eastAsia="Yu Gothic UI"/>
        </w:rPr>
        <w:t>ytes can be indicated.</w:t>
      </w:r>
    </w:p>
    <w:p w14:paraId="1129BAF1" w14:textId="1F219FDD" w:rsidR="00712F1E" w:rsidRPr="005F4E98" w:rsidRDefault="00712F1E" w:rsidP="00712F1E">
      <w:pPr>
        <w:pStyle w:val="BodyText"/>
        <w:rPr>
          <w:rFonts w:eastAsia="Yu Gothic"/>
        </w:rPr>
      </w:pPr>
      <w:r w:rsidRPr="00FA458D">
        <w:rPr>
          <w:rStyle w:val="Code"/>
          <w:b/>
          <w:bCs/>
        </w:rPr>
        <w:t>version_major</w:t>
      </w:r>
      <w:r w:rsidRPr="005F4E98">
        <w:rPr>
          <w:rFonts w:eastAsia="Yu Gothic"/>
        </w:rPr>
        <w:t xml:space="preserve">, in conjunction with </w:t>
      </w:r>
      <w:r w:rsidRPr="00FA458D">
        <w:rPr>
          <w:rStyle w:val="Code"/>
          <w:b/>
          <w:bCs/>
        </w:rPr>
        <w:t>version_minor</w:t>
      </w:r>
      <w:r w:rsidRPr="005F4E98">
        <w:rPr>
          <w:rFonts w:eastAsia="Yu Gothic"/>
        </w:rPr>
        <w:t xml:space="preserve">, shall indicate the version of the protocol used to construct the </w:t>
      </w:r>
      <w:r w:rsidR="00317008" w:rsidRPr="00317008">
        <w:rPr>
          <w:rFonts w:eastAsia="Yu Gothic"/>
        </w:rPr>
        <w:t>Security Data Stream</w:t>
      </w:r>
      <w:r w:rsidRPr="005F4E98">
        <w:rPr>
          <w:rFonts w:eastAsia="Yu Gothic"/>
        </w:rPr>
        <w:t xml:space="preserve"> </w:t>
      </w:r>
      <w:r>
        <w:rPr>
          <w:rFonts w:eastAsia="Yu Gothic"/>
        </w:rPr>
        <w:t>P</w:t>
      </w:r>
      <w:r w:rsidRPr="005F4E98">
        <w:rPr>
          <w:rFonts w:eastAsia="Yu Gothic"/>
        </w:rPr>
        <w:t xml:space="preserve">acket. Increments in the value of </w:t>
      </w:r>
      <w:r w:rsidRPr="00FA458D">
        <w:rPr>
          <w:rStyle w:val="Code"/>
          <w:b/>
          <w:bCs/>
        </w:rPr>
        <w:t>version_major</w:t>
      </w:r>
      <w:r w:rsidRPr="005F4E98">
        <w:rPr>
          <w:rFonts w:eastAsia="Yu Gothic"/>
        </w:rPr>
        <w:t xml:space="preserve"> </w:t>
      </w:r>
      <w:r w:rsidR="00CC0A34">
        <w:rPr>
          <w:rFonts w:eastAsia="Yu Gothic"/>
        </w:rPr>
        <w:t>are</w:t>
      </w:r>
      <w:r w:rsidRPr="005F4E98">
        <w:rPr>
          <w:rFonts w:eastAsia="Yu Gothic"/>
        </w:rPr>
        <w:t xml:space="preserve"> intended to indicate changes in the structure that are not fully compatible with lower-ordered </w:t>
      </w:r>
      <w:r w:rsidRPr="00FA458D">
        <w:rPr>
          <w:rStyle w:val="Code"/>
          <w:b/>
          <w:bCs/>
        </w:rPr>
        <w:t>version_major</w:t>
      </w:r>
      <w:r w:rsidRPr="005F4E98">
        <w:rPr>
          <w:rFonts w:eastAsia="Yu Gothic"/>
        </w:rPr>
        <w:t xml:space="preserve"> values. The value of </w:t>
      </w:r>
      <w:r w:rsidRPr="00FA458D">
        <w:rPr>
          <w:rStyle w:val="Code"/>
          <w:b/>
          <w:bCs/>
        </w:rPr>
        <w:t>version_major</w:t>
      </w:r>
      <w:r w:rsidRPr="005F4E98">
        <w:rPr>
          <w:rFonts w:eastAsia="Yu Gothic"/>
        </w:rPr>
        <w:t xml:space="preserve"> can range from 0 through 15. </w:t>
      </w:r>
      <w:r w:rsidR="00317008" w:rsidRPr="00317008">
        <w:rPr>
          <w:rFonts w:eastAsia="Yu Gothic"/>
        </w:rPr>
        <w:t>Security Data Stream</w:t>
      </w:r>
      <w:r>
        <w:rPr>
          <w:rFonts w:eastAsia="Yu Gothic"/>
        </w:rPr>
        <w:t xml:space="preserve"> P</w:t>
      </w:r>
      <w:r w:rsidRPr="005F4E98">
        <w:rPr>
          <w:rFonts w:eastAsia="Yu Gothic"/>
        </w:rPr>
        <w:t xml:space="preserve">ackets constructed according to this version of this standard shall have the value of </w:t>
      </w:r>
      <w:r w:rsidRPr="00FA458D">
        <w:rPr>
          <w:rStyle w:val="Code"/>
          <w:b/>
          <w:bCs/>
        </w:rPr>
        <w:t>version_major</w:t>
      </w:r>
      <w:r w:rsidRPr="005F4E98">
        <w:rPr>
          <w:rFonts w:eastAsia="Yu Gothic"/>
        </w:rPr>
        <w:t xml:space="preserve"> set to 0.</w:t>
      </w:r>
    </w:p>
    <w:p w14:paraId="08F55C10" w14:textId="6EAD2360" w:rsidR="00712F1E" w:rsidRDefault="00712F1E" w:rsidP="00712F1E">
      <w:pPr>
        <w:pStyle w:val="BodyText"/>
        <w:rPr>
          <w:rFonts w:eastAsia="Yu Gothic"/>
        </w:rPr>
      </w:pPr>
      <w:r w:rsidRPr="00FA458D">
        <w:rPr>
          <w:rStyle w:val="Code"/>
          <w:b/>
          <w:bCs/>
        </w:rPr>
        <w:t>version_minor</w:t>
      </w:r>
      <w:r w:rsidRPr="005F4E98">
        <w:rPr>
          <w:rFonts w:eastAsia="Yu Gothic"/>
        </w:rPr>
        <w:t xml:space="preserve">, in conjunction with </w:t>
      </w:r>
      <w:r w:rsidRPr="00FA458D">
        <w:rPr>
          <w:rStyle w:val="Code"/>
          <w:b/>
          <w:bCs/>
        </w:rPr>
        <w:t>version_major</w:t>
      </w:r>
      <w:r w:rsidRPr="005F4E98">
        <w:rPr>
          <w:rFonts w:eastAsia="Yu Gothic"/>
        </w:rPr>
        <w:t xml:space="preserve">, shall indicate the version of the protocol used to construct the </w:t>
      </w:r>
      <w:r w:rsidR="00317008" w:rsidRPr="00317008">
        <w:rPr>
          <w:rFonts w:eastAsia="Yu Gothic"/>
        </w:rPr>
        <w:t>Security Data Stream</w:t>
      </w:r>
      <w:r w:rsidRPr="005F4E98">
        <w:rPr>
          <w:rFonts w:eastAsia="Yu Gothic"/>
        </w:rPr>
        <w:t xml:space="preserve"> </w:t>
      </w:r>
      <w:r>
        <w:rPr>
          <w:rFonts w:eastAsia="Yu Gothic"/>
        </w:rPr>
        <w:t>P</w:t>
      </w:r>
      <w:r w:rsidRPr="005F4E98">
        <w:rPr>
          <w:rFonts w:eastAsia="Yu Gothic"/>
        </w:rPr>
        <w:t xml:space="preserve">acket. Increments in the value of </w:t>
      </w:r>
      <w:r w:rsidRPr="00FA458D">
        <w:rPr>
          <w:rStyle w:val="Code"/>
          <w:b/>
          <w:bCs/>
        </w:rPr>
        <w:t>version_minor</w:t>
      </w:r>
      <w:r w:rsidRPr="005F4E98">
        <w:rPr>
          <w:rFonts w:eastAsia="Yu Gothic"/>
        </w:rPr>
        <w:t xml:space="preserve"> are intended to indicate changes in the structure that are fully backward compatible with lower-ordered </w:t>
      </w:r>
      <w:r w:rsidRPr="00FA458D">
        <w:rPr>
          <w:rStyle w:val="Code"/>
          <w:b/>
          <w:bCs/>
        </w:rPr>
        <w:t>version_minor</w:t>
      </w:r>
      <w:r w:rsidRPr="005F4E98">
        <w:rPr>
          <w:rFonts w:eastAsia="Yu Gothic"/>
        </w:rPr>
        <w:t xml:space="preserve"> values</w:t>
      </w:r>
      <w:r>
        <w:rPr>
          <w:rFonts w:eastAsia="Yu Gothic"/>
        </w:rPr>
        <w:t xml:space="preserve"> having the same </w:t>
      </w:r>
      <w:r w:rsidRPr="00FA458D">
        <w:rPr>
          <w:rStyle w:val="Code"/>
          <w:b/>
          <w:bCs/>
        </w:rPr>
        <w:t>version_major</w:t>
      </w:r>
      <w:r>
        <w:rPr>
          <w:rFonts w:eastAsia="Yu Gothic"/>
        </w:rPr>
        <w:t xml:space="preserve"> value</w:t>
      </w:r>
      <w:r w:rsidRPr="005F4E98">
        <w:rPr>
          <w:rFonts w:eastAsia="Yu Gothic"/>
        </w:rPr>
        <w:t xml:space="preserve">. </w:t>
      </w:r>
      <w:r w:rsidR="00317008" w:rsidRPr="00317008">
        <w:rPr>
          <w:rFonts w:eastAsia="Yu Gothic"/>
        </w:rPr>
        <w:t>Security Data Stream</w:t>
      </w:r>
      <w:r>
        <w:rPr>
          <w:rFonts w:eastAsia="Yu Gothic"/>
        </w:rPr>
        <w:t xml:space="preserve"> P</w:t>
      </w:r>
      <w:r w:rsidRPr="005F4E98">
        <w:rPr>
          <w:rFonts w:eastAsia="Yu Gothic"/>
        </w:rPr>
        <w:t xml:space="preserve">ackets constructed according to this version of </w:t>
      </w:r>
      <w:r w:rsidRPr="0044700E">
        <w:rPr>
          <w:rFonts w:eastAsia="Yu Gothic"/>
        </w:rPr>
        <w:t xml:space="preserve">this standard shall have the value of </w:t>
      </w:r>
      <w:r w:rsidRPr="0044700E">
        <w:rPr>
          <w:rStyle w:val="Code"/>
          <w:b/>
          <w:bCs/>
        </w:rPr>
        <w:t>version_minor</w:t>
      </w:r>
      <w:r w:rsidRPr="0044700E">
        <w:rPr>
          <w:rFonts w:eastAsia="Yu Gothic"/>
        </w:rPr>
        <w:t xml:space="preserve"> set to </w:t>
      </w:r>
      <w:del w:id="1167" w:author="S Merrill Weiss" w:date="2024-03-08T01:30:00Z">
        <w:r w:rsidRPr="005F4E98">
          <w:rPr>
            <w:rFonts w:eastAsia="Yu Gothic"/>
          </w:rPr>
          <w:delText>0</w:delText>
        </w:r>
      </w:del>
      <w:ins w:id="1168" w:author="S Merrill Weiss" w:date="2024-03-08T01:30:00Z">
        <w:r w:rsidR="005B64E1" w:rsidRPr="0044700E">
          <w:rPr>
            <w:rFonts w:eastAsia="Yu Gothic"/>
          </w:rPr>
          <w:t>1</w:t>
        </w:r>
      </w:ins>
      <w:r w:rsidRPr="005F4E98">
        <w:rPr>
          <w:rFonts w:eastAsia="Yu Gothic"/>
        </w:rPr>
        <w:t>.</w:t>
      </w:r>
    </w:p>
    <w:p w14:paraId="47D9813E" w14:textId="59690D0B" w:rsidR="00712F1E" w:rsidRDefault="00712F1E" w:rsidP="00712F1E">
      <w:pPr>
        <w:pStyle w:val="BodyText"/>
        <w:rPr>
          <w:rFonts w:eastAsia="Yu Gothic"/>
        </w:rPr>
      </w:pPr>
      <w:r w:rsidRPr="00FA458D">
        <w:rPr>
          <w:rStyle w:val="Code"/>
          <w:b/>
          <w:bCs/>
        </w:rPr>
        <w:t>num_tokens_minus_1</w:t>
      </w:r>
      <w:r>
        <w:rPr>
          <w:rFonts w:eastAsia="Yu Gothic"/>
        </w:rPr>
        <w:t xml:space="preserve"> shall indicate the number of </w:t>
      </w:r>
      <w:r w:rsidR="00317008" w:rsidRPr="00317008">
        <w:t xml:space="preserve">Cryptographic </w:t>
      </w:r>
      <w:r w:rsidR="00B14EAE">
        <w:t>Token</w:t>
      </w:r>
      <w:r w:rsidR="00B14EAE" w:rsidRPr="000C0766">
        <w:t>s</w:t>
      </w:r>
      <w:r>
        <w:rPr>
          <w:rFonts w:eastAsia="Yu Gothic"/>
        </w:rPr>
        <w:t xml:space="preserve"> for which encrypted Session </w:t>
      </w:r>
      <w:r w:rsidR="00317008" w:rsidRPr="00317008">
        <w:rPr>
          <w:rFonts w:eastAsia="Yu Gothic"/>
          <w:bCs/>
        </w:rPr>
        <w:t>Keys</w:t>
      </w:r>
      <w:r>
        <w:rPr>
          <w:rFonts w:eastAsia="Yu Gothic"/>
        </w:rPr>
        <w:t xml:space="preserve"> are included in the </w:t>
      </w:r>
      <w:r w:rsidR="00317008" w:rsidRPr="00317008">
        <w:rPr>
          <w:rFonts w:eastAsia="Yu Gothic"/>
        </w:rPr>
        <w:t>Security Data Stream</w:t>
      </w:r>
      <w:r>
        <w:rPr>
          <w:rFonts w:eastAsia="Yu Gothic"/>
        </w:rPr>
        <w:t xml:space="preserve"> Packet. Its value shall range from 0 through 255 to represent </w:t>
      </w:r>
      <w:r w:rsidR="00317008" w:rsidRPr="00317008">
        <w:rPr>
          <w:rFonts w:eastAsia="Yu Gothic"/>
          <w:bCs/>
        </w:rPr>
        <w:t xml:space="preserve">Cryptographic </w:t>
      </w:r>
      <w:r w:rsidR="00B14EAE">
        <w:rPr>
          <w:rFonts w:eastAsia="Yu Gothic"/>
          <w:bCs/>
        </w:rPr>
        <w:t>Token</w:t>
      </w:r>
      <w:r w:rsidR="00C06B92">
        <w:rPr>
          <w:rFonts w:eastAsia="Yu Gothic"/>
          <w:b/>
          <w:bCs/>
        </w:rPr>
        <w:t xml:space="preserve"> </w:t>
      </w:r>
      <w:r>
        <w:rPr>
          <w:rFonts w:eastAsia="Yu Gothic"/>
        </w:rPr>
        <w:t>counts from 1 through 256, respectively.</w:t>
      </w:r>
    </w:p>
    <w:p w14:paraId="7E400089" w14:textId="572C4916" w:rsidR="00712F1E" w:rsidRPr="00DE3FC3" w:rsidRDefault="00712F1E" w:rsidP="00712F1E">
      <w:pPr>
        <w:pStyle w:val="BodyText"/>
        <w:rPr>
          <w:rFonts w:eastAsia="Yu Gothic"/>
        </w:rPr>
      </w:pPr>
      <w:r w:rsidRPr="00FA458D">
        <w:rPr>
          <w:rStyle w:val="Code"/>
          <w:b/>
          <w:bCs/>
        </w:rPr>
        <w:t>SDS_Encrypted_Data_payload</w:t>
      </w:r>
      <w:del w:id="1169" w:author="S Merrill Weiss" w:date="2024-03-08T01:30:00Z">
        <w:r w:rsidRPr="00FA458D">
          <w:rPr>
            <w:rStyle w:val="Code"/>
            <w:b/>
            <w:bCs/>
          </w:rPr>
          <w:delText>_byte</w:delText>
        </w:r>
      </w:del>
      <w:r w:rsidRPr="00AE2EB1">
        <w:t xml:space="preserve"> shall contain the sequence of bytes that form an OpenPGP message containing the OpenPGP packets described in Section</w:t>
      </w:r>
      <w:r>
        <w:t>s</w:t>
      </w:r>
      <w:r w:rsidRPr="00AE2EB1">
        <w:t xml:space="preserve"> </w:t>
      </w:r>
      <w:r w:rsidR="00AA0299">
        <w:rPr>
          <w:rFonts w:eastAsia="Times New Roman"/>
          <w:highlight w:val="yellow"/>
          <w:lang w:val="x-none" w:eastAsia="ja-JP"/>
        </w:rPr>
        <w:fldChar w:fldCharType="begin"/>
      </w:r>
      <w:r w:rsidR="00AA0299">
        <w:instrText xml:space="preserve"> REF _Ref54704466 \r \h </w:instrText>
      </w:r>
      <w:r w:rsidR="00AA0299">
        <w:rPr>
          <w:rFonts w:eastAsia="Times New Roman"/>
          <w:highlight w:val="yellow"/>
          <w:lang w:val="x-none" w:eastAsia="ja-JP"/>
        </w:rPr>
      </w:r>
      <w:r w:rsidR="00AA0299">
        <w:rPr>
          <w:rFonts w:eastAsia="Times New Roman"/>
          <w:highlight w:val="yellow"/>
          <w:lang w:val="x-none" w:eastAsia="ja-JP"/>
        </w:rPr>
        <w:fldChar w:fldCharType="separate"/>
      </w:r>
      <w:r w:rsidR="009B4B58">
        <w:t>6.4.5.1</w:t>
      </w:r>
      <w:r w:rsidR="00AA0299">
        <w:rPr>
          <w:rFonts w:eastAsia="Times New Roman"/>
          <w:highlight w:val="yellow"/>
          <w:lang w:val="x-none" w:eastAsia="ja-JP"/>
        </w:rPr>
        <w:fldChar w:fldCharType="end"/>
      </w:r>
      <w:r w:rsidRPr="00AE2EB1">
        <w:t xml:space="preserve"> through </w:t>
      </w:r>
      <w:r w:rsidR="00AA0299">
        <w:rPr>
          <w:rFonts w:eastAsia="Times New Roman"/>
          <w:lang w:eastAsia="ja-JP"/>
        </w:rPr>
        <w:fldChar w:fldCharType="begin"/>
      </w:r>
      <w:r w:rsidR="00AA0299">
        <w:instrText xml:space="preserve"> REF _Ref54704502 \r \h </w:instrText>
      </w:r>
      <w:r w:rsidR="00AA0299">
        <w:rPr>
          <w:rFonts w:eastAsia="Times New Roman"/>
          <w:lang w:eastAsia="ja-JP"/>
        </w:rPr>
      </w:r>
      <w:r w:rsidR="00AA0299">
        <w:rPr>
          <w:rFonts w:eastAsia="Times New Roman"/>
          <w:lang w:eastAsia="ja-JP"/>
        </w:rPr>
        <w:fldChar w:fldCharType="separate"/>
      </w:r>
      <w:r w:rsidR="009B4B58">
        <w:t>6.4.5.5</w:t>
      </w:r>
      <w:r w:rsidR="00AA0299">
        <w:rPr>
          <w:rFonts w:eastAsia="Times New Roman"/>
          <w:lang w:eastAsia="ja-JP"/>
        </w:rPr>
        <w:fldChar w:fldCharType="end"/>
      </w:r>
      <w:del w:id="1170" w:author="S Merrill Weiss" w:date="2024-03-08T01:30:00Z">
        <w:r w:rsidRPr="00AE2EB1">
          <w:delText>.</w:delText>
        </w:r>
      </w:del>
      <w:ins w:id="1171" w:author="S Merrill Weiss" w:date="2024-03-08T01:30:00Z">
        <w:r w:rsidR="00AA7CFA">
          <w:rPr>
            <w:rFonts w:eastAsia="Times New Roman"/>
            <w:lang w:eastAsia="ja-JP"/>
          </w:rPr>
          <w:t xml:space="preserve">, added </w:t>
        </w:r>
        <w:r w:rsidR="00AA7CFA">
          <w:rPr>
            <w:rFonts w:eastAsia="Times New Roman"/>
            <w:lang w:eastAsia="ja-JP"/>
          </w:rPr>
          <w:lastRenderedPageBreak/>
          <w:t>one byte at a time on each traverse of the ‘for’ loop and having the total size shown in the Number of Bits column</w:t>
        </w:r>
        <w:r w:rsidRPr="00AE2EB1">
          <w:t>.</w:t>
        </w:r>
      </w:ins>
    </w:p>
    <w:p w14:paraId="78617FE0" w14:textId="77777777" w:rsidR="00712F1E" w:rsidRDefault="00712F1E" w:rsidP="00712F1E">
      <w:pPr>
        <w:pStyle w:val="Heading4"/>
      </w:pPr>
      <w:bookmarkStart w:id="1172" w:name="_Ref54704466"/>
      <w:r>
        <w:t>SDPS Encrypted Data Processing</w:t>
      </w:r>
      <w:bookmarkEnd w:id="1172"/>
    </w:p>
    <w:p w14:paraId="4F73BB2C" w14:textId="77777777" w:rsidR="00712F1E" w:rsidRPr="00DE3FC3" w:rsidRDefault="00712F1E" w:rsidP="00712F1E">
      <w:pPr>
        <w:pStyle w:val="BodyTextfirstgraph"/>
      </w:pPr>
      <w:r w:rsidRPr="00DE3FC3">
        <w:t>The SDS Encrypted Data payload shall contain an OpenPGP message with the following components, in the order specified:</w:t>
      </w:r>
    </w:p>
    <w:p w14:paraId="48A2A001" w14:textId="77777777" w:rsidR="00D7199D" w:rsidRDefault="00712F1E" w:rsidP="00D7199D">
      <w:pPr>
        <w:pStyle w:val="List"/>
      </w:pPr>
      <w:del w:id="1173" w:author="S Merrill Weiss" w:date="2024-03-08T01:30:00Z">
        <w:r>
          <w:delText>(</w:delText>
        </w:r>
      </w:del>
      <w:r w:rsidRPr="00331754">
        <w:t>1)</w:t>
      </w:r>
      <w:r w:rsidR="00A47870">
        <w:tab/>
      </w:r>
      <w:r w:rsidRPr="00DE3FC3">
        <w:t xml:space="preserve">One OpenPGP </w:t>
      </w:r>
      <w:r w:rsidR="00330C33" w:rsidRPr="00330C33">
        <w:rPr>
          <w:bCs/>
        </w:rPr>
        <w:t>Public</w:t>
      </w:r>
      <w:r w:rsidR="00317008" w:rsidRPr="00317008">
        <w:rPr>
          <w:bCs/>
        </w:rPr>
        <w:t xml:space="preserve"> Key</w:t>
      </w:r>
      <w:r w:rsidRPr="00DE3FC3">
        <w:t xml:space="preserve"> Encrypted Packet for each of the </w:t>
      </w:r>
      <w:r w:rsidR="00B14EAE">
        <w:t>Tokens</w:t>
      </w:r>
      <w:r w:rsidRPr="00DE3FC3">
        <w:t xml:space="preserve">. The number of these packets shall match </w:t>
      </w:r>
      <w:r w:rsidRPr="00FA458D">
        <w:rPr>
          <w:rStyle w:val="Code"/>
          <w:b/>
          <w:bCs/>
        </w:rPr>
        <w:t>num_tokens_minus_1</w:t>
      </w:r>
      <w:r w:rsidRPr="00DE3FC3">
        <w:rPr>
          <w:b/>
        </w:rPr>
        <w:t xml:space="preserve"> </w:t>
      </w:r>
      <w:r w:rsidRPr="00DE3FC3">
        <w:t xml:space="preserve">in the </w:t>
      </w:r>
      <w:r w:rsidR="00317008" w:rsidRPr="00317008">
        <w:t>Security Data Stream</w:t>
      </w:r>
      <w:r w:rsidRPr="00DE3FC3">
        <w:t xml:space="preserve"> Packet plus 1. The relative order of these packets is unspecified.</w:t>
      </w:r>
    </w:p>
    <w:p w14:paraId="25E05822" w14:textId="5B04223F" w:rsidR="00712F1E" w:rsidRPr="00DE3FC3" w:rsidRDefault="00712F1E" w:rsidP="008A4C69">
      <w:pPr>
        <w:pStyle w:val="BodyTextfirstgraph"/>
        <w:spacing w:after="240"/>
        <w:ind w:left="360"/>
      </w:pPr>
      <w:r w:rsidRPr="00DE3FC3">
        <w:t>The content of each of these packets shall be as follows:</w:t>
      </w:r>
    </w:p>
    <w:tbl>
      <w:tblPr>
        <w:tblW w:w="9360"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29" w:type="dxa"/>
          <w:left w:w="43" w:type="dxa"/>
          <w:bottom w:w="29" w:type="dxa"/>
          <w:right w:w="43" w:type="dxa"/>
        </w:tblCellMar>
        <w:tblLook w:val="0000" w:firstRow="0" w:lastRow="0" w:firstColumn="0" w:lastColumn="0" w:noHBand="0" w:noVBand="0"/>
      </w:tblPr>
      <w:tblGrid>
        <w:gridCol w:w="2341"/>
        <w:gridCol w:w="1796"/>
        <w:gridCol w:w="1625"/>
        <w:gridCol w:w="3598"/>
      </w:tblGrid>
      <w:tr w:rsidR="00712F1E" w14:paraId="49443B32" w14:textId="77777777" w:rsidTr="00AA0299">
        <w:trPr>
          <w:jc w:val="center"/>
        </w:trPr>
        <w:tc>
          <w:tcPr>
            <w:tcW w:w="2341" w:type="dxa"/>
            <w:vAlign w:val="center"/>
          </w:tcPr>
          <w:p w14:paraId="2AA1DF54" w14:textId="77777777" w:rsidR="00712F1E" w:rsidRDefault="00712F1E" w:rsidP="00AA0299">
            <w:pPr>
              <w:pStyle w:val="TableHeading"/>
              <w:keepNext/>
            </w:pPr>
            <w:r>
              <w:t>Field Name</w:t>
            </w:r>
          </w:p>
        </w:tc>
        <w:tc>
          <w:tcPr>
            <w:tcW w:w="1796" w:type="dxa"/>
            <w:vAlign w:val="center"/>
          </w:tcPr>
          <w:p w14:paraId="1F015E3A" w14:textId="77777777" w:rsidR="00712F1E" w:rsidRDefault="00712F1E" w:rsidP="00AA0299">
            <w:pPr>
              <w:pStyle w:val="TableHeading"/>
            </w:pPr>
            <w:r>
              <w:t>Size</w:t>
            </w:r>
          </w:p>
        </w:tc>
        <w:tc>
          <w:tcPr>
            <w:tcW w:w="1625" w:type="dxa"/>
            <w:vAlign w:val="center"/>
          </w:tcPr>
          <w:p w14:paraId="1288A034" w14:textId="77777777" w:rsidR="00712F1E" w:rsidRDefault="00712F1E" w:rsidP="00AA0299">
            <w:pPr>
              <w:pStyle w:val="TableHeading"/>
            </w:pPr>
            <w:r>
              <w:t>Value</w:t>
            </w:r>
          </w:p>
        </w:tc>
        <w:tc>
          <w:tcPr>
            <w:tcW w:w="3598" w:type="dxa"/>
            <w:vAlign w:val="center"/>
          </w:tcPr>
          <w:p w14:paraId="1E76A929" w14:textId="77777777" w:rsidR="00712F1E" w:rsidRDefault="00712F1E" w:rsidP="00AA0299">
            <w:pPr>
              <w:pStyle w:val="TableHeading"/>
            </w:pPr>
            <w:r>
              <w:t>Description</w:t>
            </w:r>
          </w:p>
        </w:tc>
      </w:tr>
      <w:tr w:rsidR="00712F1E" w14:paraId="7096F5AA" w14:textId="77777777" w:rsidTr="00AA0299">
        <w:trPr>
          <w:jc w:val="center"/>
        </w:trPr>
        <w:tc>
          <w:tcPr>
            <w:tcW w:w="2341" w:type="dxa"/>
            <w:shd w:val="clear" w:color="EEEEEE" w:fill="EEEEEE"/>
          </w:tcPr>
          <w:p w14:paraId="599FDAEF" w14:textId="77777777" w:rsidR="00712F1E" w:rsidRDefault="00712F1E" w:rsidP="00AA0299">
            <w:pPr>
              <w:pStyle w:val="TableCell"/>
              <w:keepNext/>
            </w:pPr>
            <w:r>
              <w:t>Packet Header</w:t>
            </w:r>
          </w:p>
        </w:tc>
        <w:tc>
          <w:tcPr>
            <w:tcW w:w="1796" w:type="dxa"/>
            <w:shd w:val="clear" w:color="EEEEEE" w:fill="EEEEEE"/>
          </w:tcPr>
          <w:p w14:paraId="649EE0A2" w14:textId="77777777" w:rsidR="00712F1E" w:rsidRDefault="00712F1E" w:rsidP="00AA0299">
            <w:pPr>
              <w:pStyle w:val="TableCell"/>
            </w:pPr>
            <w:r>
              <w:t>one to five bytes</w:t>
            </w:r>
          </w:p>
        </w:tc>
        <w:tc>
          <w:tcPr>
            <w:tcW w:w="1625" w:type="dxa"/>
            <w:shd w:val="clear" w:color="EEEEEE" w:fill="EEEEEE"/>
          </w:tcPr>
          <w:p w14:paraId="3E1C9093" w14:textId="77777777" w:rsidR="00712F1E" w:rsidRDefault="00712F1E" w:rsidP="00AA0299">
            <w:pPr>
              <w:pStyle w:val="TableCell"/>
            </w:pPr>
            <w:r>
              <w:t>Packet Tag = 1</w:t>
            </w:r>
          </w:p>
        </w:tc>
        <w:tc>
          <w:tcPr>
            <w:tcW w:w="3598" w:type="dxa"/>
            <w:shd w:val="clear" w:color="EEEEEE" w:fill="EEEEEE"/>
          </w:tcPr>
          <w:p w14:paraId="68E33C8E" w14:textId="67C83612" w:rsidR="00712F1E" w:rsidRDefault="00712F1E" w:rsidP="00AA0299">
            <w:pPr>
              <w:pStyle w:val="TableCell"/>
            </w:pPr>
            <w:r>
              <w:t xml:space="preserve">The format of the Packet Header shall be as described in RFC 4880 </w:t>
            </w:r>
            <w:r>
              <w:fldChar w:fldCharType="begin"/>
            </w:r>
            <w:r>
              <w:instrText xml:space="preserve"> REF _Ref535139830 \r \h </w:instrText>
            </w:r>
            <w:r>
              <w:fldChar w:fldCharType="separate"/>
            </w:r>
            <w:r w:rsidR="009B4B58">
              <w:t>[22]</w:t>
            </w:r>
            <w:r>
              <w:fldChar w:fldCharType="end"/>
            </w:r>
            <w:r>
              <w:t xml:space="preserve"> Section 4.2 for New Format Headers</w:t>
            </w:r>
          </w:p>
        </w:tc>
      </w:tr>
      <w:tr w:rsidR="00712F1E" w14:paraId="18788EA0" w14:textId="77777777" w:rsidTr="00AA0299">
        <w:trPr>
          <w:jc w:val="center"/>
        </w:trPr>
        <w:tc>
          <w:tcPr>
            <w:tcW w:w="2341" w:type="dxa"/>
            <w:vAlign w:val="center"/>
          </w:tcPr>
          <w:p w14:paraId="6A5B720B" w14:textId="77777777" w:rsidR="00712F1E" w:rsidRDefault="00712F1E" w:rsidP="00AA0299">
            <w:pPr>
              <w:pStyle w:val="TableCell"/>
              <w:keepNext/>
            </w:pPr>
            <w:r>
              <w:t>Version</w:t>
            </w:r>
          </w:p>
        </w:tc>
        <w:tc>
          <w:tcPr>
            <w:tcW w:w="1796" w:type="dxa"/>
            <w:vAlign w:val="center"/>
          </w:tcPr>
          <w:p w14:paraId="5132F06E" w14:textId="77777777" w:rsidR="00712F1E" w:rsidRDefault="00712F1E" w:rsidP="00AA0299">
            <w:pPr>
              <w:pStyle w:val="TableCell"/>
            </w:pPr>
            <w:r>
              <w:t>one byte</w:t>
            </w:r>
          </w:p>
        </w:tc>
        <w:tc>
          <w:tcPr>
            <w:tcW w:w="1625" w:type="dxa"/>
            <w:vAlign w:val="center"/>
          </w:tcPr>
          <w:p w14:paraId="2A3E7D09" w14:textId="77777777" w:rsidR="00712F1E" w:rsidRDefault="00712F1E" w:rsidP="00AA0299">
            <w:pPr>
              <w:pStyle w:val="TableCell"/>
            </w:pPr>
            <w:r>
              <w:t>3</w:t>
            </w:r>
          </w:p>
        </w:tc>
        <w:tc>
          <w:tcPr>
            <w:tcW w:w="3598" w:type="dxa"/>
          </w:tcPr>
          <w:p w14:paraId="3A4F8A47" w14:textId="77777777" w:rsidR="00712F1E" w:rsidRDefault="00712F1E" w:rsidP="00AA0299">
            <w:pPr>
              <w:pStyle w:val="TableCell"/>
              <w:rPr>
                <w:rFonts w:eastAsia="Times New Roman"/>
              </w:rPr>
            </w:pPr>
            <w:r>
              <w:rPr>
                <w:rFonts w:eastAsia="Times New Roman"/>
              </w:rPr>
              <w:t xml:space="preserve"> </w:t>
            </w:r>
          </w:p>
        </w:tc>
      </w:tr>
      <w:tr w:rsidR="00712F1E" w14:paraId="09B16239" w14:textId="77777777" w:rsidTr="00AA0299">
        <w:trPr>
          <w:jc w:val="center"/>
        </w:trPr>
        <w:tc>
          <w:tcPr>
            <w:tcW w:w="2341" w:type="dxa"/>
            <w:shd w:val="clear" w:color="EEEEEE" w:fill="EEEEEE"/>
          </w:tcPr>
          <w:p w14:paraId="640458E1" w14:textId="0A555335" w:rsidR="00712F1E" w:rsidRDefault="00317008" w:rsidP="00AA0299">
            <w:pPr>
              <w:pStyle w:val="TableCell"/>
              <w:keepNext/>
            </w:pPr>
            <w:r w:rsidRPr="00317008">
              <w:rPr>
                <w:bCs/>
              </w:rPr>
              <w:t>Key Identifier</w:t>
            </w:r>
          </w:p>
        </w:tc>
        <w:tc>
          <w:tcPr>
            <w:tcW w:w="1796" w:type="dxa"/>
            <w:shd w:val="clear" w:color="EEEEEE" w:fill="EEEEEE"/>
          </w:tcPr>
          <w:p w14:paraId="15D297E4" w14:textId="77777777" w:rsidR="00712F1E" w:rsidRDefault="00712F1E" w:rsidP="00AA0299">
            <w:pPr>
              <w:pStyle w:val="TableCell"/>
            </w:pPr>
            <w:r>
              <w:t>eight bytes</w:t>
            </w:r>
          </w:p>
        </w:tc>
        <w:tc>
          <w:tcPr>
            <w:tcW w:w="1625" w:type="dxa"/>
            <w:shd w:val="clear" w:color="EEEEEE" w:fill="EEEEEE"/>
          </w:tcPr>
          <w:p w14:paraId="4B19CBBC" w14:textId="77777777" w:rsidR="00712F1E" w:rsidRDefault="00712F1E" w:rsidP="00AA0299">
            <w:pPr>
              <w:pStyle w:val="TableCell"/>
              <w:rPr>
                <w:rFonts w:eastAsia="Times New Roman"/>
              </w:rPr>
            </w:pPr>
            <w:r>
              <w:rPr>
                <w:rFonts w:eastAsia="Times New Roman"/>
              </w:rPr>
              <w:t xml:space="preserve"> </w:t>
            </w:r>
          </w:p>
        </w:tc>
        <w:tc>
          <w:tcPr>
            <w:tcW w:w="3598" w:type="dxa"/>
            <w:shd w:val="clear" w:color="EEEEEE" w:fill="EEEEEE"/>
          </w:tcPr>
          <w:p w14:paraId="37A9D732" w14:textId="73BCDA57" w:rsidR="00712F1E" w:rsidRDefault="00712F1E" w:rsidP="00AA0299">
            <w:pPr>
              <w:pStyle w:val="TableCell"/>
            </w:pPr>
            <w:r>
              <w:t xml:space="preserve">The identifier of the </w:t>
            </w:r>
            <w:r w:rsidR="00330C33" w:rsidRPr="00330C33">
              <w:rPr>
                <w:bCs/>
              </w:rPr>
              <w:t>Public</w:t>
            </w:r>
            <w:r w:rsidR="00317008" w:rsidRPr="00317008">
              <w:rPr>
                <w:bCs/>
              </w:rPr>
              <w:t xml:space="preserve"> Key</w:t>
            </w:r>
            <w:r>
              <w:t xml:space="preserve"> used to encrypt this packet</w:t>
            </w:r>
          </w:p>
        </w:tc>
      </w:tr>
      <w:tr w:rsidR="00712F1E" w14:paraId="279207C8" w14:textId="77777777" w:rsidTr="00AA0299">
        <w:trPr>
          <w:jc w:val="center"/>
        </w:trPr>
        <w:tc>
          <w:tcPr>
            <w:tcW w:w="2341" w:type="dxa"/>
            <w:vAlign w:val="center"/>
          </w:tcPr>
          <w:p w14:paraId="7511DC00" w14:textId="77777777" w:rsidR="00712F1E" w:rsidRDefault="00712F1E" w:rsidP="00AA0299">
            <w:pPr>
              <w:pStyle w:val="TableCell"/>
              <w:keepNext/>
            </w:pPr>
            <w:r>
              <w:t>Encryption Algorithm</w:t>
            </w:r>
          </w:p>
        </w:tc>
        <w:tc>
          <w:tcPr>
            <w:tcW w:w="1796" w:type="dxa"/>
            <w:vAlign w:val="center"/>
          </w:tcPr>
          <w:p w14:paraId="4931EE26" w14:textId="77777777" w:rsidR="00712F1E" w:rsidRDefault="00712F1E" w:rsidP="00AA0299">
            <w:pPr>
              <w:pStyle w:val="TableCell"/>
            </w:pPr>
            <w:r>
              <w:t>one byte</w:t>
            </w:r>
          </w:p>
        </w:tc>
        <w:tc>
          <w:tcPr>
            <w:tcW w:w="1625" w:type="dxa"/>
            <w:vAlign w:val="center"/>
          </w:tcPr>
          <w:p w14:paraId="1B8A1547" w14:textId="77777777" w:rsidR="00712F1E" w:rsidRDefault="00712F1E" w:rsidP="00AA0299">
            <w:pPr>
              <w:pStyle w:val="TableCell"/>
            </w:pPr>
            <w:r>
              <w:t>18</w:t>
            </w:r>
          </w:p>
        </w:tc>
        <w:tc>
          <w:tcPr>
            <w:tcW w:w="3598" w:type="dxa"/>
          </w:tcPr>
          <w:p w14:paraId="1B5F06BC" w14:textId="77777777" w:rsidR="00712F1E" w:rsidRDefault="00712F1E" w:rsidP="00AA0299">
            <w:pPr>
              <w:pStyle w:val="TableCell"/>
              <w:rPr>
                <w:rFonts w:eastAsia="Times New Roman"/>
              </w:rPr>
            </w:pPr>
            <w:r w:rsidRPr="00DE3FC3">
              <w:t>Elliptic Curve Diffie-Hellman</w:t>
            </w:r>
          </w:p>
        </w:tc>
      </w:tr>
      <w:tr w:rsidR="00712F1E" w14:paraId="444F34CB" w14:textId="77777777" w:rsidTr="00AA0299">
        <w:trPr>
          <w:jc w:val="center"/>
        </w:trPr>
        <w:tc>
          <w:tcPr>
            <w:tcW w:w="2341" w:type="dxa"/>
            <w:shd w:val="clear" w:color="EEEEEE" w:fill="EEEEEE"/>
          </w:tcPr>
          <w:p w14:paraId="284140F3" w14:textId="77777777" w:rsidR="00712F1E" w:rsidRDefault="00712F1E" w:rsidP="00AA0299">
            <w:pPr>
              <w:pStyle w:val="TableCell"/>
            </w:pPr>
            <w:r>
              <w:t>Encrypted Data</w:t>
            </w:r>
          </w:p>
        </w:tc>
        <w:tc>
          <w:tcPr>
            <w:tcW w:w="1796" w:type="dxa"/>
            <w:shd w:val="clear" w:color="EEEEEE" w:fill="EEEEEE"/>
          </w:tcPr>
          <w:p w14:paraId="6A657414" w14:textId="77777777" w:rsidR="00712F1E" w:rsidRDefault="00712F1E" w:rsidP="00AA0299">
            <w:pPr>
              <w:pStyle w:val="TableCell"/>
            </w:pPr>
            <w:r>
              <w:t>remainder of packet length</w:t>
            </w:r>
          </w:p>
        </w:tc>
        <w:tc>
          <w:tcPr>
            <w:tcW w:w="1625" w:type="dxa"/>
            <w:shd w:val="clear" w:color="EEEEEE" w:fill="EEEEEE"/>
          </w:tcPr>
          <w:p w14:paraId="5123203F" w14:textId="77777777" w:rsidR="00712F1E" w:rsidRDefault="00712F1E" w:rsidP="00AA0299">
            <w:pPr>
              <w:pStyle w:val="TableCell"/>
              <w:rPr>
                <w:rFonts w:eastAsia="Times New Roman"/>
              </w:rPr>
            </w:pPr>
            <w:r>
              <w:rPr>
                <w:rFonts w:eastAsia="Times New Roman"/>
              </w:rPr>
              <w:t xml:space="preserve"> </w:t>
            </w:r>
          </w:p>
        </w:tc>
        <w:tc>
          <w:tcPr>
            <w:tcW w:w="3598" w:type="dxa"/>
            <w:shd w:val="clear" w:color="EEEEEE" w:fill="EEEEEE"/>
          </w:tcPr>
          <w:p w14:paraId="4B98E9D4" w14:textId="39D39D3F" w:rsidR="00712F1E" w:rsidRDefault="00712F1E" w:rsidP="00AA0299">
            <w:pPr>
              <w:pStyle w:val="TableCell"/>
            </w:pPr>
            <w:r>
              <w:t xml:space="preserve">The ECDH algorithm-specific fields described in RFC 6637 </w:t>
            </w:r>
            <w:r>
              <w:fldChar w:fldCharType="begin"/>
            </w:r>
            <w:r>
              <w:instrText xml:space="preserve"> REF _Ref535192434 \r \h </w:instrText>
            </w:r>
            <w:r>
              <w:fldChar w:fldCharType="separate"/>
            </w:r>
            <w:r w:rsidR="009B4B58">
              <w:t>[23]</w:t>
            </w:r>
            <w:r>
              <w:fldChar w:fldCharType="end"/>
            </w:r>
            <w:r>
              <w:t xml:space="preserve"> Section 10 for Packet Tag 1. The last of these algorithm-specific fields shall contain the encrypted Session </w:t>
            </w:r>
            <w:r w:rsidR="00317008" w:rsidRPr="00317008">
              <w:rPr>
                <w:bCs/>
              </w:rPr>
              <w:t>Key</w:t>
            </w:r>
            <w:r>
              <w:t xml:space="preserve">. See Section </w:t>
            </w:r>
            <w:r w:rsidR="00AA0299">
              <w:fldChar w:fldCharType="begin"/>
            </w:r>
            <w:r w:rsidR="00AA0299">
              <w:instrText xml:space="preserve"> REF _Ref54704722 \r \h </w:instrText>
            </w:r>
            <w:r w:rsidR="00AA0299">
              <w:fldChar w:fldCharType="separate"/>
            </w:r>
            <w:r w:rsidR="009B4B58">
              <w:t>6.4.5.2</w:t>
            </w:r>
            <w:r w:rsidR="00AA0299">
              <w:fldChar w:fldCharType="end"/>
            </w:r>
            <w:r>
              <w:t xml:space="preserve"> for details on encapsulation of the Session </w:t>
            </w:r>
            <w:r w:rsidR="00317008" w:rsidRPr="00317008">
              <w:rPr>
                <w:bCs/>
              </w:rPr>
              <w:t>Key</w:t>
            </w:r>
            <w:r>
              <w:t>.</w:t>
            </w:r>
          </w:p>
        </w:tc>
      </w:tr>
    </w:tbl>
    <w:p w14:paraId="6E425C47" w14:textId="77777777" w:rsidR="005605D0" w:rsidRDefault="00712F1E" w:rsidP="005605D0">
      <w:pPr>
        <w:pStyle w:val="List"/>
        <w:spacing w:before="240"/>
      </w:pPr>
      <w:del w:id="1174" w:author="S Merrill Weiss" w:date="2024-03-08T01:30:00Z">
        <w:r>
          <w:delText>(</w:delText>
        </w:r>
      </w:del>
      <w:r w:rsidRPr="00DE3FC3">
        <w:t>2)</w:t>
      </w:r>
      <w:r w:rsidR="00A47870">
        <w:tab/>
      </w:r>
      <w:r w:rsidRPr="00DE3FC3">
        <w:t>One OpenPGP Symmetrically Encrypted Integrity Protected Data Packet.</w:t>
      </w:r>
    </w:p>
    <w:p w14:paraId="2DA9343A" w14:textId="4A991834" w:rsidR="00712F1E" w:rsidRPr="00A47870" w:rsidRDefault="00712F1E" w:rsidP="008A4C69">
      <w:pPr>
        <w:pStyle w:val="BodyTextfirstgraph"/>
        <w:spacing w:after="240"/>
        <w:ind w:left="360"/>
      </w:pPr>
      <w:r w:rsidRPr="00DE3FC3">
        <w:t>The content of this packet is as follows:</w:t>
      </w:r>
    </w:p>
    <w:tbl>
      <w:tblPr>
        <w:tblW w:w="9360"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29" w:type="dxa"/>
          <w:left w:w="43" w:type="dxa"/>
          <w:bottom w:w="29" w:type="dxa"/>
          <w:right w:w="43" w:type="dxa"/>
        </w:tblCellMar>
        <w:tblLook w:val="0000" w:firstRow="0" w:lastRow="0" w:firstColumn="0" w:lastColumn="0" w:noHBand="0" w:noVBand="0"/>
      </w:tblPr>
      <w:tblGrid>
        <w:gridCol w:w="2342"/>
        <w:gridCol w:w="1795"/>
        <w:gridCol w:w="1628"/>
        <w:gridCol w:w="3595"/>
      </w:tblGrid>
      <w:tr w:rsidR="00712F1E" w14:paraId="602EB996" w14:textId="77777777" w:rsidTr="00AA0299">
        <w:trPr>
          <w:jc w:val="center"/>
        </w:trPr>
        <w:tc>
          <w:tcPr>
            <w:tcW w:w="2342" w:type="dxa"/>
            <w:vAlign w:val="center"/>
          </w:tcPr>
          <w:p w14:paraId="4F455ECD" w14:textId="77777777" w:rsidR="00712F1E" w:rsidRDefault="00712F1E" w:rsidP="00AA0299">
            <w:pPr>
              <w:pStyle w:val="TableHeading"/>
              <w:keepNext/>
            </w:pPr>
            <w:r>
              <w:t>Field Name</w:t>
            </w:r>
          </w:p>
        </w:tc>
        <w:tc>
          <w:tcPr>
            <w:tcW w:w="1795" w:type="dxa"/>
            <w:vAlign w:val="center"/>
          </w:tcPr>
          <w:p w14:paraId="3352AE1F" w14:textId="77777777" w:rsidR="00712F1E" w:rsidRDefault="00712F1E" w:rsidP="00AA0299">
            <w:pPr>
              <w:pStyle w:val="TableHeading"/>
            </w:pPr>
            <w:r>
              <w:t>Size</w:t>
            </w:r>
          </w:p>
        </w:tc>
        <w:tc>
          <w:tcPr>
            <w:tcW w:w="1628" w:type="dxa"/>
            <w:vAlign w:val="center"/>
          </w:tcPr>
          <w:p w14:paraId="05EEB854" w14:textId="77777777" w:rsidR="00712F1E" w:rsidRDefault="00712F1E" w:rsidP="00AA0299">
            <w:pPr>
              <w:pStyle w:val="TableHeading"/>
            </w:pPr>
            <w:r>
              <w:t>Value</w:t>
            </w:r>
          </w:p>
        </w:tc>
        <w:tc>
          <w:tcPr>
            <w:tcW w:w="3595" w:type="dxa"/>
            <w:vAlign w:val="center"/>
          </w:tcPr>
          <w:p w14:paraId="3222128F" w14:textId="77777777" w:rsidR="00712F1E" w:rsidRDefault="00712F1E" w:rsidP="00AA0299">
            <w:pPr>
              <w:pStyle w:val="TableHeading"/>
            </w:pPr>
            <w:r>
              <w:t>Description</w:t>
            </w:r>
          </w:p>
        </w:tc>
      </w:tr>
      <w:tr w:rsidR="00712F1E" w14:paraId="2F96EE04" w14:textId="77777777" w:rsidTr="00AA0299">
        <w:trPr>
          <w:jc w:val="center"/>
        </w:trPr>
        <w:tc>
          <w:tcPr>
            <w:tcW w:w="2342" w:type="dxa"/>
            <w:shd w:val="clear" w:color="EEEEEE" w:fill="EEEEEE"/>
          </w:tcPr>
          <w:p w14:paraId="7B928DD3" w14:textId="77777777" w:rsidR="00712F1E" w:rsidRDefault="00712F1E" w:rsidP="00AA0299">
            <w:pPr>
              <w:pStyle w:val="TableCell"/>
              <w:keepNext/>
            </w:pPr>
            <w:r>
              <w:t>Packet Header</w:t>
            </w:r>
          </w:p>
        </w:tc>
        <w:tc>
          <w:tcPr>
            <w:tcW w:w="1795" w:type="dxa"/>
            <w:shd w:val="clear" w:color="EEEEEE" w:fill="EEEEEE"/>
          </w:tcPr>
          <w:p w14:paraId="4057CBCB" w14:textId="77777777" w:rsidR="00712F1E" w:rsidRDefault="00712F1E" w:rsidP="00AA0299">
            <w:pPr>
              <w:pStyle w:val="TableCell"/>
            </w:pPr>
            <w:r>
              <w:t>one to five bytes</w:t>
            </w:r>
          </w:p>
        </w:tc>
        <w:tc>
          <w:tcPr>
            <w:tcW w:w="1628" w:type="dxa"/>
            <w:shd w:val="clear" w:color="EEEEEE" w:fill="EEEEEE"/>
          </w:tcPr>
          <w:p w14:paraId="0331F335" w14:textId="77777777" w:rsidR="00712F1E" w:rsidRPr="00DB0F9C" w:rsidRDefault="00712F1E" w:rsidP="00AA0299">
            <w:pPr>
              <w:pStyle w:val="TableCell"/>
            </w:pPr>
            <w:r w:rsidRPr="00DB0F9C">
              <w:t>Packet Tag = 18</w:t>
            </w:r>
          </w:p>
        </w:tc>
        <w:tc>
          <w:tcPr>
            <w:tcW w:w="3595" w:type="dxa"/>
            <w:shd w:val="clear" w:color="EEEEEE" w:fill="EEEEEE"/>
          </w:tcPr>
          <w:p w14:paraId="2E4BDE2B" w14:textId="069D54A0" w:rsidR="00712F1E" w:rsidRDefault="00712F1E" w:rsidP="00AA0299">
            <w:pPr>
              <w:pStyle w:val="TableCell"/>
            </w:pPr>
            <w:r>
              <w:t xml:space="preserve">The format of the Packet Header is described in RFC 4880 </w:t>
            </w:r>
            <w:r>
              <w:fldChar w:fldCharType="begin"/>
            </w:r>
            <w:r>
              <w:instrText xml:space="preserve"> REF _Ref535139830 \r \h </w:instrText>
            </w:r>
            <w:r>
              <w:fldChar w:fldCharType="separate"/>
            </w:r>
            <w:r w:rsidR="009B4B58">
              <w:t>[22]</w:t>
            </w:r>
            <w:r>
              <w:fldChar w:fldCharType="end"/>
            </w:r>
            <w:r>
              <w:t xml:space="preserve"> Section 4.2 for New Format Headers</w:t>
            </w:r>
          </w:p>
        </w:tc>
      </w:tr>
      <w:tr w:rsidR="00712F1E" w14:paraId="4A2267D5" w14:textId="77777777" w:rsidTr="00AA0299">
        <w:trPr>
          <w:jc w:val="center"/>
        </w:trPr>
        <w:tc>
          <w:tcPr>
            <w:tcW w:w="2342" w:type="dxa"/>
            <w:vAlign w:val="center"/>
          </w:tcPr>
          <w:p w14:paraId="4C35EA7E" w14:textId="77777777" w:rsidR="00712F1E" w:rsidRDefault="00712F1E" w:rsidP="00AA0299">
            <w:pPr>
              <w:pStyle w:val="TableCell"/>
              <w:keepNext/>
            </w:pPr>
            <w:r>
              <w:t>Version</w:t>
            </w:r>
          </w:p>
        </w:tc>
        <w:tc>
          <w:tcPr>
            <w:tcW w:w="1795" w:type="dxa"/>
            <w:vAlign w:val="center"/>
          </w:tcPr>
          <w:p w14:paraId="4B71B1D9" w14:textId="77777777" w:rsidR="00712F1E" w:rsidRDefault="00712F1E" w:rsidP="00AA0299">
            <w:pPr>
              <w:pStyle w:val="TableCell"/>
            </w:pPr>
            <w:r>
              <w:t>one byte</w:t>
            </w:r>
          </w:p>
        </w:tc>
        <w:tc>
          <w:tcPr>
            <w:tcW w:w="1628" w:type="dxa"/>
            <w:vAlign w:val="center"/>
          </w:tcPr>
          <w:p w14:paraId="63C0B602" w14:textId="77777777" w:rsidR="00712F1E" w:rsidRDefault="00712F1E" w:rsidP="00AA0299">
            <w:pPr>
              <w:pStyle w:val="TableCell"/>
            </w:pPr>
            <w:r>
              <w:t>1</w:t>
            </w:r>
          </w:p>
        </w:tc>
        <w:tc>
          <w:tcPr>
            <w:tcW w:w="3595" w:type="dxa"/>
          </w:tcPr>
          <w:p w14:paraId="7313654E" w14:textId="77777777" w:rsidR="00712F1E" w:rsidRDefault="00712F1E" w:rsidP="00AA0299">
            <w:pPr>
              <w:pStyle w:val="TableCell"/>
              <w:rPr>
                <w:rFonts w:eastAsia="Times New Roman"/>
              </w:rPr>
            </w:pPr>
            <w:r>
              <w:rPr>
                <w:rFonts w:eastAsia="Times New Roman"/>
              </w:rPr>
              <w:t xml:space="preserve"> </w:t>
            </w:r>
          </w:p>
        </w:tc>
      </w:tr>
      <w:tr w:rsidR="00712F1E" w14:paraId="5CCC6545" w14:textId="77777777" w:rsidTr="00AA0299">
        <w:trPr>
          <w:jc w:val="center"/>
        </w:trPr>
        <w:tc>
          <w:tcPr>
            <w:tcW w:w="2342" w:type="dxa"/>
            <w:shd w:val="clear" w:color="EEEEEE" w:fill="EEEEEE"/>
          </w:tcPr>
          <w:p w14:paraId="24F63205" w14:textId="77777777" w:rsidR="00712F1E" w:rsidRDefault="00712F1E" w:rsidP="00AA0299">
            <w:pPr>
              <w:pStyle w:val="TableCell"/>
            </w:pPr>
            <w:r>
              <w:t>Encrypted Data</w:t>
            </w:r>
          </w:p>
        </w:tc>
        <w:tc>
          <w:tcPr>
            <w:tcW w:w="1795" w:type="dxa"/>
            <w:shd w:val="clear" w:color="EEEEEE" w:fill="EEEEEE"/>
          </w:tcPr>
          <w:p w14:paraId="13E9A2EA" w14:textId="77777777" w:rsidR="00712F1E" w:rsidRDefault="00712F1E" w:rsidP="00AA0299">
            <w:pPr>
              <w:pStyle w:val="TableCell"/>
            </w:pPr>
            <w:r>
              <w:t>remainder of packet length</w:t>
            </w:r>
          </w:p>
        </w:tc>
        <w:tc>
          <w:tcPr>
            <w:tcW w:w="1628" w:type="dxa"/>
            <w:shd w:val="clear" w:color="EEEEEE" w:fill="EEEEEE"/>
          </w:tcPr>
          <w:p w14:paraId="051BAE39" w14:textId="77777777" w:rsidR="00712F1E" w:rsidRDefault="00712F1E" w:rsidP="00AA0299">
            <w:pPr>
              <w:pStyle w:val="TableCell"/>
              <w:rPr>
                <w:rFonts w:eastAsia="Times New Roman"/>
              </w:rPr>
            </w:pPr>
            <w:r>
              <w:rPr>
                <w:rFonts w:eastAsia="Times New Roman"/>
              </w:rPr>
              <w:t xml:space="preserve"> </w:t>
            </w:r>
          </w:p>
        </w:tc>
        <w:tc>
          <w:tcPr>
            <w:tcW w:w="3595" w:type="dxa"/>
            <w:shd w:val="clear" w:color="EEEEEE" w:fill="EEEEEE"/>
          </w:tcPr>
          <w:p w14:paraId="11F77190" w14:textId="77777777" w:rsidR="00712F1E" w:rsidRDefault="00712F1E" w:rsidP="00AA0299">
            <w:pPr>
              <w:pStyle w:val="TableCell"/>
              <w:rPr>
                <w:rFonts w:eastAsia="Times New Roman"/>
              </w:rPr>
            </w:pPr>
            <w:r>
              <w:rPr>
                <w:rFonts w:eastAsia="Times New Roman"/>
              </w:rPr>
              <w:t xml:space="preserve"> </w:t>
            </w:r>
          </w:p>
        </w:tc>
      </w:tr>
    </w:tbl>
    <w:p w14:paraId="2855FE9B" w14:textId="77777777" w:rsidR="00712F1E" w:rsidRPr="00DE3FC3" w:rsidRDefault="00712F1E" w:rsidP="00DB66B2">
      <w:pPr>
        <w:pStyle w:val="BodyTextfirstgraph"/>
        <w:spacing w:before="240"/>
      </w:pPr>
      <w:r w:rsidRPr="00DE3FC3">
        <w:t>The recipient of the SDS Encrypted Data Payload shall perform the following steps:</w:t>
      </w:r>
    </w:p>
    <w:p w14:paraId="4279D977" w14:textId="77777777" w:rsidR="005C3478" w:rsidRDefault="00712F1E" w:rsidP="001A3E2A">
      <w:pPr>
        <w:pStyle w:val="ListNumber"/>
        <w:numPr>
          <w:ilvl w:val="0"/>
          <w:numId w:val="16"/>
        </w:numPr>
      </w:pPr>
      <w:r w:rsidRPr="00DE3FC3">
        <w:t xml:space="preserve">Locate each of the OpenPGP </w:t>
      </w:r>
      <w:r w:rsidR="00330C33" w:rsidRPr="00C61A0F">
        <w:rPr>
          <w:bCs/>
        </w:rPr>
        <w:t>Public</w:t>
      </w:r>
      <w:r w:rsidR="00317008" w:rsidRPr="00C61A0F">
        <w:rPr>
          <w:bCs/>
        </w:rPr>
        <w:t xml:space="preserve"> Key</w:t>
      </w:r>
      <w:r w:rsidRPr="00DE3FC3">
        <w:t xml:space="preserve"> Encrypted packets and select the first packet that contains a </w:t>
      </w:r>
      <w:r w:rsidR="00317008" w:rsidRPr="00C61A0F">
        <w:rPr>
          <w:bCs/>
        </w:rPr>
        <w:t>Key Identifier</w:t>
      </w:r>
      <w:r w:rsidRPr="00DE3FC3">
        <w:t xml:space="preserve"> that matches a </w:t>
      </w:r>
      <w:r w:rsidR="00317008" w:rsidRPr="00C61A0F">
        <w:rPr>
          <w:bCs/>
        </w:rPr>
        <w:t>Private Key</w:t>
      </w:r>
      <w:r w:rsidRPr="00DE3FC3">
        <w:t xml:space="preserve"> installed on the </w:t>
      </w:r>
      <w:r w:rsidR="00317008" w:rsidRPr="00C61A0F">
        <w:rPr>
          <w:bCs/>
        </w:rPr>
        <w:t>Authenticating Entity</w:t>
      </w:r>
      <w:r w:rsidRPr="00DE3FC3">
        <w:t xml:space="preserve">. Discard any OpenPGP </w:t>
      </w:r>
      <w:r w:rsidR="00330C33" w:rsidRPr="00C61A0F">
        <w:rPr>
          <w:bCs/>
        </w:rPr>
        <w:t>Public</w:t>
      </w:r>
      <w:r w:rsidR="00317008" w:rsidRPr="00C61A0F">
        <w:rPr>
          <w:bCs/>
        </w:rPr>
        <w:t xml:space="preserve"> Key</w:t>
      </w:r>
      <w:r w:rsidRPr="00DE3FC3">
        <w:t xml:space="preserve"> Encrypted packets other than the first one that contains a </w:t>
      </w:r>
      <w:r w:rsidR="00317008" w:rsidRPr="00C61A0F">
        <w:rPr>
          <w:bCs/>
        </w:rPr>
        <w:t>Key Identifier</w:t>
      </w:r>
      <w:r w:rsidRPr="00DE3FC3">
        <w:t xml:space="preserve"> for the recipient </w:t>
      </w:r>
      <w:r w:rsidR="00317008" w:rsidRPr="00C61A0F">
        <w:rPr>
          <w:bCs/>
        </w:rPr>
        <w:t>Authenticating Entity</w:t>
      </w:r>
      <w:r w:rsidRPr="00DE3FC3">
        <w:t>.</w:t>
      </w:r>
    </w:p>
    <w:p w14:paraId="33CC7375" w14:textId="77777777" w:rsidR="005C3478" w:rsidRDefault="00712F1E" w:rsidP="00C61A0F">
      <w:pPr>
        <w:pStyle w:val="ListNumber"/>
      </w:pPr>
      <w:r w:rsidRPr="00DE3FC3">
        <w:t xml:space="preserve">If no matching </w:t>
      </w:r>
      <w:r w:rsidR="00317008" w:rsidRPr="005C3478">
        <w:rPr>
          <w:bCs/>
        </w:rPr>
        <w:t>Key Identifier</w:t>
      </w:r>
      <w:r w:rsidRPr="00DE3FC3">
        <w:t xml:space="preserve"> is found</w:t>
      </w:r>
      <w:r w:rsidR="004049B2">
        <w:t>,</w:t>
      </w:r>
      <w:r w:rsidRPr="00DE3FC3">
        <w:t xml:space="preserve"> discard the </w:t>
      </w:r>
      <w:r w:rsidR="00317008" w:rsidRPr="00317008">
        <w:t>Security Data Stream</w:t>
      </w:r>
      <w:r w:rsidRPr="00DE3FC3">
        <w:t xml:space="preserve"> Packet.</w:t>
      </w:r>
    </w:p>
    <w:p w14:paraId="1F59A829" w14:textId="77777777" w:rsidR="005C3478" w:rsidRDefault="00712F1E" w:rsidP="00C61A0F">
      <w:pPr>
        <w:pStyle w:val="ListNumber"/>
      </w:pPr>
      <w:r w:rsidRPr="00DE3FC3">
        <w:t xml:space="preserve">Decrypt the OpenPGP </w:t>
      </w:r>
      <w:r w:rsidR="00330C33" w:rsidRPr="005C3478">
        <w:rPr>
          <w:bCs/>
        </w:rPr>
        <w:t>Public</w:t>
      </w:r>
      <w:r w:rsidR="00317008" w:rsidRPr="005C3478">
        <w:rPr>
          <w:bCs/>
        </w:rPr>
        <w:t xml:space="preserve"> Key</w:t>
      </w:r>
      <w:r w:rsidRPr="00DE3FC3">
        <w:t xml:space="preserve"> Encrypted packet matching this </w:t>
      </w:r>
      <w:r w:rsidR="00317008" w:rsidRPr="005C3478">
        <w:rPr>
          <w:bCs/>
        </w:rPr>
        <w:t>Authenticating Entity</w:t>
      </w:r>
      <w:r w:rsidRPr="00DE3FC3">
        <w:t xml:space="preserve"> </w:t>
      </w:r>
      <w:r w:rsidR="00317008" w:rsidRPr="005C3478">
        <w:rPr>
          <w:bCs/>
        </w:rPr>
        <w:t>Key Identifier</w:t>
      </w:r>
      <w:r w:rsidRPr="00DE3FC3">
        <w:t xml:space="preserve"> with the corresponding </w:t>
      </w:r>
      <w:r w:rsidR="00317008" w:rsidRPr="005C3478">
        <w:rPr>
          <w:bCs/>
        </w:rPr>
        <w:t>Authenticating Entity</w:t>
      </w:r>
      <w:r w:rsidRPr="00DE3FC3">
        <w:t xml:space="preserve"> </w:t>
      </w:r>
      <w:r w:rsidR="00317008" w:rsidRPr="005C3478">
        <w:rPr>
          <w:bCs/>
        </w:rPr>
        <w:t>Private Key</w:t>
      </w:r>
      <w:r w:rsidRPr="00DE3FC3">
        <w:t xml:space="preserve"> to access the Session </w:t>
      </w:r>
      <w:r w:rsidR="00317008" w:rsidRPr="005C3478">
        <w:rPr>
          <w:bCs/>
        </w:rPr>
        <w:t>Key</w:t>
      </w:r>
      <w:r w:rsidRPr="00DE3FC3">
        <w:t>.</w:t>
      </w:r>
    </w:p>
    <w:p w14:paraId="77F84B80" w14:textId="7272209A" w:rsidR="00712F1E" w:rsidRPr="00DE3FC3" w:rsidRDefault="00712F1E" w:rsidP="00C61A0F">
      <w:pPr>
        <w:pStyle w:val="ListNumber"/>
      </w:pPr>
      <w:r w:rsidRPr="00DE3FC3">
        <w:t xml:space="preserve">Locate the OpenPGP Symmetrically Encrypted Integrity Protected Data Packet and decrypt the contents of this packet with the Session </w:t>
      </w:r>
      <w:r w:rsidR="00317008" w:rsidRPr="005C3478">
        <w:rPr>
          <w:bCs/>
        </w:rPr>
        <w:t>Key</w:t>
      </w:r>
      <w:r w:rsidRPr="00DE3FC3">
        <w:t xml:space="preserve"> to obtain an OpenPGP Literal Packet which contains an OpenPGP message with the SDS </w:t>
      </w:r>
      <w:r w:rsidR="00317008" w:rsidRPr="00317008">
        <w:t>Authenticated</w:t>
      </w:r>
      <w:r w:rsidRPr="00DE3FC3">
        <w:t xml:space="preserve"> </w:t>
      </w:r>
      <w:r w:rsidR="00317008" w:rsidRPr="005C3478">
        <w:rPr>
          <w:bCs/>
        </w:rPr>
        <w:t>Key</w:t>
      </w:r>
      <w:r w:rsidRPr="00DE3FC3">
        <w:t>.</w:t>
      </w:r>
    </w:p>
    <w:p w14:paraId="0B7571D4" w14:textId="6D92F3E8" w:rsidR="00712F1E" w:rsidRPr="00DE3FC3" w:rsidRDefault="00712F1E" w:rsidP="00712F1E">
      <w:pPr>
        <w:pStyle w:val="BodyText"/>
      </w:pPr>
      <w:r w:rsidRPr="00DE3FC3">
        <w:t xml:space="preserve">The SDS </w:t>
      </w:r>
      <w:r w:rsidR="00317008" w:rsidRPr="00317008">
        <w:t>Authenticated</w:t>
      </w:r>
      <w:r w:rsidRPr="00DE3FC3">
        <w:t xml:space="preserve"> </w:t>
      </w:r>
      <w:r w:rsidR="00317008" w:rsidRPr="00317008">
        <w:rPr>
          <w:bCs/>
        </w:rPr>
        <w:t>Key</w:t>
      </w:r>
      <w:r w:rsidRPr="00DE3FC3">
        <w:t xml:space="preserve"> shall be processed as described in Section </w:t>
      </w:r>
      <w:r w:rsidR="00AA0299">
        <w:fldChar w:fldCharType="begin"/>
      </w:r>
      <w:r w:rsidR="00AA0299">
        <w:instrText xml:space="preserve"> REF _Ref54704479 \r \h </w:instrText>
      </w:r>
      <w:r w:rsidR="00AA0299">
        <w:fldChar w:fldCharType="separate"/>
      </w:r>
      <w:r w:rsidR="009B4B58">
        <w:t>6.4.5.3</w:t>
      </w:r>
      <w:r w:rsidR="00AA0299">
        <w:fldChar w:fldCharType="end"/>
      </w:r>
      <w:r w:rsidRPr="00DE3FC3">
        <w:t>.</w:t>
      </w:r>
    </w:p>
    <w:p w14:paraId="339C7D1A" w14:textId="629A4CB0" w:rsidR="00712F1E" w:rsidRDefault="00712F1E" w:rsidP="00712F1E">
      <w:pPr>
        <w:pStyle w:val="Heading4"/>
      </w:pPr>
      <w:bookmarkStart w:id="1175" w:name="_Ref54704722"/>
      <w:r>
        <w:lastRenderedPageBreak/>
        <w:t xml:space="preserve">Session </w:t>
      </w:r>
      <w:r w:rsidR="00317008" w:rsidRPr="00317008">
        <w:rPr>
          <w:bCs/>
        </w:rPr>
        <w:t>Key</w:t>
      </w:r>
      <w:r>
        <w:t xml:space="preserve"> Encapsulation</w:t>
      </w:r>
      <w:bookmarkEnd w:id="1175"/>
    </w:p>
    <w:p w14:paraId="157812EF" w14:textId="65B561A7" w:rsidR="00712F1E" w:rsidRPr="00DE3FC3" w:rsidRDefault="00712F1E" w:rsidP="00712F1E">
      <w:pPr>
        <w:pStyle w:val="BodyTextfirstgraph"/>
        <w:spacing w:after="240"/>
      </w:pPr>
      <w:r w:rsidRPr="00DE3FC3">
        <w:t xml:space="preserve">The Session </w:t>
      </w:r>
      <w:r w:rsidR="00317008" w:rsidRPr="00317008">
        <w:rPr>
          <w:bCs/>
        </w:rPr>
        <w:t>Key</w:t>
      </w:r>
      <w:r w:rsidRPr="00DE3FC3">
        <w:t xml:space="preserve"> shall be a randomly generated 256</w:t>
      </w:r>
      <w:r>
        <w:t>-</w:t>
      </w:r>
      <w:r w:rsidRPr="00DE3FC3">
        <w:t>bit (32</w:t>
      </w:r>
      <w:r>
        <w:t>-byte</w:t>
      </w:r>
      <w:r w:rsidRPr="00DE3FC3">
        <w:t xml:space="preserve">) value that is encapsulated in the manner specified in RFC 6637 </w:t>
      </w:r>
      <w:r>
        <w:fldChar w:fldCharType="begin"/>
      </w:r>
      <w:r>
        <w:instrText xml:space="preserve"> REF _Ref535192434 \r \h </w:instrText>
      </w:r>
      <w:r>
        <w:fldChar w:fldCharType="separate"/>
      </w:r>
      <w:r w:rsidR="009B4B58">
        <w:t>[23]</w:t>
      </w:r>
      <w:r>
        <w:fldChar w:fldCharType="end"/>
      </w:r>
      <w:r>
        <w:t xml:space="preserve"> </w:t>
      </w:r>
      <w:r w:rsidRPr="00DE3FC3">
        <w:t>Section 8 to form a 40</w:t>
      </w:r>
      <w:r>
        <w:t>-byte</w:t>
      </w:r>
      <w:r w:rsidRPr="00DE3FC3">
        <w:t xml:space="preserve"> value that is input to the </w:t>
      </w:r>
      <w:r w:rsidR="00317008" w:rsidRPr="00317008">
        <w:rPr>
          <w:bCs/>
        </w:rPr>
        <w:t>Key</w:t>
      </w:r>
      <w:r w:rsidRPr="00DE3FC3">
        <w:t xml:space="preserve"> wrapping method. The content of the encapsulated Session </w:t>
      </w:r>
      <w:r w:rsidR="00317008" w:rsidRPr="00317008">
        <w:rPr>
          <w:bCs/>
        </w:rPr>
        <w:t>Key</w:t>
      </w:r>
      <w:r w:rsidRPr="00DE3FC3">
        <w:t xml:space="preserve"> shall be as follows:</w:t>
      </w:r>
    </w:p>
    <w:tbl>
      <w:tblPr>
        <w:tblW w:w="9360"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29" w:type="dxa"/>
          <w:left w:w="43" w:type="dxa"/>
          <w:bottom w:w="29" w:type="dxa"/>
          <w:right w:w="43" w:type="dxa"/>
        </w:tblCellMar>
        <w:tblLook w:val="0000" w:firstRow="0" w:lastRow="0" w:firstColumn="0" w:lastColumn="0" w:noHBand="0" w:noVBand="0"/>
      </w:tblPr>
      <w:tblGrid>
        <w:gridCol w:w="2347"/>
        <w:gridCol w:w="1790"/>
        <w:gridCol w:w="1620"/>
        <w:gridCol w:w="3603"/>
      </w:tblGrid>
      <w:tr w:rsidR="00712F1E" w14:paraId="4BF46040" w14:textId="77777777" w:rsidTr="00AA0299">
        <w:trPr>
          <w:jc w:val="center"/>
        </w:trPr>
        <w:tc>
          <w:tcPr>
            <w:tcW w:w="2347" w:type="dxa"/>
            <w:vAlign w:val="center"/>
          </w:tcPr>
          <w:p w14:paraId="3A7B0F0D" w14:textId="77777777" w:rsidR="00712F1E" w:rsidRDefault="00712F1E" w:rsidP="00AA0299">
            <w:pPr>
              <w:pStyle w:val="TableHeading"/>
              <w:keepNext/>
            </w:pPr>
            <w:r>
              <w:t>Field Name</w:t>
            </w:r>
          </w:p>
        </w:tc>
        <w:tc>
          <w:tcPr>
            <w:tcW w:w="1790" w:type="dxa"/>
            <w:vAlign w:val="center"/>
          </w:tcPr>
          <w:p w14:paraId="1DFD305B" w14:textId="77777777" w:rsidR="00712F1E" w:rsidRDefault="00712F1E" w:rsidP="00AA0299">
            <w:pPr>
              <w:pStyle w:val="TableHeading"/>
            </w:pPr>
            <w:r>
              <w:t>Size</w:t>
            </w:r>
          </w:p>
        </w:tc>
        <w:tc>
          <w:tcPr>
            <w:tcW w:w="1620" w:type="dxa"/>
            <w:vAlign w:val="center"/>
          </w:tcPr>
          <w:p w14:paraId="1534C33E" w14:textId="77777777" w:rsidR="00712F1E" w:rsidRDefault="00712F1E" w:rsidP="00AA0299">
            <w:pPr>
              <w:pStyle w:val="TableHeading"/>
            </w:pPr>
            <w:r>
              <w:t>Value</w:t>
            </w:r>
          </w:p>
        </w:tc>
        <w:tc>
          <w:tcPr>
            <w:tcW w:w="3603" w:type="dxa"/>
            <w:vAlign w:val="center"/>
          </w:tcPr>
          <w:p w14:paraId="2432CD22" w14:textId="77777777" w:rsidR="00712F1E" w:rsidRDefault="00712F1E" w:rsidP="00AA0299">
            <w:pPr>
              <w:pStyle w:val="TableHeading"/>
            </w:pPr>
            <w:r>
              <w:t>Description</w:t>
            </w:r>
          </w:p>
        </w:tc>
      </w:tr>
      <w:tr w:rsidR="00712F1E" w14:paraId="1DA04ECB" w14:textId="77777777" w:rsidTr="00AA0299">
        <w:trPr>
          <w:jc w:val="center"/>
        </w:trPr>
        <w:tc>
          <w:tcPr>
            <w:tcW w:w="2347" w:type="dxa"/>
            <w:shd w:val="clear" w:color="EEEEEE" w:fill="EEEEEE"/>
          </w:tcPr>
          <w:p w14:paraId="791D5B5A" w14:textId="77777777" w:rsidR="00712F1E" w:rsidRDefault="00712F1E" w:rsidP="00AA0299">
            <w:pPr>
              <w:pStyle w:val="TableCell"/>
              <w:keepNext/>
            </w:pPr>
            <w:r>
              <w:t>Algorithm Identifier</w:t>
            </w:r>
          </w:p>
        </w:tc>
        <w:tc>
          <w:tcPr>
            <w:tcW w:w="1790" w:type="dxa"/>
            <w:shd w:val="clear" w:color="EEEEEE" w:fill="EEEEEE"/>
          </w:tcPr>
          <w:p w14:paraId="76467F4F" w14:textId="77777777" w:rsidR="00712F1E" w:rsidRDefault="00712F1E" w:rsidP="00AA0299">
            <w:pPr>
              <w:pStyle w:val="TableCell"/>
            </w:pPr>
            <w:r>
              <w:t>one byte</w:t>
            </w:r>
          </w:p>
        </w:tc>
        <w:tc>
          <w:tcPr>
            <w:tcW w:w="1620" w:type="dxa"/>
            <w:shd w:val="clear" w:color="EEEEEE" w:fill="EEEEEE"/>
          </w:tcPr>
          <w:p w14:paraId="098EDE08" w14:textId="77777777" w:rsidR="00712F1E" w:rsidRDefault="00712F1E" w:rsidP="00AA0299">
            <w:pPr>
              <w:pStyle w:val="TableCell"/>
            </w:pPr>
            <w:r>
              <w:t>AES-256= 09</w:t>
            </w:r>
          </w:p>
        </w:tc>
        <w:tc>
          <w:tcPr>
            <w:tcW w:w="3603" w:type="dxa"/>
            <w:shd w:val="clear" w:color="EEEEEE" w:fill="EEEEEE"/>
          </w:tcPr>
          <w:p w14:paraId="48E894C6" w14:textId="73FFC5E4" w:rsidR="00712F1E" w:rsidRDefault="00712F1E" w:rsidP="00AA0299">
            <w:pPr>
              <w:pStyle w:val="TableCell"/>
            </w:pPr>
            <w:r>
              <w:t xml:space="preserve">The AES algorithm used for the Session </w:t>
            </w:r>
            <w:r w:rsidR="00317008" w:rsidRPr="00317008">
              <w:rPr>
                <w:bCs/>
              </w:rPr>
              <w:t>Key</w:t>
            </w:r>
          </w:p>
        </w:tc>
      </w:tr>
      <w:tr w:rsidR="00712F1E" w14:paraId="1C966F1E" w14:textId="77777777" w:rsidTr="00AA0299">
        <w:trPr>
          <w:jc w:val="center"/>
        </w:trPr>
        <w:tc>
          <w:tcPr>
            <w:tcW w:w="2347" w:type="dxa"/>
            <w:vAlign w:val="center"/>
          </w:tcPr>
          <w:p w14:paraId="29FB7393" w14:textId="5F428BBD" w:rsidR="00712F1E" w:rsidRDefault="00712F1E" w:rsidP="00AA0299">
            <w:pPr>
              <w:pStyle w:val="TableCell"/>
              <w:keepNext/>
            </w:pPr>
            <w:r>
              <w:t xml:space="preserve">Session </w:t>
            </w:r>
            <w:r w:rsidR="00317008" w:rsidRPr="00317008">
              <w:rPr>
                <w:bCs/>
              </w:rPr>
              <w:t>Key</w:t>
            </w:r>
          </w:p>
        </w:tc>
        <w:tc>
          <w:tcPr>
            <w:tcW w:w="1790" w:type="dxa"/>
            <w:vAlign w:val="center"/>
          </w:tcPr>
          <w:p w14:paraId="2E8DA03A" w14:textId="77777777" w:rsidR="00712F1E" w:rsidRDefault="00712F1E" w:rsidP="00AA0299">
            <w:pPr>
              <w:pStyle w:val="TableCell"/>
            </w:pPr>
            <w:r>
              <w:t>32 bytes</w:t>
            </w:r>
          </w:p>
        </w:tc>
        <w:tc>
          <w:tcPr>
            <w:tcW w:w="1620" w:type="dxa"/>
          </w:tcPr>
          <w:p w14:paraId="0A489209" w14:textId="77777777" w:rsidR="00712F1E" w:rsidRDefault="00712F1E" w:rsidP="00AA0299">
            <w:pPr>
              <w:pStyle w:val="TableCell"/>
              <w:rPr>
                <w:rFonts w:eastAsia="Times New Roman"/>
              </w:rPr>
            </w:pPr>
            <w:r>
              <w:rPr>
                <w:rFonts w:eastAsia="Times New Roman"/>
              </w:rPr>
              <w:t xml:space="preserve"> </w:t>
            </w:r>
          </w:p>
        </w:tc>
        <w:tc>
          <w:tcPr>
            <w:tcW w:w="3603" w:type="dxa"/>
            <w:vAlign w:val="center"/>
          </w:tcPr>
          <w:p w14:paraId="1D172941" w14:textId="77777777" w:rsidR="00712F1E" w:rsidRDefault="00712F1E" w:rsidP="00AA0299">
            <w:pPr>
              <w:pStyle w:val="TableCell"/>
            </w:pPr>
            <w:r>
              <w:t>A randomly generated 256-bit number</w:t>
            </w:r>
          </w:p>
        </w:tc>
      </w:tr>
      <w:tr w:rsidR="00712F1E" w14:paraId="0BCFD70D" w14:textId="77777777" w:rsidTr="00AA0299">
        <w:trPr>
          <w:jc w:val="center"/>
        </w:trPr>
        <w:tc>
          <w:tcPr>
            <w:tcW w:w="2347" w:type="dxa"/>
            <w:shd w:val="clear" w:color="EEEEEE" w:fill="EEEEEE"/>
          </w:tcPr>
          <w:p w14:paraId="523196D5" w14:textId="77777777" w:rsidR="00712F1E" w:rsidRDefault="00712F1E" w:rsidP="00AA0299">
            <w:pPr>
              <w:pStyle w:val="TableCell"/>
              <w:keepNext/>
            </w:pPr>
            <w:r>
              <w:t>Checksum</w:t>
            </w:r>
          </w:p>
        </w:tc>
        <w:tc>
          <w:tcPr>
            <w:tcW w:w="1790" w:type="dxa"/>
            <w:shd w:val="clear" w:color="EEEEEE" w:fill="EEEEEE"/>
          </w:tcPr>
          <w:p w14:paraId="5374476A" w14:textId="77777777" w:rsidR="00712F1E" w:rsidRDefault="00712F1E" w:rsidP="00AA0299">
            <w:pPr>
              <w:pStyle w:val="TableCell"/>
            </w:pPr>
            <w:r>
              <w:t>2 bytes</w:t>
            </w:r>
          </w:p>
        </w:tc>
        <w:tc>
          <w:tcPr>
            <w:tcW w:w="1620" w:type="dxa"/>
            <w:shd w:val="clear" w:color="EEEEEE" w:fill="EEEEEE"/>
          </w:tcPr>
          <w:p w14:paraId="2EE485C6" w14:textId="77777777" w:rsidR="00712F1E" w:rsidRDefault="00712F1E" w:rsidP="00AA0299">
            <w:pPr>
              <w:pStyle w:val="TableCell"/>
              <w:rPr>
                <w:rFonts w:eastAsia="Times New Roman"/>
              </w:rPr>
            </w:pPr>
            <w:r>
              <w:rPr>
                <w:rFonts w:eastAsia="Times New Roman"/>
              </w:rPr>
              <w:t xml:space="preserve"> </w:t>
            </w:r>
          </w:p>
        </w:tc>
        <w:tc>
          <w:tcPr>
            <w:tcW w:w="3603" w:type="dxa"/>
            <w:shd w:val="clear" w:color="EEEEEE" w:fill="EEEEEE"/>
          </w:tcPr>
          <w:p w14:paraId="0FECD5B9" w14:textId="36FC795A" w:rsidR="00712F1E" w:rsidRDefault="00712F1E" w:rsidP="00AA0299">
            <w:pPr>
              <w:pStyle w:val="TableCell"/>
            </w:pPr>
            <w:r>
              <w:t xml:space="preserve">Sum of the 32 Session </w:t>
            </w:r>
            <w:r w:rsidR="00317008" w:rsidRPr="00317008">
              <w:rPr>
                <w:bCs/>
              </w:rPr>
              <w:t>Key</w:t>
            </w:r>
            <w:r>
              <w:t xml:space="preserve"> bytes </w:t>
            </w:r>
            <w:proofErr w:type="gramStart"/>
            <w:r>
              <w:t>modulo</w:t>
            </w:r>
            <w:proofErr w:type="gramEnd"/>
            <w:r>
              <w:t xml:space="preserve"> 65536. (Note: The Algorithm Identifier byte is not included in this calculation.)</w:t>
            </w:r>
          </w:p>
        </w:tc>
      </w:tr>
      <w:tr w:rsidR="00712F1E" w14:paraId="7DAA8F51" w14:textId="77777777" w:rsidTr="00AA0299">
        <w:trPr>
          <w:jc w:val="center"/>
        </w:trPr>
        <w:tc>
          <w:tcPr>
            <w:tcW w:w="2347" w:type="dxa"/>
          </w:tcPr>
          <w:p w14:paraId="3F79D415" w14:textId="77777777" w:rsidR="00712F1E" w:rsidRDefault="00712F1E" w:rsidP="00AA0299">
            <w:pPr>
              <w:pStyle w:val="TableCell"/>
            </w:pPr>
            <w:r>
              <w:t>Padding</w:t>
            </w:r>
          </w:p>
        </w:tc>
        <w:tc>
          <w:tcPr>
            <w:tcW w:w="1790" w:type="dxa"/>
          </w:tcPr>
          <w:p w14:paraId="3FC9F29C" w14:textId="77777777" w:rsidR="00712F1E" w:rsidRDefault="00712F1E" w:rsidP="00AA0299">
            <w:pPr>
              <w:pStyle w:val="TableCell"/>
            </w:pPr>
            <w:r>
              <w:t>5 bytes</w:t>
            </w:r>
          </w:p>
        </w:tc>
        <w:tc>
          <w:tcPr>
            <w:tcW w:w="1620" w:type="dxa"/>
          </w:tcPr>
          <w:p w14:paraId="416D215D" w14:textId="77777777" w:rsidR="00712F1E" w:rsidRDefault="00712F1E" w:rsidP="00AA0299">
            <w:pPr>
              <w:pStyle w:val="TableCell"/>
            </w:pPr>
            <w:r>
              <w:t>each byte = 05</w:t>
            </w:r>
          </w:p>
        </w:tc>
        <w:tc>
          <w:tcPr>
            <w:tcW w:w="3603" w:type="dxa"/>
          </w:tcPr>
          <w:p w14:paraId="12A5CCB2" w14:textId="77777777" w:rsidR="00712F1E" w:rsidRDefault="00712F1E" w:rsidP="00AA0299">
            <w:pPr>
              <w:pStyle w:val="TableCell"/>
              <w:rPr>
                <w:rFonts w:eastAsia="Times New Roman"/>
              </w:rPr>
            </w:pPr>
            <w:r>
              <w:rPr>
                <w:rFonts w:eastAsia="Times New Roman"/>
              </w:rPr>
              <w:t xml:space="preserve"> </w:t>
            </w:r>
          </w:p>
        </w:tc>
      </w:tr>
    </w:tbl>
    <w:p w14:paraId="134921A5" w14:textId="24E13B3D" w:rsidR="00712F1E" w:rsidRDefault="00712F1E" w:rsidP="00712F1E">
      <w:pPr>
        <w:pStyle w:val="Heading4"/>
      </w:pPr>
      <w:bookmarkStart w:id="1176" w:name="_Ref54704479"/>
      <w:r>
        <w:t xml:space="preserve">SDS </w:t>
      </w:r>
      <w:r w:rsidR="00317008" w:rsidRPr="00317008">
        <w:t>Authenticated</w:t>
      </w:r>
      <w:r>
        <w:t xml:space="preserve"> </w:t>
      </w:r>
      <w:r w:rsidR="00317008" w:rsidRPr="00317008">
        <w:rPr>
          <w:bCs/>
        </w:rPr>
        <w:t>Key</w:t>
      </w:r>
      <w:r>
        <w:t xml:space="preserve"> Processing</w:t>
      </w:r>
      <w:bookmarkEnd w:id="1176"/>
    </w:p>
    <w:p w14:paraId="779C7D4C" w14:textId="728A0B34" w:rsidR="00712F1E" w:rsidRPr="00DE3FC3" w:rsidRDefault="00712F1E" w:rsidP="00712F1E">
      <w:pPr>
        <w:pStyle w:val="BodyTextfirstgraph"/>
      </w:pPr>
      <w:r w:rsidRPr="00DE3FC3">
        <w:t xml:space="preserve">The SDS </w:t>
      </w:r>
      <w:r w:rsidR="00317008" w:rsidRPr="00317008">
        <w:t>Authenticated</w:t>
      </w:r>
      <w:r w:rsidRPr="00DE3FC3">
        <w:t xml:space="preserve"> </w:t>
      </w:r>
      <w:r w:rsidR="00317008" w:rsidRPr="00317008">
        <w:rPr>
          <w:bCs/>
        </w:rPr>
        <w:t>Key</w:t>
      </w:r>
      <w:r w:rsidRPr="00DE3FC3">
        <w:t xml:space="preserve"> is an OpenPGP formatted message with the following four components:</w:t>
      </w:r>
    </w:p>
    <w:p w14:paraId="146D8B3F" w14:textId="77777777" w:rsidR="00A77E61" w:rsidRDefault="00A77E61" w:rsidP="000C7CA6">
      <w:pPr>
        <w:pStyle w:val="List"/>
      </w:pPr>
      <w:r>
        <w:t>1)</w:t>
      </w:r>
      <w:r>
        <w:tab/>
      </w:r>
      <w:r w:rsidR="00712F1E" w:rsidRPr="00DE3FC3">
        <w:t>An OpenPGP One-Pass Signature Packet</w:t>
      </w:r>
      <w:r>
        <w:t>.</w:t>
      </w:r>
    </w:p>
    <w:p w14:paraId="30581DEF" w14:textId="478D57C9" w:rsidR="0012520D" w:rsidRDefault="00712F1E" w:rsidP="008A4C69">
      <w:pPr>
        <w:pStyle w:val="BodyTextfirstgraph"/>
        <w:spacing w:after="240"/>
        <w:ind w:left="360"/>
      </w:pPr>
      <w:r w:rsidRPr="00DE3FC3">
        <w:t>The content of this packet shall be as follows</w:t>
      </w:r>
      <w:r w:rsidRPr="00331754">
        <w:t>:</w:t>
      </w:r>
    </w:p>
    <w:tbl>
      <w:tblPr>
        <w:tblW w:w="9360"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29" w:type="dxa"/>
          <w:left w:w="43" w:type="dxa"/>
          <w:bottom w:w="29" w:type="dxa"/>
          <w:right w:w="43" w:type="dxa"/>
        </w:tblCellMar>
        <w:tblLook w:val="0000" w:firstRow="0" w:lastRow="0" w:firstColumn="0" w:lastColumn="0" w:noHBand="0" w:noVBand="0"/>
      </w:tblPr>
      <w:tblGrid>
        <w:gridCol w:w="2344"/>
        <w:gridCol w:w="1793"/>
        <w:gridCol w:w="1620"/>
        <w:gridCol w:w="3603"/>
      </w:tblGrid>
      <w:tr w:rsidR="0025591E" w14:paraId="25CD0490" w14:textId="77777777" w:rsidTr="007B7A66">
        <w:trPr>
          <w:jc w:val="center"/>
        </w:trPr>
        <w:tc>
          <w:tcPr>
            <w:tcW w:w="2344" w:type="dxa"/>
            <w:vAlign w:val="center"/>
          </w:tcPr>
          <w:p w14:paraId="2636A866" w14:textId="77777777" w:rsidR="0025591E" w:rsidRDefault="0025591E" w:rsidP="007B7A66">
            <w:pPr>
              <w:pStyle w:val="TableHeading"/>
              <w:keepNext/>
            </w:pPr>
            <w:r>
              <w:t>Field Name</w:t>
            </w:r>
          </w:p>
        </w:tc>
        <w:tc>
          <w:tcPr>
            <w:tcW w:w="1793" w:type="dxa"/>
            <w:vAlign w:val="center"/>
          </w:tcPr>
          <w:p w14:paraId="19E71D09" w14:textId="77777777" w:rsidR="0025591E" w:rsidRDefault="0025591E" w:rsidP="007B7A66">
            <w:pPr>
              <w:pStyle w:val="TableHeading"/>
            </w:pPr>
            <w:r>
              <w:t>Size</w:t>
            </w:r>
          </w:p>
        </w:tc>
        <w:tc>
          <w:tcPr>
            <w:tcW w:w="1620" w:type="dxa"/>
            <w:vAlign w:val="center"/>
          </w:tcPr>
          <w:p w14:paraId="52519CCA" w14:textId="77777777" w:rsidR="0025591E" w:rsidRDefault="0025591E" w:rsidP="007B7A66">
            <w:pPr>
              <w:pStyle w:val="TableHeading"/>
            </w:pPr>
            <w:r>
              <w:t>Value</w:t>
            </w:r>
          </w:p>
        </w:tc>
        <w:tc>
          <w:tcPr>
            <w:tcW w:w="3603" w:type="dxa"/>
            <w:vAlign w:val="center"/>
          </w:tcPr>
          <w:p w14:paraId="1FF8C5E7" w14:textId="77777777" w:rsidR="0025591E" w:rsidRDefault="0025591E" w:rsidP="007B7A66">
            <w:pPr>
              <w:pStyle w:val="TableHeading"/>
            </w:pPr>
            <w:r>
              <w:t>Description</w:t>
            </w:r>
          </w:p>
        </w:tc>
      </w:tr>
      <w:tr w:rsidR="0025591E" w14:paraId="4E18E5D8" w14:textId="77777777" w:rsidTr="007B7A66">
        <w:trPr>
          <w:jc w:val="center"/>
        </w:trPr>
        <w:tc>
          <w:tcPr>
            <w:tcW w:w="2344" w:type="dxa"/>
            <w:shd w:val="clear" w:color="EEEEEE" w:fill="EEEEEE"/>
          </w:tcPr>
          <w:p w14:paraId="4534D364" w14:textId="77777777" w:rsidR="0025591E" w:rsidRDefault="0025591E" w:rsidP="007B7A66">
            <w:pPr>
              <w:pStyle w:val="TableCell"/>
              <w:keepNext/>
            </w:pPr>
            <w:r>
              <w:t>Packet Header</w:t>
            </w:r>
          </w:p>
        </w:tc>
        <w:tc>
          <w:tcPr>
            <w:tcW w:w="1793" w:type="dxa"/>
            <w:shd w:val="clear" w:color="EEEEEE" w:fill="EEEEEE"/>
          </w:tcPr>
          <w:p w14:paraId="169E7D52" w14:textId="77777777" w:rsidR="0025591E" w:rsidRDefault="0025591E" w:rsidP="007B7A66">
            <w:pPr>
              <w:pStyle w:val="TableCell"/>
            </w:pPr>
            <w:r>
              <w:t>one to five bytes</w:t>
            </w:r>
          </w:p>
        </w:tc>
        <w:tc>
          <w:tcPr>
            <w:tcW w:w="1620" w:type="dxa"/>
            <w:shd w:val="clear" w:color="EEEEEE" w:fill="EEEEEE"/>
          </w:tcPr>
          <w:p w14:paraId="593A6C08" w14:textId="77777777" w:rsidR="0025591E" w:rsidRDefault="0025591E" w:rsidP="007B7A66">
            <w:pPr>
              <w:pStyle w:val="TableCell"/>
            </w:pPr>
            <w:r>
              <w:t>Packet Tag = 4</w:t>
            </w:r>
          </w:p>
        </w:tc>
        <w:tc>
          <w:tcPr>
            <w:tcW w:w="3603" w:type="dxa"/>
            <w:shd w:val="clear" w:color="EEEEEE" w:fill="EEEEEE"/>
          </w:tcPr>
          <w:p w14:paraId="314F666B" w14:textId="77777777" w:rsidR="0025591E" w:rsidRDefault="0025591E" w:rsidP="007B7A66">
            <w:pPr>
              <w:pStyle w:val="TableCell"/>
            </w:pPr>
            <w:r>
              <w:t xml:space="preserve">The format of the Packet Header shall be as described in RFC 4880 </w:t>
            </w:r>
            <w:r>
              <w:fldChar w:fldCharType="begin"/>
            </w:r>
            <w:r>
              <w:instrText xml:space="preserve"> REF _Ref535139830 \r \h </w:instrText>
            </w:r>
            <w:r>
              <w:fldChar w:fldCharType="separate"/>
            </w:r>
            <w:r>
              <w:t>[22]</w:t>
            </w:r>
            <w:r>
              <w:fldChar w:fldCharType="end"/>
            </w:r>
            <w:r>
              <w:t xml:space="preserve"> Section 4.2 for New Format Headers</w:t>
            </w:r>
          </w:p>
        </w:tc>
      </w:tr>
      <w:tr w:rsidR="0025591E" w14:paraId="4B009010" w14:textId="77777777" w:rsidTr="007B7A66">
        <w:trPr>
          <w:jc w:val="center"/>
        </w:trPr>
        <w:tc>
          <w:tcPr>
            <w:tcW w:w="2344" w:type="dxa"/>
            <w:vAlign w:val="center"/>
          </w:tcPr>
          <w:p w14:paraId="2C367A8B" w14:textId="77777777" w:rsidR="0025591E" w:rsidRDefault="0025591E" w:rsidP="007B7A66">
            <w:pPr>
              <w:pStyle w:val="TableCell"/>
              <w:keepNext/>
            </w:pPr>
            <w:r>
              <w:t>Version</w:t>
            </w:r>
          </w:p>
        </w:tc>
        <w:tc>
          <w:tcPr>
            <w:tcW w:w="1793" w:type="dxa"/>
            <w:vAlign w:val="center"/>
          </w:tcPr>
          <w:p w14:paraId="4107EFA0" w14:textId="77777777" w:rsidR="0025591E" w:rsidRDefault="0025591E" w:rsidP="007B7A66">
            <w:pPr>
              <w:pStyle w:val="TableCell"/>
            </w:pPr>
            <w:r>
              <w:t>one byte</w:t>
            </w:r>
          </w:p>
        </w:tc>
        <w:tc>
          <w:tcPr>
            <w:tcW w:w="1620" w:type="dxa"/>
            <w:vAlign w:val="center"/>
          </w:tcPr>
          <w:p w14:paraId="6880B1C0" w14:textId="77777777" w:rsidR="0025591E" w:rsidRDefault="0025591E" w:rsidP="007B7A66">
            <w:pPr>
              <w:pStyle w:val="TableCell"/>
            </w:pPr>
            <w:r>
              <w:t>3</w:t>
            </w:r>
          </w:p>
        </w:tc>
        <w:tc>
          <w:tcPr>
            <w:tcW w:w="3603" w:type="dxa"/>
          </w:tcPr>
          <w:p w14:paraId="2C3010C8" w14:textId="77777777" w:rsidR="0025591E" w:rsidRDefault="0025591E" w:rsidP="007B7A66">
            <w:pPr>
              <w:pStyle w:val="TableCell"/>
              <w:rPr>
                <w:rFonts w:eastAsia="Times New Roman"/>
              </w:rPr>
            </w:pPr>
            <w:r>
              <w:rPr>
                <w:rFonts w:eastAsia="Times New Roman"/>
              </w:rPr>
              <w:t xml:space="preserve"> </w:t>
            </w:r>
          </w:p>
        </w:tc>
      </w:tr>
      <w:tr w:rsidR="0025591E" w14:paraId="519EA75B" w14:textId="77777777" w:rsidTr="007B7A66">
        <w:trPr>
          <w:jc w:val="center"/>
        </w:trPr>
        <w:tc>
          <w:tcPr>
            <w:tcW w:w="2344" w:type="dxa"/>
            <w:shd w:val="clear" w:color="EEEEEE" w:fill="EEEEEE"/>
            <w:vAlign w:val="center"/>
          </w:tcPr>
          <w:p w14:paraId="6FA3939F" w14:textId="77777777" w:rsidR="0025591E" w:rsidRDefault="0025591E" w:rsidP="007B7A66">
            <w:pPr>
              <w:pStyle w:val="TableCell"/>
              <w:keepNext/>
            </w:pPr>
            <w:r>
              <w:t>Signature Type</w:t>
            </w:r>
          </w:p>
        </w:tc>
        <w:tc>
          <w:tcPr>
            <w:tcW w:w="1793" w:type="dxa"/>
            <w:shd w:val="clear" w:color="EEEEEE" w:fill="EEEEEE"/>
            <w:vAlign w:val="center"/>
          </w:tcPr>
          <w:p w14:paraId="7163247C" w14:textId="77777777" w:rsidR="0025591E" w:rsidRDefault="0025591E" w:rsidP="007B7A66">
            <w:pPr>
              <w:pStyle w:val="TableCell"/>
            </w:pPr>
            <w:r>
              <w:t>one byte</w:t>
            </w:r>
          </w:p>
        </w:tc>
        <w:tc>
          <w:tcPr>
            <w:tcW w:w="1620" w:type="dxa"/>
            <w:shd w:val="clear" w:color="EEEEEE" w:fill="EEEEEE"/>
            <w:vAlign w:val="center"/>
          </w:tcPr>
          <w:p w14:paraId="037B8E47" w14:textId="77777777" w:rsidR="0025591E" w:rsidRDefault="0025591E" w:rsidP="007B7A66">
            <w:pPr>
              <w:pStyle w:val="TableCell"/>
            </w:pPr>
            <w:r>
              <w:t>0</w:t>
            </w:r>
          </w:p>
        </w:tc>
        <w:tc>
          <w:tcPr>
            <w:tcW w:w="3603" w:type="dxa"/>
            <w:shd w:val="clear" w:color="EEEEEE" w:fill="EEEEEE"/>
            <w:vAlign w:val="center"/>
          </w:tcPr>
          <w:p w14:paraId="360DFC8E" w14:textId="77777777" w:rsidR="0025591E" w:rsidRDefault="0025591E" w:rsidP="007B7A66">
            <w:pPr>
              <w:pStyle w:val="TableCell"/>
            </w:pPr>
            <w:r>
              <w:t>Signature of a binary document</w:t>
            </w:r>
          </w:p>
        </w:tc>
      </w:tr>
      <w:tr w:rsidR="0025591E" w14:paraId="1959637F" w14:textId="77777777" w:rsidTr="007B7A66">
        <w:trPr>
          <w:jc w:val="center"/>
        </w:trPr>
        <w:tc>
          <w:tcPr>
            <w:tcW w:w="2344" w:type="dxa"/>
            <w:vAlign w:val="center"/>
          </w:tcPr>
          <w:p w14:paraId="4E872ABF" w14:textId="77777777" w:rsidR="0025591E" w:rsidRDefault="0025591E" w:rsidP="007B7A66">
            <w:pPr>
              <w:pStyle w:val="TableCell"/>
              <w:keepNext/>
            </w:pPr>
            <w:r>
              <w:t>Hash Algorithm</w:t>
            </w:r>
          </w:p>
        </w:tc>
        <w:tc>
          <w:tcPr>
            <w:tcW w:w="1793" w:type="dxa"/>
            <w:vAlign w:val="center"/>
          </w:tcPr>
          <w:p w14:paraId="327FAF50" w14:textId="77777777" w:rsidR="0025591E" w:rsidRDefault="0025591E" w:rsidP="007B7A66">
            <w:pPr>
              <w:pStyle w:val="TableCell"/>
            </w:pPr>
            <w:r>
              <w:t>one byte</w:t>
            </w:r>
          </w:p>
        </w:tc>
        <w:tc>
          <w:tcPr>
            <w:tcW w:w="1620" w:type="dxa"/>
            <w:vAlign w:val="center"/>
          </w:tcPr>
          <w:p w14:paraId="6775664E" w14:textId="77777777" w:rsidR="0025591E" w:rsidRDefault="0025591E" w:rsidP="007B7A66">
            <w:pPr>
              <w:pStyle w:val="TableCell"/>
            </w:pPr>
            <w:r w:rsidRPr="00C23642">
              <w:t>9</w:t>
            </w:r>
          </w:p>
        </w:tc>
        <w:tc>
          <w:tcPr>
            <w:tcW w:w="3603" w:type="dxa"/>
            <w:vAlign w:val="center"/>
          </w:tcPr>
          <w:p w14:paraId="1DE29ACD" w14:textId="77777777" w:rsidR="0025591E" w:rsidRDefault="0025591E" w:rsidP="007B7A66">
            <w:pPr>
              <w:pStyle w:val="TableCell"/>
            </w:pPr>
            <w:del w:id="1177" w:author="S Merrill Weiss" w:date="2024-03-08T01:30:00Z">
              <w:r>
                <w:delText>SHA-384</w:delText>
              </w:r>
            </w:del>
            <w:ins w:id="1178" w:author="S Merrill Weiss" w:date="2024-03-08T01:30:00Z">
              <w:r>
                <w:t xml:space="preserve">SHA3-384 </w:t>
              </w:r>
              <w:r>
                <w:fldChar w:fldCharType="begin"/>
              </w:r>
              <w:r>
                <w:instrText xml:space="preserve"> REF _Ref535313189 \r \h </w:instrText>
              </w:r>
            </w:ins>
            <w:ins w:id="1179" w:author="S Merrill Weiss" w:date="2024-03-08T01:30:00Z">
              <w:r>
                <w:fldChar w:fldCharType="separate"/>
              </w:r>
              <w:r>
                <w:t>[27]</w:t>
              </w:r>
              <w:r>
                <w:fldChar w:fldCharType="end"/>
              </w:r>
            </w:ins>
          </w:p>
        </w:tc>
      </w:tr>
      <w:tr w:rsidR="0025591E" w14:paraId="71D579DC" w14:textId="77777777" w:rsidTr="007B7A66">
        <w:trPr>
          <w:jc w:val="center"/>
        </w:trPr>
        <w:tc>
          <w:tcPr>
            <w:tcW w:w="2344" w:type="dxa"/>
            <w:shd w:val="clear" w:color="EEEEEE" w:fill="EEEEEE"/>
            <w:vAlign w:val="center"/>
          </w:tcPr>
          <w:p w14:paraId="154ABB62" w14:textId="77777777" w:rsidR="0025591E" w:rsidRDefault="0025591E" w:rsidP="007B7A66">
            <w:pPr>
              <w:pStyle w:val="TableCell"/>
              <w:keepNext/>
            </w:pPr>
            <w:r w:rsidRPr="00330C33">
              <w:rPr>
                <w:bCs/>
              </w:rPr>
              <w:t>Public</w:t>
            </w:r>
            <w:r w:rsidRPr="00317008">
              <w:rPr>
                <w:bCs/>
              </w:rPr>
              <w:t xml:space="preserve"> Key</w:t>
            </w:r>
            <w:r>
              <w:t xml:space="preserve"> Algorithm</w:t>
            </w:r>
          </w:p>
        </w:tc>
        <w:tc>
          <w:tcPr>
            <w:tcW w:w="1793" w:type="dxa"/>
            <w:shd w:val="clear" w:color="EEEEEE" w:fill="EEEEEE"/>
            <w:vAlign w:val="center"/>
          </w:tcPr>
          <w:p w14:paraId="6F035393" w14:textId="77777777" w:rsidR="0025591E" w:rsidRDefault="0025591E" w:rsidP="007B7A66">
            <w:pPr>
              <w:pStyle w:val="TableCell"/>
            </w:pPr>
            <w:r>
              <w:t>one byte</w:t>
            </w:r>
          </w:p>
        </w:tc>
        <w:tc>
          <w:tcPr>
            <w:tcW w:w="1620" w:type="dxa"/>
            <w:shd w:val="clear" w:color="EEEEEE" w:fill="EEEEEE"/>
            <w:vAlign w:val="center"/>
          </w:tcPr>
          <w:p w14:paraId="6DAA1859" w14:textId="77777777" w:rsidR="0025591E" w:rsidRDefault="0025591E" w:rsidP="007B7A66">
            <w:pPr>
              <w:pStyle w:val="TableCell"/>
            </w:pPr>
            <w:r>
              <w:t>19</w:t>
            </w:r>
          </w:p>
        </w:tc>
        <w:tc>
          <w:tcPr>
            <w:tcW w:w="3603" w:type="dxa"/>
            <w:shd w:val="clear" w:color="EEEEEE" w:fill="EEEEEE"/>
            <w:vAlign w:val="center"/>
          </w:tcPr>
          <w:p w14:paraId="3175088B" w14:textId="77777777" w:rsidR="0025591E" w:rsidRDefault="0025591E" w:rsidP="007B7A66">
            <w:pPr>
              <w:pStyle w:val="TableCell"/>
            </w:pPr>
            <w:r>
              <w:t>ECDSA</w:t>
            </w:r>
          </w:p>
        </w:tc>
      </w:tr>
      <w:tr w:rsidR="0025591E" w14:paraId="2DC09AA8" w14:textId="77777777" w:rsidTr="007B7A66">
        <w:trPr>
          <w:jc w:val="center"/>
        </w:trPr>
        <w:tc>
          <w:tcPr>
            <w:tcW w:w="2344" w:type="dxa"/>
          </w:tcPr>
          <w:p w14:paraId="25B0E40F" w14:textId="77777777" w:rsidR="0025591E" w:rsidRDefault="0025591E" w:rsidP="007B7A66">
            <w:pPr>
              <w:pStyle w:val="TableCell"/>
              <w:keepNext/>
            </w:pPr>
            <w:r w:rsidRPr="00317008">
              <w:rPr>
                <w:bCs/>
              </w:rPr>
              <w:t>Key Identifier</w:t>
            </w:r>
          </w:p>
        </w:tc>
        <w:tc>
          <w:tcPr>
            <w:tcW w:w="1793" w:type="dxa"/>
          </w:tcPr>
          <w:p w14:paraId="0E29E619" w14:textId="77777777" w:rsidR="0025591E" w:rsidRDefault="0025591E" w:rsidP="007B7A66">
            <w:pPr>
              <w:pStyle w:val="TableCell"/>
            </w:pPr>
            <w:r>
              <w:t>eight bytes</w:t>
            </w:r>
          </w:p>
        </w:tc>
        <w:tc>
          <w:tcPr>
            <w:tcW w:w="1620" w:type="dxa"/>
          </w:tcPr>
          <w:p w14:paraId="786D0DF8" w14:textId="77777777" w:rsidR="0025591E" w:rsidRDefault="0025591E" w:rsidP="007B7A66">
            <w:pPr>
              <w:pStyle w:val="TableCell"/>
              <w:rPr>
                <w:rFonts w:eastAsia="Times New Roman"/>
              </w:rPr>
            </w:pPr>
          </w:p>
        </w:tc>
        <w:tc>
          <w:tcPr>
            <w:tcW w:w="3603" w:type="dxa"/>
          </w:tcPr>
          <w:p w14:paraId="0ABDC87A" w14:textId="77777777" w:rsidR="0025591E" w:rsidRDefault="0025591E" w:rsidP="007B7A66">
            <w:pPr>
              <w:pStyle w:val="TableCell"/>
            </w:pPr>
            <w:r>
              <w:t xml:space="preserve">The identifier of the </w:t>
            </w:r>
            <w:r w:rsidRPr="00317008">
              <w:rPr>
                <w:bCs/>
              </w:rPr>
              <w:t>Signing Entity</w:t>
            </w:r>
            <w:r>
              <w:t xml:space="preserve"> </w:t>
            </w:r>
            <w:r w:rsidRPr="00330C33">
              <w:rPr>
                <w:bCs/>
              </w:rPr>
              <w:t>Public</w:t>
            </w:r>
            <w:r w:rsidRPr="00317008">
              <w:rPr>
                <w:bCs/>
              </w:rPr>
              <w:t xml:space="preserve"> Key</w:t>
            </w:r>
            <w:r>
              <w:t xml:space="preserve"> used to authenticate this packet</w:t>
            </w:r>
          </w:p>
        </w:tc>
      </w:tr>
      <w:tr w:rsidR="0025591E" w14:paraId="50E98647" w14:textId="77777777" w:rsidTr="007B7A66">
        <w:trPr>
          <w:jc w:val="center"/>
        </w:trPr>
        <w:tc>
          <w:tcPr>
            <w:tcW w:w="2344" w:type="dxa"/>
            <w:shd w:val="clear" w:color="EEEEEE" w:fill="EEEEEE"/>
          </w:tcPr>
          <w:p w14:paraId="50F9EA8F" w14:textId="77777777" w:rsidR="0025591E" w:rsidRDefault="0025591E" w:rsidP="007B7A66">
            <w:pPr>
              <w:pStyle w:val="TableCell"/>
            </w:pPr>
            <w:r>
              <w:t>Flag</w:t>
            </w:r>
          </w:p>
        </w:tc>
        <w:tc>
          <w:tcPr>
            <w:tcW w:w="1793" w:type="dxa"/>
            <w:shd w:val="clear" w:color="EEEEEE" w:fill="EEEEEE"/>
          </w:tcPr>
          <w:p w14:paraId="1EA84D63" w14:textId="77777777" w:rsidR="0025591E" w:rsidRDefault="0025591E" w:rsidP="007B7A66">
            <w:pPr>
              <w:pStyle w:val="TableCell"/>
            </w:pPr>
            <w:r>
              <w:t>one byte</w:t>
            </w:r>
          </w:p>
        </w:tc>
        <w:tc>
          <w:tcPr>
            <w:tcW w:w="1620" w:type="dxa"/>
            <w:shd w:val="clear" w:color="EEEEEE" w:fill="EEEEEE"/>
          </w:tcPr>
          <w:p w14:paraId="39AD95D9" w14:textId="77777777" w:rsidR="0025591E" w:rsidRDefault="0025591E" w:rsidP="007B7A66">
            <w:pPr>
              <w:pStyle w:val="TableCell"/>
            </w:pPr>
            <w:r>
              <w:t>1</w:t>
            </w:r>
          </w:p>
        </w:tc>
        <w:tc>
          <w:tcPr>
            <w:tcW w:w="3603" w:type="dxa"/>
            <w:shd w:val="clear" w:color="EEEEEE" w:fill="EEEEEE"/>
          </w:tcPr>
          <w:p w14:paraId="535A793A" w14:textId="77777777" w:rsidR="0025591E" w:rsidRDefault="0025591E" w:rsidP="007B7A66">
            <w:pPr>
              <w:pStyle w:val="TableCell"/>
            </w:pPr>
            <w:r>
              <w:t>Indicator that this is the last (only) One-Pass Signature Packet</w:t>
            </w:r>
          </w:p>
        </w:tc>
      </w:tr>
    </w:tbl>
    <w:p w14:paraId="499EB988" w14:textId="77777777" w:rsidR="00A77E61" w:rsidRDefault="00A77E61" w:rsidP="002C4699">
      <w:pPr>
        <w:pStyle w:val="List"/>
        <w:spacing w:before="240"/>
      </w:pPr>
      <w:r>
        <w:t>2)</w:t>
      </w:r>
      <w:r>
        <w:tab/>
      </w:r>
      <w:r w:rsidR="00712F1E" w:rsidRPr="00DE3FC3">
        <w:t>An OpenPGP Literal Packet</w:t>
      </w:r>
      <w:r>
        <w:t>.</w:t>
      </w:r>
    </w:p>
    <w:p w14:paraId="44AA2637" w14:textId="02CB3AE3" w:rsidR="0012520D" w:rsidRDefault="00712F1E" w:rsidP="00F51324">
      <w:pPr>
        <w:pStyle w:val="BodyTextfirstgraph"/>
        <w:ind w:left="360"/>
      </w:pPr>
      <w:r w:rsidRPr="00DE3FC3">
        <w:t xml:space="preserve">This packet may contain either an </w:t>
      </w:r>
      <w:r w:rsidR="00317008" w:rsidRPr="0012520D">
        <w:rPr>
          <w:bCs/>
        </w:rPr>
        <w:t>Authentication</w:t>
      </w:r>
      <w:r w:rsidRPr="0012520D">
        <w:rPr>
          <w:b/>
          <w:bCs/>
        </w:rPr>
        <w:t xml:space="preserve"> </w:t>
      </w:r>
      <w:r w:rsidR="00317008" w:rsidRPr="0012520D">
        <w:rPr>
          <w:bCs/>
        </w:rPr>
        <w:t>Key</w:t>
      </w:r>
      <w:r w:rsidRPr="00DE3FC3">
        <w:t xml:space="preserve"> Payload (in the case that the </w:t>
      </w:r>
      <w:r w:rsidR="00317008" w:rsidRPr="00317008">
        <w:t>Security Data Stream</w:t>
      </w:r>
      <w:r w:rsidRPr="00DE3FC3">
        <w:t xml:space="preserve"> RTP header is type 80 (0x50)) as described in Section </w:t>
      </w:r>
      <w:r w:rsidR="00AA0299">
        <w:fldChar w:fldCharType="begin"/>
      </w:r>
      <w:r w:rsidR="00AA0299">
        <w:instrText xml:space="preserve"> REF _Ref54704491 \r \h </w:instrText>
      </w:r>
      <w:r w:rsidR="00AA0299">
        <w:fldChar w:fldCharType="separate"/>
      </w:r>
      <w:r w:rsidR="009B4B58">
        <w:t>6.4.5.4</w:t>
      </w:r>
      <w:r w:rsidR="00AA0299">
        <w:fldChar w:fldCharType="end"/>
      </w:r>
      <w:r w:rsidRPr="00DE3FC3">
        <w:t xml:space="preserve"> below or a </w:t>
      </w:r>
      <w:r w:rsidR="00330C33" w:rsidRPr="0012520D">
        <w:rPr>
          <w:bCs/>
        </w:rPr>
        <w:t>Public</w:t>
      </w:r>
      <w:r w:rsidR="00317008" w:rsidRPr="0012520D">
        <w:rPr>
          <w:bCs/>
        </w:rPr>
        <w:t xml:space="preserve"> Key</w:t>
      </w:r>
      <w:r w:rsidRPr="00DE3FC3">
        <w:t xml:space="preserve"> Distribution Payload (in the case that the </w:t>
      </w:r>
      <w:r w:rsidR="00317008" w:rsidRPr="00317008">
        <w:t>Security Data Stream</w:t>
      </w:r>
      <w:r w:rsidRPr="00DE3FC3">
        <w:t xml:space="preserve"> RTP header is type 81 (0x51)) as described in Section </w:t>
      </w:r>
      <w:r w:rsidR="00AA0299">
        <w:fldChar w:fldCharType="begin"/>
      </w:r>
      <w:r w:rsidR="00AA0299">
        <w:instrText xml:space="preserve"> REF _Ref54704502 \r \h </w:instrText>
      </w:r>
      <w:r w:rsidR="00AA0299">
        <w:fldChar w:fldCharType="separate"/>
      </w:r>
      <w:r w:rsidR="009B4B58">
        <w:t>6.4.5.5</w:t>
      </w:r>
      <w:r w:rsidR="00AA0299">
        <w:fldChar w:fldCharType="end"/>
      </w:r>
      <w:r w:rsidRPr="00DE3FC3">
        <w:t xml:space="preserve"> below.</w:t>
      </w:r>
    </w:p>
    <w:p w14:paraId="4E096A86" w14:textId="77777777" w:rsidR="00F51324" w:rsidRDefault="00F51324" w:rsidP="00F51324">
      <w:pPr>
        <w:pStyle w:val="List"/>
      </w:pPr>
      <w:r>
        <w:t>3)</w:t>
      </w:r>
      <w:r>
        <w:tab/>
      </w:r>
      <w:r w:rsidR="00712F1E" w:rsidRPr="00DE3FC3">
        <w:t>An OpenPGP Signature Packet</w:t>
      </w:r>
      <w:r>
        <w:t>.</w:t>
      </w:r>
    </w:p>
    <w:p w14:paraId="3A878282" w14:textId="6985D356" w:rsidR="00712F1E" w:rsidRDefault="00712F1E" w:rsidP="00F51324">
      <w:pPr>
        <w:pStyle w:val="BodyTextfirstgraph"/>
        <w:spacing w:after="240"/>
        <w:ind w:left="360"/>
      </w:pPr>
      <w:r w:rsidRPr="00DE3FC3">
        <w:t>The content of this packet shall be as follows:</w:t>
      </w:r>
    </w:p>
    <w:tbl>
      <w:tblPr>
        <w:tblW w:w="9360"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29" w:type="dxa"/>
          <w:left w:w="43" w:type="dxa"/>
          <w:bottom w:w="29" w:type="dxa"/>
          <w:right w:w="43" w:type="dxa"/>
        </w:tblCellMar>
        <w:tblLook w:val="04A0" w:firstRow="1" w:lastRow="0" w:firstColumn="1" w:lastColumn="0" w:noHBand="0" w:noVBand="1"/>
      </w:tblPr>
      <w:tblGrid>
        <w:gridCol w:w="2343"/>
        <w:gridCol w:w="1794"/>
        <w:gridCol w:w="1630"/>
        <w:gridCol w:w="3593"/>
      </w:tblGrid>
      <w:tr w:rsidR="00712F1E" w:rsidRPr="00A34BDB" w14:paraId="62F1EB0B" w14:textId="77777777" w:rsidTr="00AA0299">
        <w:trPr>
          <w:jc w:val="center"/>
        </w:trPr>
        <w:tc>
          <w:tcPr>
            <w:tcW w:w="2343" w:type="dxa"/>
            <w:tcMar>
              <w:top w:w="60" w:type="dxa"/>
              <w:left w:w="60" w:type="dxa"/>
              <w:bottom w:w="60" w:type="dxa"/>
              <w:right w:w="60" w:type="dxa"/>
            </w:tcMar>
            <w:hideMark/>
          </w:tcPr>
          <w:p w14:paraId="7BA695E1" w14:textId="77777777" w:rsidR="00712F1E" w:rsidRPr="00A34BDB" w:rsidRDefault="00712F1E" w:rsidP="00AA0299">
            <w:pPr>
              <w:pStyle w:val="TableHeading"/>
            </w:pPr>
            <w:r w:rsidRPr="00A34BDB">
              <w:t>Field Name</w:t>
            </w:r>
          </w:p>
        </w:tc>
        <w:tc>
          <w:tcPr>
            <w:tcW w:w="1794" w:type="dxa"/>
            <w:tcMar>
              <w:top w:w="60" w:type="dxa"/>
              <w:left w:w="60" w:type="dxa"/>
              <w:bottom w:w="60" w:type="dxa"/>
              <w:right w:w="60" w:type="dxa"/>
            </w:tcMar>
            <w:hideMark/>
          </w:tcPr>
          <w:p w14:paraId="40D0E514" w14:textId="77777777" w:rsidR="00712F1E" w:rsidRPr="00A34BDB" w:rsidRDefault="00712F1E" w:rsidP="00AA0299">
            <w:pPr>
              <w:pStyle w:val="TableHeading"/>
            </w:pPr>
            <w:r w:rsidRPr="00A34BDB">
              <w:t>Size</w:t>
            </w:r>
          </w:p>
        </w:tc>
        <w:tc>
          <w:tcPr>
            <w:tcW w:w="1630" w:type="dxa"/>
            <w:tcMar>
              <w:top w:w="60" w:type="dxa"/>
              <w:left w:w="60" w:type="dxa"/>
              <w:bottom w:w="60" w:type="dxa"/>
              <w:right w:w="60" w:type="dxa"/>
            </w:tcMar>
            <w:hideMark/>
          </w:tcPr>
          <w:p w14:paraId="28F11259" w14:textId="77777777" w:rsidR="00712F1E" w:rsidRPr="00A34BDB" w:rsidRDefault="00712F1E" w:rsidP="00AA0299">
            <w:pPr>
              <w:pStyle w:val="TableHeading"/>
            </w:pPr>
            <w:r w:rsidRPr="00A34BDB">
              <w:t>Value</w:t>
            </w:r>
          </w:p>
        </w:tc>
        <w:tc>
          <w:tcPr>
            <w:tcW w:w="3593" w:type="dxa"/>
            <w:tcMar>
              <w:top w:w="60" w:type="dxa"/>
              <w:left w:w="60" w:type="dxa"/>
              <w:bottom w:w="60" w:type="dxa"/>
              <w:right w:w="60" w:type="dxa"/>
            </w:tcMar>
            <w:hideMark/>
          </w:tcPr>
          <w:p w14:paraId="4359B141" w14:textId="77777777" w:rsidR="00712F1E" w:rsidRPr="00A34BDB" w:rsidRDefault="00712F1E" w:rsidP="00AA0299">
            <w:pPr>
              <w:pStyle w:val="TableHeading"/>
            </w:pPr>
            <w:r w:rsidRPr="00A34BDB">
              <w:t>Description</w:t>
            </w:r>
          </w:p>
        </w:tc>
      </w:tr>
      <w:tr w:rsidR="00712F1E" w:rsidRPr="00A34BDB" w14:paraId="27570E0E" w14:textId="77777777" w:rsidTr="00AA0299">
        <w:trPr>
          <w:jc w:val="center"/>
        </w:trPr>
        <w:tc>
          <w:tcPr>
            <w:tcW w:w="2343" w:type="dxa"/>
            <w:shd w:val="clear" w:color="auto" w:fill="EFEFEF"/>
            <w:tcMar>
              <w:top w:w="60" w:type="dxa"/>
              <w:left w:w="60" w:type="dxa"/>
              <w:bottom w:w="60" w:type="dxa"/>
              <w:right w:w="60" w:type="dxa"/>
            </w:tcMar>
            <w:hideMark/>
          </w:tcPr>
          <w:p w14:paraId="75D2FC6E" w14:textId="77777777" w:rsidR="00712F1E" w:rsidRPr="00A34BDB" w:rsidRDefault="00712F1E" w:rsidP="00AA0299">
            <w:pPr>
              <w:pStyle w:val="TableCell"/>
            </w:pPr>
            <w:r w:rsidRPr="00A34BDB">
              <w:t>Packet Header</w:t>
            </w:r>
          </w:p>
        </w:tc>
        <w:tc>
          <w:tcPr>
            <w:tcW w:w="1794" w:type="dxa"/>
            <w:shd w:val="clear" w:color="auto" w:fill="EFEFEF"/>
            <w:tcMar>
              <w:top w:w="60" w:type="dxa"/>
              <w:left w:w="60" w:type="dxa"/>
              <w:bottom w:w="60" w:type="dxa"/>
              <w:right w:w="60" w:type="dxa"/>
            </w:tcMar>
            <w:hideMark/>
          </w:tcPr>
          <w:p w14:paraId="3A2AF655" w14:textId="77777777" w:rsidR="00712F1E" w:rsidRPr="00A34BDB" w:rsidRDefault="00712F1E" w:rsidP="00AA0299">
            <w:pPr>
              <w:pStyle w:val="TableCell"/>
            </w:pPr>
            <w:r w:rsidRPr="00A34BDB">
              <w:t xml:space="preserve">one to five </w:t>
            </w:r>
            <w:r>
              <w:t>byte</w:t>
            </w:r>
            <w:r w:rsidRPr="00A34BDB">
              <w:t>s</w:t>
            </w:r>
          </w:p>
        </w:tc>
        <w:tc>
          <w:tcPr>
            <w:tcW w:w="1630" w:type="dxa"/>
            <w:shd w:val="clear" w:color="auto" w:fill="EFEFEF"/>
            <w:tcMar>
              <w:top w:w="60" w:type="dxa"/>
              <w:left w:w="60" w:type="dxa"/>
              <w:bottom w:w="60" w:type="dxa"/>
              <w:right w:w="60" w:type="dxa"/>
            </w:tcMar>
            <w:hideMark/>
          </w:tcPr>
          <w:p w14:paraId="1D38E3C9" w14:textId="77777777" w:rsidR="00712F1E" w:rsidRPr="00A34BDB" w:rsidRDefault="00712F1E" w:rsidP="00AA0299">
            <w:pPr>
              <w:pStyle w:val="TableCell"/>
            </w:pPr>
            <w:r w:rsidRPr="00A34BDB">
              <w:t>Packet Tag = 2</w:t>
            </w:r>
          </w:p>
        </w:tc>
        <w:tc>
          <w:tcPr>
            <w:tcW w:w="3593" w:type="dxa"/>
            <w:shd w:val="clear" w:color="auto" w:fill="EFEFEF"/>
            <w:tcMar>
              <w:top w:w="60" w:type="dxa"/>
              <w:left w:w="60" w:type="dxa"/>
              <w:bottom w:w="60" w:type="dxa"/>
              <w:right w:w="60" w:type="dxa"/>
            </w:tcMar>
            <w:hideMark/>
          </w:tcPr>
          <w:p w14:paraId="2A8765BF" w14:textId="391E8081" w:rsidR="00712F1E" w:rsidRPr="00A34BDB" w:rsidRDefault="00712F1E" w:rsidP="00AA0299">
            <w:pPr>
              <w:pStyle w:val="TableCell"/>
            </w:pPr>
            <w:r w:rsidRPr="00A34BDB">
              <w:t xml:space="preserve">The format of the Packet Header is described in RFC 4880 </w:t>
            </w:r>
            <w:r>
              <w:fldChar w:fldCharType="begin"/>
            </w:r>
            <w:r>
              <w:instrText xml:space="preserve"> REF _Ref535139830 \r \h </w:instrText>
            </w:r>
            <w:r>
              <w:fldChar w:fldCharType="separate"/>
            </w:r>
            <w:r w:rsidR="009B4B58">
              <w:t>[22]</w:t>
            </w:r>
            <w:r>
              <w:fldChar w:fldCharType="end"/>
            </w:r>
            <w:r>
              <w:t xml:space="preserve"> </w:t>
            </w:r>
            <w:r w:rsidRPr="00A34BDB">
              <w:t>Section 4.2 for New Format Headers</w:t>
            </w:r>
          </w:p>
        </w:tc>
      </w:tr>
      <w:tr w:rsidR="00712F1E" w:rsidRPr="00A34BDB" w14:paraId="634A5FE0" w14:textId="77777777" w:rsidTr="00AA0299">
        <w:trPr>
          <w:jc w:val="center"/>
        </w:trPr>
        <w:tc>
          <w:tcPr>
            <w:tcW w:w="2343" w:type="dxa"/>
            <w:tcMar>
              <w:top w:w="60" w:type="dxa"/>
              <w:left w:w="60" w:type="dxa"/>
              <w:bottom w:w="60" w:type="dxa"/>
              <w:right w:w="60" w:type="dxa"/>
            </w:tcMar>
            <w:hideMark/>
          </w:tcPr>
          <w:p w14:paraId="51C2F55E" w14:textId="77777777" w:rsidR="00712F1E" w:rsidRPr="00A34BDB" w:rsidRDefault="00712F1E" w:rsidP="00AA0299">
            <w:pPr>
              <w:pStyle w:val="TableCell"/>
            </w:pPr>
            <w:r w:rsidRPr="00A34BDB">
              <w:t>Version</w:t>
            </w:r>
          </w:p>
        </w:tc>
        <w:tc>
          <w:tcPr>
            <w:tcW w:w="1794" w:type="dxa"/>
            <w:tcMar>
              <w:top w:w="60" w:type="dxa"/>
              <w:left w:w="60" w:type="dxa"/>
              <w:bottom w:w="60" w:type="dxa"/>
              <w:right w:w="60" w:type="dxa"/>
            </w:tcMar>
            <w:hideMark/>
          </w:tcPr>
          <w:p w14:paraId="3F4BFF86" w14:textId="77777777" w:rsidR="00712F1E" w:rsidRPr="00A34BDB" w:rsidRDefault="00712F1E" w:rsidP="00AA0299">
            <w:pPr>
              <w:pStyle w:val="TableCell"/>
            </w:pPr>
            <w:r w:rsidRPr="00A34BDB">
              <w:t xml:space="preserve">one </w:t>
            </w:r>
            <w:r>
              <w:t>byte</w:t>
            </w:r>
          </w:p>
        </w:tc>
        <w:tc>
          <w:tcPr>
            <w:tcW w:w="1630" w:type="dxa"/>
            <w:tcMar>
              <w:top w:w="60" w:type="dxa"/>
              <w:left w:w="60" w:type="dxa"/>
              <w:bottom w:w="60" w:type="dxa"/>
              <w:right w:w="60" w:type="dxa"/>
            </w:tcMar>
            <w:hideMark/>
          </w:tcPr>
          <w:p w14:paraId="6196927E" w14:textId="77777777" w:rsidR="00712F1E" w:rsidRPr="00A34BDB" w:rsidRDefault="00712F1E" w:rsidP="00AA0299">
            <w:pPr>
              <w:pStyle w:val="TableCell"/>
            </w:pPr>
            <w:r w:rsidRPr="00A34BDB">
              <w:t>4</w:t>
            </w:r>
          </w:p>
        </w:tc>
        <w:tc>
          <w:tcPr>
            <w:tcW w:w="3593" w:type="dxa"/>
            <w:tcMar>
              <w:top w:w="60" w:type="dxa"/>
              <w:left w:w="60" w:type="dxa"/>
              <w:bottom w:w="60" w:type="dxa"/>
              <w:right w:w="60" w:type="dxa"/>
            </w:tcMar>
            <w:hideMark/>
          </w:tcPr>
          <w:p w14:paraId="687ECB4E" w14:textId="77777777" w:rsidR="00712F1E" w:rsidRPr="00A34BDB" w:rsidRDefault="00712F1E" w:rsidP="00AA0299">
            <w:pPr>
              <w:pStyle w:val="TableCell"/>
            </w:pPr>
          </w:p>
        </w:tc>
      </w:tr>
      <w:tr w:rsidR="00712F1E" w:rsidRPr="00A34BDB" w14:paraId="317DF051" w14:textId="77777777" w:rsidTr="00AA0299">
        <w:trPr>
          <w:jc w:val="center"/>
        </w:trPr>
        <w:tc>
          <w:tcPr>
            <w:tcW w:w="2343" w:type="dxa"/>
            <w:shd w:val="clear" w:color="auto" w:fill="EFEFEF"/>
            <w:tcMar>
              <w:top w:w="60" w:type="dxa"/>
              <w:left w:w="60" w:type="dxa"/>
              <w:bottom w:w="60" w:type="dxa"/>
              <w:right w:w="60" w:type="dxa"/>
            </w:tcMar>
            <w:hideMark/>
          </w:tcPr>
          <w:p w14:paraId="374D0DD6" w14:textId="77777777" w:rsidR="00712F1E" w:rsidRPr="00A34BDB" w:rsidRDefault="00712F1E" w:rsidP="00AA0299">
            <w:pPr>
              <w:pStyle w:val="TableCell"/>
            </w:pPr>
            <w:r w:rsidRPr="00A34BDB">
              <w:t>Signature Type</w:t>
            </w:r>
          </w:p>
        </w:tc>
        <w:tc>
          <w:tcPr>
            <w:tcW w:w="1794" w:type="dxa"/>
            <w:shd w:val="clear" w:color="auto" w:fill="EFEFEF"/>
            <w:tcMar>
              <w:top w:w="60" w:type="dxa"/>
              <w:left w:w="60" w:type="dxa"/>
              <w:bottom w:w="60" w:type="dxa"/>
              <w:right w:w="60" w:type="dxa"/>
            </w:tcMar>
            <w:hideMark/>
          </w:tcPr>
          <w:p w14:paraId="22188F14" w14:textId="77777777" w:rsidR="00712F1E" w:rsidRPr="00A34BDB" w:rsidRDefault="00712F1E" w:rsidP="00AA0299">
            <w:pPr>
              <w:pStyle w:val="TableCell"/>
            </w:pPr>
            <w:r w:rsidRPr="00A34BDB">
              <w:t xml:space="preserve">one </w:t>
            </w:r>
            <w:r>
              <w:t>byte</w:t>
            </w:r>
          </w:p>
        </w:tc>
        <w:tc>
          <w:tcPr>
            <w:tcW w:w="1630" w:type="dxa"/>
            <w:shd w:val="clear" w:color="auto" w:fill="EFEFEF"/>
            <w:tcMar>
              <w:top w:w="60" w:type="dxa"/>
              <w:left w:w="60" w:type="dxa"/>
              <w:bottom w:w="60" w:type="dxa"/>
              <w:right w:w="60" w:type="dxa"/>
            </w:tcMar>
            <w:hideMark/>
          </w:tcPr>
          <w:p w14:paraId="2335BEEB" w14:textId="77777777" w:rsidR="00712F1E" w:rsidRPr="00A34BDB" w:rsidRDefault="00712F1E" w:rsidP="00AA0299">
            <w:pPr>
              <w:pStyle w:val="TableCell"/>
            </w:pPr>
            <w:r w:rsidRPr="00A34BDB">
              <w:t>0</w:t>
            </w:r>
          </w:p>
        </w:tc>
        <w:tc>
          <w:tcPr>
            <w:tcW w:w="3593" w:type="dxa"/>
            <w:shd w:val="clear" w:color="auto" w:fill="EFEFEF"/>
            <w:tcMar>
              <w:top w:w="60" w:type="dxa"/>
              <w:left w:w="60" w:type="dxa"/>
              <w:bottom w:w="60" w:type="dxa"/>
              <w:right w:w="60" w:type="dxa"/>
            </w:tcMar>
            <w:hideMark/>
          </w:tcPr>
          <w:p w14:paraId="5FEA103D" w14:textId="77777777" w:rsidR="00712F1E" w:rsidRPr="00A34BDB" w:rsidRDefault="00712F1E" w:rsidP="00AA0299">
            <w:pPr>
              <w:pStyle w:val="TableCell"/>
            </w:pPr>
            <w:r w:rsidRPr="00A34BDB">
              <w:t>Signature of a binary document</w:t>
            </w:r>
          </w:p>
        </w:tc>
      </w:tr>
      <w:tr w:rsidR="00712F1E" w:rsidRPr="00A34BDB" w14:paraId="1D0F5E28" w14:textId="77777777" w:rsidTr="00AA0299">
        <w:trPr>
          <w:jc w:val="center"/>
        </w:trPr>
        <w:tc>
          <w:tcPr>
            <w:tcW w:w="2343" w:type="dxa"/>
            <w:tcMar>
              <w:top w:w="60" w:type="dxa"/>
              <w:left w:w="60" w:type="dxa"/>
              <w:bottom w:w="60" w:type="dxa"/>
              <w:right w:w="60" w:type="dxa"/>
            </w:tcMar>
            <w:hideMark/>
          </w:tcPr>
          <w:p w14:paraId="47792C71" w14:textId="3176CA6E" w:rsidR="00712F1E" w:rsidRPr="00A34BDB" w:rsidRDefault="00330C33" w:rsidP="00AA0299">
            <w:pPr>
              <w:pStyle w:val="TableCell"/>
            </w:pPr>
            <w:r w:rsidRPr="00330C33">
              <w:rPr>
                <w:bCs/>
              </w:rPr>
              <w:t>Public</w:t>
            </w:r>
            <w:r w:rsidR="00317008" w:rsidRPr="00317008">
              <w:rPr>
                <w:bCs/>
              </w:rPr>
              <w:t xml:space="preserve"> Key</w:t>
            </w:r>
            <w:r w:rsidR="00712F1E" w:rsidRPr="00A34BDB">
              <w:t xml:space="preserve"> Algorithm</w:t>
            </w:r>
          </w:p>
        </w:tc>
        <w:tc>
          <w:tcPr>
            <w:tcW w:w="1794" w:type="dxa"/>
            <w:tcMar>
              <w:top w:w="60" w:type="dxa"/>
              <w:left w:w="60" w:type="dxa"/>
              <w:bottom w:w="60" w:type="dxa"/>
              <w:right w:w="60" w:type="dxa"/>
            </w:tcMar>
            <w:hideMark/>
          </w:tcPr>
          <w:p w14:paraId="0EAABCCD" w14:textId="77777777" w:rsidR="00712F1E" w:rsidRPr="00A34BDB" w:rsidRDefault="00712F1E" w:rsidP="00AA0299">
            <w:pPr>
              <w:pStyle w:val="TableCell"/>
            </w:pPr>
            <w:r w:rsidRPr="00A34BDB">
              <w:t xml:space="preserve">one </w:t>
            </w:r>
            <w:r>
              <w:t>byte</w:t>
            </w:r>
          </w:p>
        </w:tc>
        <w:tc>
          <w:tcPr>
            <w:tcW w:w="1630" w:type="dxa"/>
            <w:tcMar>
              <w:top w:w="60" w:type="dxa"/>
              <w:left w:w="60" w:type="dxa"/>
              <w:bottom w:w="60" w:type="dxa"/>
              <w:right w:w="60" w:type="dxa"/>
            </w:tcMar>
            <w:hideMark/>
          </w:tcPr>
          <w:p w14:paraId="4719BE78" w14:textId="77777777" w:rsidR="00712F1E" w:rsidRPr="00A34BDB" w:rsidRDefault="00712F1E" w:rsidP="00AA0299">
            <w:pPr>
              <w:pStyle w:val="TableCell"/>
            </w:pPr>
            <w:r w:rsidRPr="00A34BDB">
              <w:t>19</w:t>
            </w:r>
          </w:p>
        </w:tc>
        <w:tc>
          <w:tcPr>
            <w:tcW w:w="3593" w:type="dxa"/>
            <w:tcMar>
              <w:top w:w="60" w:type="dxa"/>
              <w:left w:w="60" w:type="dxa"/>
              <w:bottom w:w="60" w:type="dxa"/>
              <w:right w:w="60" w:type="dxa"/>
            </w:tcMar>
            <w:hideMark/>
          </w:tcPr>
          <w:p w14:paraId="41ACCBB3" w14:textId="77777777" w:rsidR="00712F1E" w:rsidRPr="00A34BDB" w:rsidRDefault="00712F1E" w:rsidP="00AA0299">
            <w:pPr>
              <w:pStyle w:val="TableCell"/>
            </w:pPr>
            <w:r w:rsidRPr="00A34BDB">
              <w:t>ECDSA</w:t>
            </w:r>
          </w:p>
        </w:tc>
      </w:tr>
      <w:tr w:rsidR="00712F1E" w:rsidRPr="00A34BDB" w14:paraId="6230D96E" w14:textId="77777777" w:rsidTr="00AA0299">
        <w:trPr>
          <w:jc w:val="center"/>
        </w:trPr>
        <w:tc>
          <w:tcPr>
            <w:tcW w:w="2343" w:type="dxa"/>
            <w:shd w:val="clear" w:color="auto" w:fill="EFEFEF"/>
            <w:tcMar>
              <w:top w:w="60" w:type="dxa"/>
              <w:left w:w="60" w:type="dxa"/>
              <w:bottom w:w="60" w:type="dxa"/>
              <w:right w:w="60" w:type="dxa"/>
            </w:tcMar>
            <w:hideMark/>
          </w:tcPr>
          <w:p w14:paraId="719BECFC" w14:textId="77777777" w:rsidR="00712F1E" w:rsidRPr="00A34BDB" w:rsidRDefault="00712F1E" w:rsidP="00AA0299">
            <w:pPr>
              <w:pStyle w:val="TableCell"/>
            </w:pPr>
            <w:r w:rsidRPr="00A34BDB">
              <w:lastRenderedPageBreak/>
              <w:t>Hash Algorithm</w:t>
            </w:r>
          </w:p>
        </w:tc>
        <w:tc>
          <w:tcPr>
            <w:tcW w:w="1794" w:type="dxa"/>
            <w:shd w:val="clear" w:color="auto" w:fill="EFEFEF"/>
            <w:tcMar>
              <w:top w:w="60" w:type="dxa"/>
              <w:left w:w="60" w:type="dxa"/>
              <w:bottom w:w="60" w:type="dxa"/>
              <w:right w:w="60" w:type="dxa"/>
            </w:tcMar>
            <w:hideMark/>
          </w:tcPr>
          <w:p w14:paraId="05DF7231" w14:textId="77777777" w:rsidR="00712F1E" w:rsidRPr="00A34BDB" w:rsidRDefault="00712F1E" w:rsidP="00AA0299">
            <w:pPr>
              <w:pStyle w:val="TableCell"/>
            </w:pPr>
            <w:r w:rsidRPr="00A34BDB">
              <w:t xml:space="preserve">one </w:t>
            </w:r>
            <w:r>
              <w:t>byte</w:t>
            </w:r>
          </w:p>
        </w:tc>
        <w:tc>
          <w:tcPr>
            <w:tcW w:w="1630" w:type="dxa"/>
            <w:shd w:val="clear" w:color="auto" w:fill="EFEFEF"/>
            <w:tcMar>
              <w:top w:w="60" w:type="dxa"/>
              <w:left w:w="60" w:type="dxa"/>
              <w:bottom w:w="60" w:type="dxa"/>
              <w:right w:w="60" w:type="dxa"/>
            </w:tcMar>
            <w:hideMark/>
          </w:tcPr>
          <w:p w14:paraId="682C71FA" w14:textId="77777777" w:rsidR="00712F1E" w:rsidRPr="00A34BDB" w:rsidRDefault="00712F1E" w:rsidP="00AA0299">
            <w:pPr>
              <w:pStyle w:val="TableCell"/>
            </w:pPr>
            <w:r w:rsidRPr="00C23642">
              <w:t>9</w:t>
            </w:r>
          </w:p>
        </w:tc>
        <w:tc>
          <w:tcPr>
            <w:tcW w:w="3593" w:type="dxa"/>
            <w:shd w:val="clear" w:color="auto" w:fill="EFEFEF"/>
            <w:tcMar>
              <w:top w:w="60" w:type="dxa"/>
              <w:left w:w="60" w:type="dxa"/>
              <w:bottom w:w="60" w:type="dxa"/>
              <w:right w:w="60" w:type="dxa"/>
            </w:tcMar>
            <w:hideMark/>
          </w:tcPr>
          <w:p w14:paraId="0C1D7C29" w14:textId="4F0A88DD" w:rsidR="00712F1E" w:rsidRPr="00A34BDB" w:rsidRDefault="00712F1E" w:rsidP="00AA0299">
            <w:pPr>
              <w:pStyle w:val="TableCell"/>
            </w:pPr>
            <w:del w:id="1180" w:author="S Merrill Weiss" w:date="2024-03-08T01:30:00Z">
              <w:r w:rsidRPr="00A34BDB">
                <w:delText>SHA-</w:delText>
              </w:r>
              <w:r>
                <w:delText>384</w:delText>
              </w:r>
            </w:del>
            <w:ins w:id="1181" w:author="S Merrill Weiss" w:date="2024-03-08T01:30:00Z">
              <w:r w:rsidRPr="00A34BDB">
                <w:t>SHA</w:t>
              </w:r>
              <w:r w:rsidR="00F0311A">
                <w:t>3</w:t>
              </w:r>
              <w:r w:rsidRPr="00A34BDB">
                <w:t>-</w:t>
              </w:r>
              <w:r>
                <w:t>384</w:t>
              </w:r>
              <w:r w:rsidR="00F0311A">
                <w:t xml:space="preserve"> </w:t>
              </w:r>
              <w:r w:rsidR="00F0311A">
                <w:fldChar w:fldCharType="begin"/>
              </w:r>
              <w:r w:rsidR="00F0311A">
                <w:instrText xml:space="preserve"> REF _Ref535313189 \r \h </w:instrText>
              </w:r>
            </w:ins>
            <w:ins w:id="1182" w:author="S Merrill Weiss" w:date="2024-03-08T01:30:00Z">
              <w:r w:rsidR="00F0311A">
                <w:fldChar w:fldCharType="separate"/>
              </w:r>
              <w:r w:rsidR="009B4B58">
                <w:t>[27]</w:t>
              </w:r>
              <w:r w:rsidR="00F0311A">
                <w:fldChar w:fldCharType="end"/>
              </w:r>
            </w:ins>
          </w:p>
        </w:tc>
      </w:tr>
      <w:tr w:rsidR="00712F1E" w:rsidRPr="00A34BDB" w14:paraId="3994FC9D" w14:textId="77777777" w:rsidTr="00AA0299">
        <w:trPr>
          <w:jc w:val="center"/>
        </w:trPr>
        <w:tc>
          <w:tcPr>
            <w:tcW w:w="2343" w:type="dxa"/>
            <w:tcMar>
              <w:top w:w="60" w:type="dxa"/>
              <w:left w:w="60" w:type="dxa"/>
              <w:bottom w:w="60" w:type="dxa"/>
              <w:right w:w="60" w:type="dxa"/>
            </w:tcMar>
            <w:hideMark/>
          </w:tcPr>
          <w:p w14:paraId="07123512" w14:textId="77777777" w:rsidR="00712F1E" w:rsidRPr="00A34BDB" w:rsidRDefault="00712F1E" w:rsidP="00AA0299">
            <w:pPr>
              <w:pStyle w:val="TableCell"/>
            </w:pPr>
            <w:r w:rsidRPr="00A34BDB">
              <w:t>Hashed Data Length</w:t>
            </w:r>
          </w:p>
        </w:tc>
        <w:tc>
          <w:tcPr>
            <w:tcW w:w="1794" w:type="dxa"/>
            <w:tcMar>
              <w:top w:w="60" w:type="dxa"/>
              <w:left w:w="60" w:type="dxa"/>
              <w:bottom w:w="60" w:type="dxa"/>
              <w:right w:w="60" w:type="dxa"/>
            </w:tcMar>
            <w:hideMark/>
          </w:tcPr>
          <w:p w14:paraId="608A9A6D" w14:textId="77777777" w:rsidR="00712F1E" w:rsidRPr="00A34BDB" w:rsidRDefault="00712F1E" w:rsidP="00AA0299">
            <w:pPr>
              <w:pStyle w:val="TableCell"/>
            </w:pPr>
            <w:r w:rsidRPr="00A34BDB">
              <w:t xml:space="preserve">two </w:t>
            </w:r>
            <w:r>
              <w:t>byte</w:t>
            </w:r>
            <w:r w:rsidRPr="00A34BDB">
              <w:t>s</w:t>
            </w:r>
          </w:p>
        </w:tc>
        <w:tc>
          <w:tcPr>
            <w:tcW w:w="1630" w:type="dxa"/>
            <w:tcMar>
              <w:top w:w="60" w:type="dxa"/>
              <w:left w:w="60" w:type="dxa"/>
              <w:bottom w:w="60" w:type="dxa"/>
              <w:right w:w="60" w:type="dxa"/>
            </w:tcMar>
            <w:hideMark/>
          </w:tcPr>
          <w:p w14:paraId="40532BDA" w14:textId="77777777" w:rsidR="00712F1E" w:rsidRPr="00A34BDB" w:rsidRDefault="00712F1E" w:rsidP="00AA0299">
            <w:pPr>
              <w:pStyle w:val="TableCell"/>
            </w:pPr>
            <w:r w:rsidRPr="00A34BDB">
              <w:t>16</w:t>
            </w:r>
          </w:p>
        </w:tc>
        <w:tc>
          <w:tcPr>
            <w:tcW w:w="3593" w:type="dxa"/>
            <w:tcMar>
              <w:top w:w="60" w:type="dxa"/>
              <w:left w:w="60" w:type="dxa"/>
              <w:bottom w:w="60" w:type="dxa"/>
              <w:right w:w="60" w:type="dxa"/>
            </w:tcMar>
            <w:hideMark/>
          </w:tcPr>
          <w:p w14:paraId="51C62562" w14:textId="77777777" w:rsidR="00712F1E" w:rsidRPr="00A34BDB" w:rsidRDefault="00712F1E" w:rsidP="00AA0299">
            <w:pPr>
              <w:pStyle w:val="TableCell"/>
            </w:pPr>
          </w:p>
        </w:tc>
      </w:tr>
      <w:tr w:rsidR="00712F1E" w:rsidRPr="00A34BDB" w14:paraId="31965FE8" w14:textId="77777777" w:rsidTr="00AA0299">
        <w:trPr>
          <w:jc w:val="center"/>
        </w:trPr>
        <w:tc>
          <w:tcPr>
            <w:tcW w:w="2343" w:type="dxa"/>
            <w:shd w:val="clear" w:color="auto" w:fill="EFEFEF"/>
            <w:tcMar>
              <w:top w:w="60" w:type="dxa"/>
              <w:left w:w="60" w:type="dxa"/>
              <w:bottom w:w="60" w:type="dxa"/>
              <w:right w:w="60" w:type="dxa"/>
            </w:tcMar>
            <w:hideMark/>
          </w:tcPr>
          <w:p w14:paraId="23ABEEF9" w14:textId="5AFE8D07" w:rsidR="00712F1E" w:rsidRPr="00A34BDB" w:rsidRDefault="00317008" w:rsidP="00AA0299">
            <w:pPr>
              <w:pStyle w:val="TableCell"/>
            </w:pPr>
            <w:r w:rsidRPr="00317008">
              <w:rPr>
                <w:bCs/>
              </w:rPr>
              <w:t>Creation Time</w:t>
            </w:r>
            <w:r w:rsidR="00712F1E" w:rsidRPr="00A34BDB">
              <w:t xml:space="preserve"> Subpacket Length</w:t>
            </w:r>
          </w:p>
        </w:tc>
        <w:tc>
          <w:tcPr>
            <w:tcW w:w="1794" w:type="dxa"/>
            <w:shd w:val="clear" w:color="auto" w:fill="EFEFEF"/>
            <w:tcMar>
              <w:top w:w="60" w:type="dxa"/>
              <w:left w:w="60" w:type="dxa"/>
              <w:bottom w:w="60" w:type="dxa"/>
              <w:right w:w="60" w:type="dxa"/>
            </w:tcMar>
            <w:hideMark/>
          </w:tcPr>
          <w:p w14:paraId="15FB9B6E" w14:textId="77777777" w:rsidR="00712F1E" w:rsidRPr="00A34BDB" w:rsidRDefault="00712F1E" w:rsidP="00AA0299">
            <w:pPr>
              <w:pStyle w:val="TableCell"/>
            </w:pPr>
            <w:r w:rsidRPr="00A34BDB">
              <w:t xml:space="preserve">one </w:t>
            </w:r>
            <w:r>
              <w:t>byte</w:t>
            </w:r>
          </w:p>
        </w:tc>
        <w:tc>
          <w:tcPr>
            <w:tcW w:w="1630" w:type="dxa"/>
            <w:shd w:val="clear" w:color="auto" w:fill="EFEFEF"/>
            <w:tcMar>
              <w:top w:w="60" w:type="dxa"/>
              <w:left w:w="60" w:type="dxa"/>
              <w:bottom w:w="60" w:type="dxa"/>
              <w:right w:w="60" w:type="dxa"/>
            </w:tcMar>
            <w:hideMark/>
          </w:tcPr>
          <w:p w14:paraId="70867DAF" w14:textId="77777777" w:rsidR="00712F1E" w:rsidRPr="00A34BDB" w:rsidRDefault="00712F1E" w:rsidP="00AA0299">
            <w:pPr>
              <w:pStyle w:val="TableCell"/>
            </w:pPr>
            <w:r w:rsidRPr="00A34BDB">
              <w:t>5</w:t>
            </w:r>
          </w:p>
        </w:tc>
        <w:tc>
          <w:tcPr>
            <w:tcW w:w="3593" w:type="dxa"/>
            <w:shd w:val="clear" w:color="auto" w:fill="EFEFEF"/>
            <w:tcMar>
              <w:top w:w="60" w:type="dxa"/>
              <w:left w:w="60" w:type="dxa"/>
              <w:bottom w:w="60" w:type="dxa"/>
              <w:right w:w="60" w:type="dxa"/>
            </w:tcMar>
            <w:hideMark/>
          </w:tcPr>
          <w:p w14:paraId="7290A1A6" w14:textId="77777777" w:rsidR="00712F1E" w:rsidRPr="00A34BDB" w:rsidRDefault="00712F1E" w:rsidP="00AA0299">
            <w:pPr>
              <w:pStyle w:val="TableCell"/>
            </w:pPr>
          </w:p>
        </w:tc>
      </w:tr>
      <w:tr w:rsidR="00712F1E" w:rsidRPr="00A34BDB" w14:paraId="328E0684" w14:textId="77777777" w:rsidTr="00AA0299">
        <w:trPr>
          <w:jc w:val="center"/>
        </w:trPr>
        <w:tc>
          <w:tcPr>
            <w:tcW w:w="2343" w:type="dxa"/>
            <w:tcMar>
              <w:top w:w="60" w:type="dxa"/>
              <w:left w:w="60" w:type="dxa"/>
              <w:bottom w:w="60" w:type="dxa"/>
              <w:right w:w="60" w:type="dxa"/>
            </w:tcMar>
            <w:hideMark/>
          </w:tcPr>
          <w:p w14:paraId="70EA11D5" w14:textId="11A3AB64" w:rsidR="00712F1E" w:rsidRPr="00A34BDB" w:rsidRDefault="00317008" w:rsidP="00AA0299">
            <w:pPr>
              <w:pStyle w:val="TableCell"/>
            </w:pPr>
            <w:r w:rsidRPr="00317008">
              <w:rPr>
                <w:bCs/>
              </w:rPr>
              <w:t>Creation Time</w:t>
            </w:r>
            <w:r w:rsidR="00712F1E" w:rsidRPr="00A34BDB">
              <w:t xml:space="preserve"> Subpacket Type</w:t>
            </w:r>
          </w:p>
        </w:tc>
        <w:tc>
          <w:tcPr>
            <w:tcW w:w="1794" w:type="dxa"/>
            <w:tcMar>
              <w:top w:w="60" w:type="dxa"/>
              <w:left w:w="60" w:type="dxa"/>
              <w:bottom w:w="60" w:type="dxa"/>
              <w:right w:w="60" w:type="dxa"/>
            </w:tcMar>
            <w:hideMark/>
          </w:tcPr>
          <w:p w14:paraId="5EBB0E51" w14:textId="77777777" w:rsidR="00712F1E" w:rsidRPr="00A34BDB" w:rsidRDefault="00712F1E" w:rsidP="00AA0299">
            <w:pPr>
              <w:pStyle w:val="TableCell"/>
            </w:pPr>
            <w:r w:rsidRPr="00A34BDB">
              <w:t xml:space="preserve">one </w:t>
            </w:r>
            <w:r>
              <w:t>byte</w:t>
            </w:r>
          </w:p>
        </w:tc>
        <w:tc>
          <w:tcPr>
            <w:tcW w:w="1630" w:type="dxa"/>
            <w:tcMar>
              <w:top w:w="60" w:type="dxa"/>
              <w:left w:w="60" w:type="dxa"/>
              <w:bottom w:w="60" w:type="dxa"/>
              <w:right w:w="60" w:type="dxa"/>
            </w:tcMar>
            <w:hideMark/>
          </w:tcPr>
          <w:p w14:paraId="49210FAB" w14:textId="77777777" w:rsidR="00712F1E" w:rsidRPr="00A34BDB" w:rsidRDefault="00712F1E" w:rsidP="00AA0299">
            <w:pPr>
              <w:pStyle w:val="TableCell"/>
            </w:pPr>
            <w:r w:rsidRPr="00A34BDB">
              <w:t>2</w:t>
            </w:r>
          </w:p>
        </w:tc>
        <w:tc>
          <w:tcPr>
            <w:tcW w:w="3593" w:type="dxa"/>
            <w:tcMar>
              <w:top w:w="60" w:type="dxa"/>
              <w:left w:w="60" w:type="dxa"/>
              <w:bottom w:w="60" w:type="dxa"/>
              <w:right w:w="60" w:type="dxa"/>
            </w:tcMar>
            <w:hideMark/>
          </w:tcPr>
          <w:p w14:paraId="1462EF96" w14:textId="77777777" w:rsidR="00712F1E" w:rsidRPr="00A34BDB" w:rsidRDefault="00712F1E" w:rsidP="00AA0299">
            <w:pPr>
              <w:pStyle w:val="TableCell"/>
            </w:pPr>
          </w:p>
        </w:tc>
      </w:tr>
      <w:tr w:rsidR="00712F1E" w:rsidRPr="00A34BDB" w14:paraId="01A851AE" w14:textId="77777777" w:rsidTr="00AA0299">
        <w:trPr>
          <w:jc w:val="center"/>
        </w:trPr>
        <w:tc>
          <w:tcPr>
            <w:tcW w:w="2343" w:type="dxa"/>
            <w:shd w:val="clear" w:color="auto" w:fill="EFEFEF"/>
            <w:tcMar>
              <w:top w:w="60" w:type="dxa"/>
              <w:left w:w="60" w:type="dxa"/>
              <w:bottom w:w="60" w:type="dxa"/>
              <w:right w:w="60" w:type="dxa"/>
            </w:tcMar>
            <w:hideMark/>
          </w:tcPr>
          <w:p w14:paraId="0D9CB233" w14:textId="535F0D3B" w:rsidR="00712F1E" w:rsidRPr="00A34BDB" w:rsidRDefault="00712F1E" w:rsidP="00AA0299">
            <w:pPr>
              <w:pStyle w:val="TableCell"/>
            </w:pPr>
            <w:r w:rsidRPr="00A34BDB">
              <w:t xml:space="preserve">Signature </w:t>
            </w:r>
            <w:r w:rsidR="00317008" w:rsidRPr="00317008">
              <w:rPr>
                <w:bCs/>
              </w:rPr>
              <w:t>Creation Time</w:t>
            </w:r>
          </w:p>
        </w:tc>
        <w:tc>
          <w:tcPr>
            <w:tcW w:w="1794" w:type="dxa"/>
            <w:shd w:val="clear" w:color="auto" w:fill="EFEFEF"/>
            <w:tcMar>
              <w:top w:w="60" w:type="dxa"/>
              <w:left w:w="60" w:type="dxa"/>
              <w:bottom w:w="60" w:type="dxa"/>
              <w:right w:w="60" w:type="dxa"/>
            </w:tcMar>
            <w:hideMark/>
          </w:tcPr>
          <w:p w14:paraId="4F6D0380" w14:textId="77777777" w:rsidR="00712F1E" w:rsidRPr="00A34BDB" w:rsidRDefault="00712F1E" w:rsidP="00AA0299">
            <w:pPr>
              <w:pStyle w:val="TableCell"/>
            </w:pPr>
            <w:r w:rsidRPr="00A34BDB">
              <w:t xml:space="preserve">four </w:t>
            </w:r>
            <w:r>
              <w:t>byte</w:t>
            </w:r>
            <w:r w:rsidRPr="00A34BDB">
              <w:t>s</w:t>
            </w:r>
          </w:p>
        </w:tc>
        <w:tc>
          <w:tcPr>
            <w:tcW w:w="1630" w:type="dxa"/>
            <w:shd w:val="clear" w:color="auto" w:fill="EFEFEF"/>
            <w:tcMar>
              <w:top w:w="60" w:type="dxa"/>
              <w:left w:w="60" w:type="dxa"/>
              <w:bottom w:w="60" w:type="dxa"/>
              <w:right w:w="60" w:type="dxa"/>
            </w:tcMar>
            <w:hideMark/>
          </w:tcPr>
          <w:p w14:paraId="242C2F73" w14:textId="77777777" w:rsidR="00712F1E" w:rsidRPr="00A34BDB" w:rsidRDefault="00712F1E" w:rsidP="00AA0299">
            <w:pPr>
              <w:pStyle w:val="TableCell"/>
            </w:pPr>
          </w:p>
        </w:tc>
        <w:tc>
          <w:tcPr>
            <w:tcW w:w="3593" w:type="dxa"/>
            <w:shd w:val="clear" w:color="auto" w:fill="EFEFEF"/>
            <w:tcMar>
              <w:top w:w="60" w:type="dxa"/>
              <w:left w:w="60" w:type="dxa"/>
              <w:bottom w:w="60" w:type="dxa"/>
              <w:right w:w="60" w:type="dxa"/>
            </w:tcMar>
            <w:hideMark/>
          </w:tcPr>
          <w:p w14:paraId="4E252279" w14:textId="1CD9C1F0" w:rsidR="00712F1E" w:rsidRPr="00A34BDB" w:rsidRDefault="00712F1E" w:rsidP="00AA0299">
            <w:pPr>
              <w:pStyle w:val="TableCell"/>
            </w:pPr>
            <w:r w:rsidRPr="00A34BDB">
              <w:t>Number of seconds since midnight 1</w:t>
            </w:r>
            <w:del w:id="1183" w:author="S Merrill Weiss" w:date="2024-03-08T01:30:00Z">
              <w:r w:rsidRPr="00A34BDB">
                <w:delText xml:space="preserve"> </w:delText>
              </w:r>
            </w:del>
            <w:ins w:id="1184" w:author="S Merrill Weiss" w:date="2024-03-08T01:30:00Z">
              <w:r w:rsidR="008C5656">
                <w:t> </w:t>
              </w:r>
            </w:ins>
            <w:r w:rsidRPr="00A34BDB">
              <w:t>January 1970 UTC</w:t>
            </w:r>
            <w:del w:id="1185" w:author="S Merrill Weiss" w:date="2024-03-08T01:30:00Z">
              <w:r w:rsidRPr="00A34BDB">
                <w:delText>.</w:delText>
              </w:r>
            </w:del>
          </w:p>
        </w:tc>
      </w:tr>
      <w:tr w:rsidR="00712F1E" w:rsidRPr="00A34BDB" w14:paraId="331EC12A" w14:textId="77777777" w:rsidTr="00AA0299">
        <w:trPr>
          <w:jc w:val="center"/>
        </w:trPr>
        <w:tc>
          <w:tcPr>
            <w:tcW w:w="2343" w:type="dxa"/>
            <w:tcMar>
              <w:top w:w="60" w:type="dxa"/>
              <w:left w:w="60" w:type="dxa"/>
              <w:bottom w:w="60" w:type="dxa"/>
              <w:right w:w="60" w:type="dxa"/>
            </w:tcMar>
            <w:hideMark/>
          </w:tcPr>
          <w:p w14:paraId="31522BE5" w14:textId="77777777" w:rsidR="00712F1E" w:rsidRPr="00A34BDB" w:rsidRDefault="00712F1E" w:rsidP="00AA0299">
            <w:pPr>
              <w:pStyle w:val="TableCell"/>
            </w:pPr>
            <w:r w:rsidRPr="00A34BDB">
              <w:t>Issuer Subpacket Length</w:t>
            </w:r>
          </w:p>
        </w:tc>
        <w:tc>
          <w:tcPr>
            <w:tcW w:w="1794" w:type="dxa"/>
            <w:tcMar>
              <w:top w:w="60" w:type="dxa"/>
              <w:left w:w="60" w:type="dxa"/>
              <w:bottom w:w="60" w:type="dxa"/>
              <w:right w:w="60" w:type="dxa"/>
            </w:tcMar>
            <w:hideMark/>
          </w:tcPr>
          <w:p w14:paraId="386AC610" w14:textId="77777777" w:rsidR="00712F1E" w:rsidRPr="00A34BDB" w:rsidRDefault="00712F1E" w:rsidP="00AA0299">
            <w:pPr>
              <w:pStyle w:val="TableCell"/>
            </w:pPr>
            <w:r w:rsidRPr="00C23642">
              <w:t>one byte</w:t>
            </w:r>
          </w:p>
        </w:tc>
        <w:tc>
          <w:tcPr>
            <w:tcW w:w="1630" w:type="dxa"/>
            <w:tcMar>
              <w:top w:w="60" w:type="dxa"/>
              <w:left w:w="60" w:type="dxa"/>
              <w:bottom w:w="60" w:type="dxa"/>
              <w:right w:w="60" w:type="dxa"/>
            </w:tcMar>
            <w:hideMark/>
          </w:tcPr>
          <w:p w14:paraId="733D18EE" w14:textId="77777777" w:rsidR="00712F1E" w:rsidRPr="00A34BDB" w:rsidRDefault="00712F1E" w:rsidP="00AA0299">
            <w:pPr>
              <w:pStyle w:val="TableCell"/>
            </w:pPr>
            <w:r w:rsidRPr="00C23642">
              <w:t>9</w:t>
            </w:r>
          </w:p>
        </w:tc>
        <w:tc>
          <w:tcPr>
            <w:tcW w:w="3593" w:type="dxa"/>
            <w:tcMar>
              <w:top w:w="60" w:type="dxa"/>
              <w:left w:w="60" w:type="dxa"/>
              <w:bottom w:w="60" w:type="dxa"/>
              <w:right w:w="60" w:type="dxa"/>
            </w:tcMar>
            <w:hideMark/>
          </w:tcPr>
          <w:p w14:paraId="09F26524" w14:textId="77777777" w:rsidR="00712F1E" w:rsidRPr="00A34BDB" w:rsidRDefault="00712F1E" w:rsidP="00AA0299">
            <w:pPr>
              <w:pStyle w:val="TableCell"/>
            </w:pPr>
          </w:p>
        </w:tc>
      </w:tr>
      <w:tr w:rsidR="00712F1E" w:rsidRPr="00A34BDB" w14:paraId="2CA78FF2" w14:textId="77777777" w:rsidTr="00AA0299">
        <w:trPr>
          <w:jc w:val="center"/>
        </w:trPr>
        <w:tc>
          <w:tcPr>
            <w:tcW w:w="2343" w:type="dxa"/>
            <w:shd w:val="clear" w:color="auto" w:fill="EFEFEF"/>
            <w:tcMar>
              <w:top w:w="60" w:type="dxa"/>
              <w:left w:w="60" w:type="dxa"/>
              <w:bottom w:w="60" w:type="dxa"/>
              <w:right w:w="60" w:type="dxa"/>
            </w:tcMar>
            <w:hideMark/>
          </w:tcPr>
          <w:p w14:paraId="3DE52CBE" w14:textId="77777777" w:rsidR="00712F1E" w:rsidRPr="00A34BDB" w:rsidRDefault="00712F1E" w:rsidP="00AA0299">
            <w:pPr>
              <w:pStyle w:val="TableCell"/>
            </w:pPr>
            <w:r w:rsidRPr="00A34BDB">
              <w:t>Issuer Subpacket Type</w:t>
            </w:r>
          </w:p>
        </w:tc>
        <w:tc>
          <w:tcPr>
            <w:tcW w:w="1794" w:type="dxa"/>
            <w:shd w:val="clear" w:color="auto" w:fill="EFEFEF"/>
            <w:tcMar>
              <w:top w:w="60" w:type="dxa"/>
              <w:left w:w="60" w:type="dxa"/>
              <w:bottom w:w="60" w:type="dxa"/>
              <w:right w:w="60" w:type="dxa"/>
            </w:tcMar>
            <w:hideMark/>
          </w:tcPr>
          <w:p w14:paraId="1BF24F9D" w14:textId="77777777" w:rsidR="00712F1E" w:rsidRPr="00A34BDB" w:rsidRDefault="00712F1E" w:rsidP="00AA0299">
            <w:pPr>
              <w:pStyle w:val="TableCell"/>
            </w:pPr>
            <w:r w:rsidRPr="00A34BDB">
              <w:t xml:space="preserve">one </w:t>
            </w:r>
            <w:r>
              <w:t>byte</w:t>
            </w:r>
          </w:p>
        </w:tc>
        <w:tc>
          <w:tcPr>
            <w:tcW w:w="1630" w:type="dxa"/>
            <w:shd w:val="clear" w:color="auto" w:fill="EFEFEF"/>
            <w:tcMar>
              <w:top w:w="60" w:type="dxa"/>
              <w:left w:w="60" w:type="dxa"/>
              <w:bottom w:w="60" w:type="dxa"/>
              <w:right w:w="60" w:type="dxa"/>
            </w:tcMar>
            <w:hideMark/>
          </w:tcPr>
          <w:p w14:paraId="39E504AA" w14:textId="77777777" w:rsidR="00712F1E" w:rsidRPr="00A34BDB" w:rsidRDefault="00712F1E" w:rsidP="00AA0299">
            <w:pPr>
              <w:pStyle w:val="TableCell"/>
            </w:pPr>
            <w:r w:rsidRPr="00A34BDB">
              <w:t>16</w:t>
            </w:r>
          </w:p>
        </w:tc>
        <w:tc>
          <w:tcPr>
            <w:tcW w:w="3593" w:type="dxa"/>
            <w:shd w:val="clear" w:color="auto" w:fill="EFEFEF"/>
            <w:tcMar>
              <w:top w:w="60" w:type="dxa"/>
              <w:left w:w="60" w:type="dxa"/>
              <w:bottom w:w="60" w:type="dxa"/>
              <w:right w:w="60" w:type="dxa"/>
            </w:tcMar>
            <w:hideMark/>
          </w:tcPr>
          <w:p w14:paraId="21F0C44D" w14:textId="77777777" w:rsidR="00712F1E" w:rsidRPr="00A34BDB" w:rsidRDefault="00712F1E" w:rsidP="00AA0299">
            <w:pPr>
              <w:pStyle w:val="TableCell"/>
            </w:pPr>
          </w:p>
        </w:tc>
      </w:tr>
      <w:tr w:rsidR="00712F1E" w:rsidRPr="00A34BDB" w14:paraId="156ECF65" w14:textId="77777777" w:rsidTr="00AA0299">
        <w:trPr>
          <w:jc w:val="center"/>
        </w:trPr>
        <w:tc>
          <w:tcPr>
            <w:tcW w:w="2343" w:type="dxa"/>
            <w:tcMar>
              <w:top w:w="60" w:type="dxa"/>
              <w:left w:w="60" w:type="dxa"/>
              <w:bottom w:w="60" w:type="dxa"/>
              <w:right w:w="60" w:type="dxa"/>
            </w:tcMar>
            <w:hideMark/>
          </w:tcPr>
          <w:p w14:paraId="334A05D1" w14:textId="77777777" w:rsidR="00712F1E" w:rsidRPr="00A34BDB" w:rsidRDefault="00712F1E" w:rsidP="00AA0299">
            <w:pPr>
              <w:pStyle w:val="TableCell"/>
            </w:pPr>
            <w:r w:rsidRPr="00A34BDB">
              <w:t>Issuer</w:t>
            </w:r>
          </w:p>
        </w:tc>
        <w:tc>
          <w:tcPr>
            <w:tcW w:w="1794" w:type="dxa"/>
            <w:tcMar>
              <w:top w:w="60" w:type="dxa"/>
              <w:left w:w="60" w:type="dxa"/>
              <w:bottom w:w="60" w:type="dxa"/>
              <w:right w:w="60" w:type="dxa"/>
            </w:tcMar>
            <w:hideMark/>
          </w:tcPr>
          <w:p w14:paraId="39CDE0AB" w14:textId="77777777" w:rsidR="00712F1E" w:rsidRPr="00A34BDB" w:rsidRDefault="00712F1E" w:rsidP="00AA0299">
            <w:pPr>
              <w:pStyle w:val="TableCell"/>
            </w:pPr>
            <w:r w:rsidRPr="00A34BDB">
              <w:t xml:space="preserve">eight </w:t>
            </w:r>
            <w:r>
              <w:t>byte</w:t>
            </w:r>
            <w:r w:rsidRPr="00A34BDB">
              <w:t>s</w:t>
            </w:r>
          </w:p>
        </w:tc>
        <w:tc>
          <w:tcPr>
            <w:tcW w:w="1630" w:type="dxa"/>
            <w:tcMar>
              <w:top w:w="60" w:type="dxa"/>
              <w:left w:w="60" w:type="dxa"/>
              <w:bottom w:w="60" w:type="dxa"/>
              <w:right w:w="60" w:type="dxa"/>
            </w:tcMar>
            <w:hideMark/>
          </w:tcPr>
          <w:p w14:paraId="2A30CD60" w14:textId="77777777" w:rsidR="00712F1E" w:rsidRPr="00A34BDB" w:rsidRDefault="00712F1E" w:rsidP="00AA0299">
            <w:pPr>
              <w:pStyle w:val="TableCell"/>
            </w:pPr>
          </w:p>
        </w:tc>
        <w:tc>
          <w:tcPr>
            <w:tcW w:w="3593" w:type="dxa"/>
            <w:tcMar>
              <w:top w:w="60" w:type="dxa"/>
              <w:left w:w="60" w:type="dxa"/>
              <w:bottom w:w="60" w:type="dxa"/>
              <w:right w:w="60" w:type="dxa"/>
            </w:tcMar>
            <w:hideMark/>
          </w:tcPr>
          <w:p w14:paraId="2D4399C4" w14:textId="0AD8B330" w:rsidR="00712F1E" w:rsidRPr="00A34BDB" w:rsidRDefault="00712F1E" w:rsidP="00AA0299">
            <w:pPr>
              <w:pStyle w:val="TableCell"/>
            </w:pPr>
            <w:r w:rsidRPr="00A34BDB">
              <w:t xml:space="preserve">The identifier of the </w:t>
            </w:r>
            <w:r w:rsidR="00317008" w:rsidRPr="00317008">
              <w:rPr>
                <w:bCs/>
              </w:rPr>
              <w:t>Signing Entity</w:t>
            </w:r>
            <w:r w:rsidRPr="00A34BDB">
              <w:t xml:space="preserve"> </w:t>
            </w:r>
            <w:r w:rsidR="00330C33" w:rsidRPr="00330C33">
              <w:rPr>
                <w:bCs/>
              </w:rPr>
              <w:t>Public</w:t>
            </w:r>
            <w:r w:rsidR="00317008" w:rsidRPr="00317008">
              <w:rPr>
                <w:bCs/>
              </w:rPr>
              <w:t xml:space="preserve"> Key</w:t>
            </w:r>
            <w:r w:rsidRPr="00A34BDB">
              <w:t xml:space="preserve"> used to authenticate this packet</w:t>
            </w:r>
          </w:p>
        </w:tc>
      </w:tr>
      <w:tr w:rsidR="00712F1E" w:rsidRPr="00A34BDB" w14:paraId="01EB7D82" w14:textId="77777777" w:rsidTr="00AA0299">
        <w:trPr>
          <w:jc w:val="center"/>
        </w:trPr>
        <w:tc>
          <w:tcPr>
            <w:tcW w:w="2343" w:type="dxa"/>
            <w:shd w:val="clear" w:color="auto" w:fill="EFEFEF"/>
            <w:tcMar>
              <w:top w:w="60" w:type="dxa"/>
              <w:left w:w="60" w:type="dxa"/>
              <w:bottom w:w="60" w:type="dxa"/>
              <w:right w:w="60" w:type="dxa"/>
            </w:tcMar>
            <w:hideMark/>
          </w:tcPr>
          <w:p w14:paraId="57170B57" w14:textId="77777777" w:rsidR="00712F1E" w:rsidRPr="00A34BDB" w:rsidRDefault="00712F1E" w:rsidP="00AA0299">
            <w:pPr>
              <w:pStyle w:val="TableCell"/>
            </w:pPr>
            <w:proofErr w:type="spellStart"/>
            <w:r w:rsidRPr="00A34BDB">
              <w:t>Unhashed</w:t>
            </w:r>
            <w:proofErr w:type="spellEnd"/>
            <w:r w:rsidRPr="00A34BDB">
              <w:t xml:space="preserve"> Data Length</w:t>
            </w:r>
          </w:p>
        </w:tc>
        <w:tc>
          <w:tcPr>
            <w:tcW w:w="1794" w:type="dxa"/>
            <w:shd w:val="clear" w:color="auto" w:fill="EFEFEF"/>
            <w:tcMar>
              <w:top w:w="60" w:type="dxa"/>
              <w:left w:w="60" w:type="dxa"/>
              <w:bottom w:w="60" w:type="dxa"/>
              <w:right w:w="60" w:type="dxa"/>
            </w:tcMar>
            <w:hideMark/>
          </w:tcPr>
          <w:p w14:paraId="2A1AE48B" w14:textId="77777777" w:rsidR="00712F1E" w:rsidRPr="00A34BDB" w:rsidRDefault="00712F1E" w:rsidP="00AA0299">
            <w:pPr>
              <w:pStyle w:val="TableCell"/>
            </w:pPr>
            <w:r w:rsidRPr="00A34BDB">
              <w:t xml:space="preserve">two </w:t>
            </w:r>
            <w:r>
              <w:t>byte</w:t>
            </w:r>
            <w:r w:rsidRPr="00A34BDB">
              <w:t>s</w:t>
            </w:r>
          </w:p>
        </w:tc>
        <w:tc>
          <w:tcPr>
            <w:tcW w:w="1630" w:type="dxa"/>
            <w:shd w:val="clear" w:color="auto" w:fill="EFEFEF"/>
            <w:tcMar>
              <w:top w:w="60" w:type="dxa"/>
              <w:left w:w="60" w:type="dxa"/>
              <w:bottom w:w="60" w:type="dxa"/>
              <w:right w:w="60" w:type="dxa"/>
            </w:tcMar>
            <w:hideMark/>
          </w:tcPr>
          <w:p w14:paraId="64BE7D76" w14:textId="77777777" w:rsidR="00712F1E" w:rsidRPr="00A34BDB" w:rsidRDefault="00712F1E" w:rsidP="00AA0299">
            <w:pPr>
              <w:pStyle w:val="TableCell"/>
            </w:pPr>
            <w:r w:rsidRPr="00A34BDB">
              <w:t>0</w:t>
            </w:r>
          </w:p>
        </w:tc>
        <w:tc>
          <w:tcPr>
            <w:tcW w:w="3593" w:type="dxa"/>
            <w:shd w:val="clear" w:color="auto" w:fill="EFEFEF"/>
            <w:tcMar>
              <w:top w:w="60" w:type="dxa"/>
              <w:left w:w="60" w:type="dxa"/>
              <w:bottom w:w="60" w:type="dxa"/>
              <w:right w:w="60" w:type="dxa"/>
            </w:tcMar>
            <w:hideMark/>
          </w:tcPr>
          <w:p w14:paraId="7AE01751" w14:textId="77777777" w:rsidR="00712F1E" w:rsidRPr="00A34BDB" w:rsidRDefault="00712F1E" w:rsidP="00AA0299">
            <w:pPr>
              <w:pStyle w:val="TableCell"/>
            </w:pPr>
          </w:p>
        </w:tc>
      </w:tr>
      <w:tr w:rsidR="00712F1E" w:rsidRPr="00A34BDB" w14:paraId="083F7CE5" w14:textId="77777777" w:rsidTr="00AA0299">
        <w:trPr>
          <w:jc w:val="center"/>
        </w:trPr>
        <w:tc>
          <w:tcPr>
            <w:tcW w:w="2343" w:type="dxa"/>
            <w:tcMar>
              <w:top w:w="60" w:type="dxa"/>
              <w:left w:w="60" w:type="dxa"/>
              <w:bottom w:w="60" w:type="dxa"/>
              <w:right w:w="60" w:type="dxa"/>
            </w:tcMar>
            <w:hideMark/>
          </w:tcPr>
          <w:p w14:paraId="423A9A1A" w14:textId="77777777" w:rsidR="00712F1E" w:rsidRPr="00A34BDB" w:rsidRDefault="00712F1E" w:rsidP="00AA0299">
            <w:pPr>
              <w:pStyle w:val="TableCell"/>
            </w:pPr>
            <w:r w:rsidRPr="00A34BDB">
              <w:t>Truncated Hash</w:t>
            </w:r>
          </w:p>
        </w:tc>
        <w:tc>
          <w:tcPr>
            <w:tcW w:w="1794" w:type="dxa"/>
            <w:tcMar>
              <w:top w:w="60" w:type="dxa"/>
              <w:left w:w="60" w:type="dxa"/>
              <w:bottom w:w="60" w:type="dxa"/>
              <w:right w:w="60" w:type="dxa"/>
            </w:tcMar>
            <w:hideMark/>
          </w:tcPr>
          <w:p w14:paraId="5D36A1ED" w14:textId="77777777" w:rsidR="00712F1E" w:rsidRPr="00A34BDB" w:rsidRDefault="00712F1E" w:rsidP="00AA0299">
            <w:pPr>
              <w:pStyle w:val="TableCell"/>
            </w:pPr>
            <w:r w:rsidRPr="00A34BDB">
              <w:t xml:space="preserve">two </w:t>
            </w:r>
            <w:r>
              <w:t>byte</w:t>
            </w:r>
            <w:r w:rsidRPr="00A34BDB">
              <w:t>s</w:t>
            </w:r>
          </w:p>
        </w:tc>
        <w:tc>
          <w:tcPr>
            <w:tcW w:w="1630" w:type="dxa"/>
            <w:tcMar>
              <w:top w:w="60" w:type="dxa"/>
              <w:left w:w="60" w:type="dxa"/>
              <w:bottom w:w="60" w:type="dxa"/>
              <w:right w:w="60" w:type="dxa"/>
            </w:tcMar>
            <w:hideMark/>
          </w:tcPr>
          <w:p w14:paraId="13EEE0B6" w14:textId="77777777" w:rsidR="00712F1E" w:rsidRPr="00A34BDB" w:rsidRDefault="00712F1E" w:rsidP="00AA0299">
            <w:pPr>
              <w:pStyle w:val="TableCell"/>
            </w:pPr>
          </w:p>
        </w:tc>
        <w:tc>
          <w:tcPr>
            <w:tcW w:w="3593" w:type="dxa"/>
            <w:tcMar>
              <w:top w:w="60" w:type="dxa"/>
              <w:left w:w="60" w:type="dxa"/>
              <w:bottom w:w="60" w:type="dxa"/>
              <w:right w:w="60" w:type="dxa"/>
            </w:tcMar>
            <w:hideMark/>
          </w:tcPr>
          <w:p w14:paraId="4E2F50E7" w14:textId="77777777" w:rsidR="00712F1E" w:rsidRPr="00A34BDB" w:rsidRDefault="00712F1E" w:rsidP="00AA0299">
            <w:pPr>
              <w:pStyle w:val="TableCell"/>
            </w:pPr>
            <w:r w:rsidRPr="00A34BDB">
              <w:t>The leftmost 16 bits of the signed hash value</w:t>
            </w:r>
          </w:p>
        </w:tc>
      </w:tr>
      <w:tr w:rsidR="00712F1E" w:rsidRPr="00A34BDB" w14:paraId="2DCF362C" w14:textId="77777777" w:rsidTr="00AA0299">
        <w:trPr>
          <w:jc w:val="center"/>
        </w:trPr>
        <w:tc>
          <w:tcPr>
            <w:tcW w:w="2343" w:type="dxa"/>
            <w:shd w:val="clear" w:color="auto" w:fill="EFEFEF"/>
            <w:tcMar>
              <w:top w:w="60" w:type="dxa"/>
              <w:left w:w="60" w:type="dxa"/>
              <w:bottom w:w="60" w:type="dxa"/>
              <w:right w:w="60" w:type="dxa"/>
            </w:tcMar>
            <w:hideMark/>
          </w:tcPr>
          <w:p w14:paraId="06A721E8" w14:textId="77777777" w:rsidR="00712F1E" w:rsidRPr="00A34BDB" w:rsidRDefault="00712F1E" w:rsidP="00AA0299">
            <w:pPr>
              <w:pStyle w:val="TableCell"/>
            </w:pPr>
            <w:r w:rsidRPr="00A34BDB">
              <w:t>Signature Data</w:t>
            </w:r>
          </w:p>
        </w:tc>
        <w:tc>
          <w:tcPr>
            <w:tcW w:w="1794" w:type="dxa"/>
            <w:shd w:val="clear" w:color="auto" w:fill="EFEFEF"/>
            <w:tcMar>
              <w:top w:w="60" w:type="dxa"/>
              <w:left w:w="60" w:type="dxa"/>
              <w:bottom w:w="60" w:type="dxa"/>
              <w:right w:w="60" w:type="dxa"/>
            </w:tcMar>
            <w:hideMark/>
          </w:tcPr>
          <w:p w14:paraId="54CC640C" w14:textId="77777777" w:rsidR="00712F1E" w:rsidRPr="00A34BDB" w:rsidRDefault="00712F1E" w:rsidP="00AA0299">
            <w:pPr>
              <w:pStyle w:val="TableCell"/>
            </w:pPr>
            <w:r w:rsidRPr="00A34BDB">
              <w:t>remainder of packet length</w:t>
            </w:r>
          </w:p>
        </w:tc>
        <w:tc>
          <w:tcPr>
            <w:tcW w:w="1630" w:type="dxa"/>
            <w:shd w:val="clear" w:color="auto" w:fill="EFEFEF"/>
            <w:tcMar>
              <w:top w:w="60" w:type="dxa"/>
              <w:left w:w="60" w:type="dxa"/>
              <w:bottom w:w="60" w:type="dxa"/>
              <w:right w:w="60" w:type="dxa"/>
            </w:tcMar>
            <w:hideMark/>
          </w:tcPr>
          <w:p w14:paraId="402704FD" w14:textId="77777777" w:rsidR="00712F1E" w:rsidRPr="00A34BDB" w:rsidRDefault="00712F1E" w:rsidP="00AA0299">
            <w:pPr>
              <w:pStyle w:val="TableCell"/>
            </w:pPr>
          </w:p>
        </w:tc>
        <w:tc>
          <w:tcPr>
            <w:tcW w:w="3593" w:type="dxa"/>
            <w:shd w:val="clear" w:color="auto" w:fill="EFEFEF"/>
            <w:tcMar>
              <w:top w:w="60" w:type="dxa"/>
              <w:left w:w="60" w:type="dxa"/>
              <w:bottom w:w="60" w:type="dxa"/>
              <w:right w:w="60" w:type="dxa"/>
            </w:tcMar>
            <w:hideMark/>
          </w:tcPr>
          <w:p w14:paraId="33F73594" w14:textId="62E8DEF5" w:rsidR="00712F1E" w:rsidRPr="00A34BDB" w:rsidRDefault="00712F1E" w:rsidP="00AA0299">
            <w:pPr>
              <w:pStyle w:val="TableCell"/>
            </w:pPr>
            <w:r w:rsidRPr="00A34BDB">
              <w:t xml:space="preserve">The value of the ECDSA signature as specified in RFC 6637 </w:t>
            </w:r>
            <w:r>
              <w:fldChar w:fldCharType="begin"/>
            </w:r>
            <w:r>
              <w:instrText xml:space="preserve"> REF _Ref535192434 \r \h </w:instrText>
            </w:r>
            <w:r>
              <w:fldChar w:fldCharType="separate"/>
            </w:r>
            <w:r w:rsidR="009B4B58">
              <w:t>[23]</w:t>
            </w:r>
            <w:r>
              <w:fldChar w:fldCharType="end"/>
            </w:r>
            <w:r>
              <w:t xml:space="preserve"> </w:t>
            </w:r>
            <w:r w:rsidRPr="00A34BDB">
              <w:t>Section 10.</w:t>
            </w:r>
          </w:p>
        </w:tc>
      </w:tr>
    </w:tbl>
    <w:p w14:paraId="5C0AA664" w14:textId="258AD4DB" w:rsidR="00827C5D" w:rsidRDefault="00827C5D" w:rsidP="00827C5D">
      <w:pPr>
        <w:pStyle w:val="List"/>
        <w:spacing w:before="240"/>
      </w:pPr>
      <w:r>
        <w:t>4)</w:t>
      </w:r>
      <w:r>
        <w:tab/>
      </w:r>
      <w:r w:rsidR="00712F1E" w:rsidRPr="00DE3FC3">
        <w:t>An OpenPGP Modification Detection Code Packet</w:t>
      </w:r>
      <w:r w:rsidR="002C4699">
        <w:t>.</w:t>
      </w:r>
    </w:p>
    <w:p w14:paraId="015E13CC" w14:textId="1A236C9E" w:rsidR="00712F1E" w:rsidRPr="00DE3FC3" w:rsidRDefault="00712F1E" w:rsidP="002C4699">
      <w:pPr>
        <w:pStyle w:val="BodyTextfirstgraph"/>
        <w:spacing w:after="240"/>
        <w:ind w:left="360"/>
      </w:pPr>
      <w:r w:rsidRPr="00DE3FC3">
        <w:t>The content of this packet shall be as follows:</w:t>
      </w:r>
    </w:p>
    <w:tbl>
      <w:tblPr>
        <w:tblW w:w="9360"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29" w:type="dxa"/>
          <w:left w:w="43" w:type="dxa"/>
          <w:bottom w:w="29" w:type="dxa"/>
          <w:right w:w="43" w:type="dxa"/>
        </w:tblCellMar>
        <w:tblLook w:val="0000" w:firstRow="0" w:lastRow="0" w:firstColumn="0" w:lastColumn="0" w:noHBand="0" w:noVBand="0"/>
      </w:tblPr>
      <w:tblGrid>
        <w:gridCol w:w="2337"/>
        <w:gridCol w:w="1800"/>
        <w:gridCol w:w="1618"/>
        <w:gridCol w:w="3605"/>
      </w:tblGrid>
      <w:tr w:rsidR="00712F1E" w14:paraId="25DDE7A4" w14:textId="77777777" w:rsidTr="00AA0299">
        <w:trPr>
          <w:jc w:val="center"/>
        </w:trPr>
        <w:tc>
          <w:tcPr>
            <w:tcW w:w="2337" w:type="dxa"/>
            <w:vAlign w:val="center"/>
          </w:tcPr>
          <w:p w14:paraId="112A3C79" w14:textId="77777777" w:rsidR="00712F1E" w:rsidRDefault="00712F1E" w:rsidP="00AA0299">
            <w:pPr>
              <w:pStyle w:val="TableHeading"/>
              <w:keepNext/>
            </w:pPr>
            <w:r>
              <w:t>Field Name</w:t>
            </w:r>
          </w:p>
        </w:tc>
        <w:tc>
          <w:tcPr>
            <w:tcW w:w="1800" w:type="dxa"/>
            <w:vAlign w:val="center"/>
          </w:tcPr>
          <w:p w14:paraId="1C5EACC0" w14:textId="77777777" w:rsidR="00712F1E" w:rsidRDefault="00712F1E" w:rsidP="00AA0299">
            <w:pPr>
              <w:pStyle w:val="TableHeading"/>
            </w:pPr>
            <w:r>
              <w:t>Size</w:t>
            </w:r>
          </w:p>
        </w:tc>
        <w:tc>
          <w:tcPr>
            <w:tcW w:w="1618" w:type="dxa"/>
            <w:vAlign w:val="center"/>
          </w:tcPr>
          <w:p w14:paraId="771608F7" w14:textId="77777777" w:rsidR="00712F1E" w:rsidRDefault="00712F1E" w:rsidP="00AA0299">
            <w:pPr>
              <w:pStyle w:val="TableHeading"/>
            </w:pPr>
            <w:r>
              <w:t>Value</w:t>
            </w:r>
          </w:p>
        </w:tc>
        <w:tc>
          <w:tcPr>
            <w:tcW w:w="3605" w:type="dxa"/>
            <w:vAlign w:val="center"/>
          </w:tcPr>
          <w:p w14:paraId="2362F1AB" w14:textId="77777777" w:rsidR="00712F1E" w:rsidRDefault="00712F1E" w:rsidP="00AA0299">
            <w:pPr>
              <w:pStyle w:val="TableHeading"/>
            </w:pPr>
            <w:r>
              <w:t>Description</w:t>
            </w:r>
          </w:p>
        </w:tc>
      </w:tr>
      <w:tr w:rsidR="00712F1E" w14:paraId="73458FAB" w14:textId="77777777" w:rsidTr="00AA0299">
        <w:trPr>
          <w:jc w:val="center"/>
        </w:trPr>
        <w:tc>
          <w:tcPr>
            <w:tcW w:w="2337" w:type="dxa"/>
            <w:shd w:val="clear" w:color="EEEEEE" w:fill="EEEEEE"/>
          </w:tcPr>
          <w:p w14:paraId="4D0C5319" w14:textId="77777777" w:rsidR="00712F1E" w:rsidRDefault="00712F1E" w:rsidP="00AA0299">
            <w:pPr>
              <w:pStyle w:val="TableCell"/>
              <w:keepNext/>
            </w:pPr>
            <w:r>
              <w:t>Packet Header</w:t>
            </w:r>
          </w:p>
        </w:tc>
        <w:tc>
          <w:tcPr>
            <w:tcW w:w="1800" w:type="dxa"/>
            <w:shd w:val="clear" w:color="EEEEEE" w:fill="EEEEEE"/>
          </w:tcPr>
          <w:p w14:paraId="6CDCBBB9" w14:textId="77777777" w:rsidR="00712F1E" w:rsidRDefault="00712F1E" w:rsidP="00AA0299">
            <w:pPr>
              <w:pStyle w:val="TableCell"/>
            </w:pPr>
            <w:r>
              <w:t>two bytes</w:t>
            </w:r>
          </w:p>
        </w:tc>
        <w:tc>
          <w:tcPr>
            <w:tcW w:w="1618" w:type="dxa"/>
            <w:shd w:val="clear" w:color="EEEEEE" w:fill="EEEEEE"/>
          </w:tcPr>
          <w:p w14:paraId="6B1A99A5" w14:textId="77777777" w:rsidR="00712F1E" w:rsidRPr="00DB0F9C" w:rsidRDefault="00712F1E" w:rsidP="00AA0299">
            <w:pPr>
              <w:pStyle w:val="TableCell"/>
            </w:pPr>
            <w:r w:rsidRPr="00DB0F9C">
              <w:t>Packet Tag = 19</w:t>
            </w:r>
          </w:p>
        </w:tc>
        <w:tc>
          <w:tcPr>
            <w:tcW w:w="3605" w:type="dxa"/>
            <w:shd w:val="clear" w:color="EEEEEE" w:fill="EEEEEE"/>
          </w:tcPr>
          <w:p w14:paraId="76854F71" w14:textId="108F7405" w:rsidR="00712F1E" w:rsidRDefault="00712F1E" w:rsidP="00AA0299">
            <w:pPr>
              <w:pStyle w:val="TableCell"/>
            </w:pPr>
            <w:r>
              <w:t xml:space="preserve">The format of the Packet Header shall be as described in RFC 4880 </w:t>
            </w:r>
            <w:r>
              <w:fldChar w:fldCharType="begin"/>
            </w:r>
            <w:r>
              <w:instrText xml:space="preserve"> REF _Ref535139830 \r \h </w:instrText>
            </w:r>
            <w:r>
              <w:fldChar w:fldCharType="separate"/>
            </w:r>
            <w:r w:rsidR="009B4B58">
              <w:t>[22]</w:t>
            </w:r>
            <w:r>
              <w:fldChar w:fldCharType="end"/>
            </w:r>
            <w:r>
              <w:t xml:space="preserve"> Section 4.2 for New Format Headers. For this packet the packet length is always encoded in a single byte.</w:t>
            </w:r>
          </w:p>
        </w:tc>
      </w:tr>
      <w:tr w:rsidR="00712F1E" w14:paraId="68053DF4" w14:textId="77777777" w:rsidTr="00AA0299">
        <w:trPr>
          <w:jc w:val="center"/>
        </w:trPr>
        <w:tc>
          <w:tcPr>
            <w:tcW w:w="2337" w:type="dxa"/>
          </w:tcPr>
          <w:p w14:paraId="4EA5896F" w14:textId="21629574" w:rsidR="00712F1E" w:rsidRDefault="00712F1E" w:rsidP="00AA0299">
            <w:pPr>
              <w:pStyle w:val="TableCell"/>
            </w:pPr>
            <w:del w:id="1186" w:author="S Merrill Weiss" w:date="2024-03-08T01:30:00Z">
              <w:r>
                <w:delText>SHA-1</w:delText>
              </w:r>
            </w:del>
            <w:ins w:id="1187" w:author="S Merrill Weiss" w:date="2024-03-08T01:30:00Z">
              <w:r w:rsidRPr="00C23642">
                <w:t>SHA</w:t>
              </w:r>
              <w:r w:rsidR="009F4984" w:rsidRPr="00C23642">
                <w:t>3</w:t>
              </w:r>
              <w:r w:rsidRPr="00C23642">
                <w:t>-</w:t>
              </w:r>
              <w:r w:rsidR="000D66D8">
                <w:t>3</w:t>
              </w:r>
              <w:r w:rsidR="009F4984">
                <w:t>84</w:t>
              </w:r>
            </w:ins>
            <w:r>
              <w:t xml:space="preserve"> Hash</w:t>
            </w:r>
          </w:p>
        </w:tc>
        <w:tc>
          <w:tcPr>
            <w:tcW w:w="1800" w:type="dxa"/>
          </w:tcPr>
          <w:p w14:paraId="3F9639F8" w14:textId="5E0C4D78" w:rsidR="00712F1E" w:rsidRDefault="00712F1E" w:rsidP="00AA0299">
            <w:pPr>
              <w:pStyle w:val="TableCell"/>
            </w:pPr>
            <w:del w:id="1188" w:author="S Merrill Weiss" w:date="2024-03-08T01:30:00Z">
              <w:r>
                <w:delText>twenty</w:delText>
              </w:r>
            </w:del>
            <w:ins w:id="1189" w:author="S Merrill Weiss" w:date="2024-03-08T01:30:00Z">
              <w:r w:rsidR="0056735F">
                <w:t>forty-eight</w:t>
              </w:r>
            </w:ins>
            <w:r>
              <w:t xml:space="preserve"> bytes</w:t>
            </w:r>
          </w:p>
        </w:tc>
        <w:tc>
          <w:tcPr>
            <w:tcW w:w="1618" w:type="dxa"/>
          </w:tcPr>
          <w:p w14:paraId="013AC659" w14:textId="77777777" w:rsidR="00712F1E" w:rsidRDefault="00712F1E" w:rsidP="00AA0299">
            <w:pPr>
              <w:pStyle w:val="TableCell"/>
            </w:pPr>
            <w:r>
              <w:t xml:space="preserve"> </w:t>
            </w:r>
          </w:p>
        </w:tc>
        <w:tc>
          <w:tcPr>
            <w:tcW w:w="3605" w:type="dxa"/>
          </w:tcPr>
          <w:p w14:paraId="46D80359" w14:textId="1904D5A1" w:rsidR="00712F1E" w:rsidRDefault="00712F1E" w:rsidP="00AA0299">
            <w:pPr>
              <w:pStyle w:val="TableCell"/>
            </w:pPr>
            <w:r>
              <w:t xml:space="preserve">The </w:t>
            </w:r>
            <w:del w:id="1190" w:author="S Merrill Weiss" w:date="2024-03-08T01:30:00Z">
              <w:r>
                <w:delText>SHA-1</w:delText>
              </w:r>
            </w:del>
            <w:ins w:id="1191" w:author="S Merrill Weiss" w:date="2024-03-08T01:30:00Z">
              <w:r w:rsidRPr="00C23642">
                <w:t>SHA</w:t>
              </w:r>
              <w:r w:rsidR="0056735F" w:rsidRPr="00C23642">
                <w:t>3</w:t>
              </w:r>
              <w:r w:rsidRPr="00C23642">
                <w:t>-</w:t>
              </w:r>
              <w:r w:rsidR="000D66D8">
                <w:t>3</w:t>
              </w:r>
              <w:r w:rsidR="0056735F">
                <w:t>84</w:t>
              </w:r>
            </w:ins>
            <w:r>
              <w:t xml:space="preserve"> hash</w:t>
            </w:r>
            <w:ins w:id="1192" w:author="S Merrill Weiss" w:date="2024-03-08T01:30:00Z">
              <w:r w:rsidR="0056735F">
                <w:t xml:space="preserve"> </w:t>
              </w:r>
              <w:r w:rsidR="0056735F">
                <w:fldChar w:fldCharType="begin"/>
              </w:r>
              <w:r w:rsidR="0056735F">
                <w:instrText xml:space="preserve"> REF _Ref535313189 \r \h </w:instrText>
              </w:r>
            </w:ins>
            <w:ins w:id="1193" w:author="S Merrill Weiss" w:date="2024-03-08T01:30:00Z">
              <w:r w:rsidR="0056735F">
                <w:fldChar w:fldCharType="separate"/>
              </w:r>
              <w:r w:rsidR="009B4B58">
                <w:t>[27]</w:t>
              </w:r>
              <w:r w:rsidR="0056735F">
                <w:fldChar w:fldCharType="end"/>
              </w:r>
            </w:ins>
            <w:r>
              <w:t xml:space="preserve"> of the preceding three packets – One-Pass Signature Packet, Literal Packet, and Signature Packet – in that order</w:t>
            </w:r>
          </w:p>
        </w:tc>
      </w:tr>
    </w:tbl>
    <w:p w14:paraId="2C26B007" w14:textId="12EBE75E" w:rsidR="00712F1E" w:rsidRPr="00DE3FC3" w:rsidRDefault="00712F1E" w:rsidP="00F419F3">
      <w:pPr>
        <w:pStyle w:val="BodyText"/>
        <w:spacing w:before="240"/>
      </w:pPr>
      <w:r w:rsidRPr="00DE3FC3">
        <w:t xml:space="preserve">The recipient of the SDS </w:t>
      </w:r>
      <w:r w:rsidR="00317008" w:rsidRPr="00317008">
        <w:t>Authenticated</w:t>
      </w:r>
      <w:r w:rsidRPr="00DE3FC3">
        <w:t xml:space="preserve"> </w:t>
      </w:r>
      <w:r w:rsidR="00317008" w:rsidRPr="00317008">
        <w:rPr>
          <w:bCs/>
        </w:rPr>
        <w:t>Key</w:t>
      </w:r>
      <w:r w:rsidRPr="00DE3FC3">
        <w:t xml:space="preserve"> shall perform the following processing steps:</w:t>
      </w:r>
    </w:p>
    <w:p w14:paraId="5E7074CA" w14:textId="77777777" w:rsidR="00E47D46" w:rsidRDefault="00712F1E" w:rsidP="001A3E2A">
      <w:pPr>
        <w:pStyle w:val="ListNumber"/>
        <w:numPr>
          <w:ilvl w:val="0"/>
          <w:numId w:val="15"/>
        </w:numPr>
      </w:pPr>
      <w:r w:rsidRPr="00DE3FC3">
        <w:t xml:space="preserve">Verify the contents of the OpenPGP Modification Detection Code packet against the </w:t>
      </w:r>
      <w:del w:id="1194" w:author="S Merrill Weiss" w:date="2024-03-08T01:30:00Z">
        <w:r w:rsidRPr="00DE3FC3">
          <w:delText>SHA</w:delText>
        </w:r>
        <w:r w:rsidRPr="00DE3FC3">
          <w:noBreakHyphen/>
          <w:delText>1</w:delText>
        </w:r>
      </w:del>
      <w:ins w:id="1195" w:author="S Merrill Weiss" w:date="2024-03-08T01:30:00Z">
        <w:r w:rsidRPr="00C23642">
          <w:t>SHA</w:t>
        </w:r>
        <w:r w:rsidR="009F4984" w:rsidRPr="00C23642">
          <w:t>3</w:t>
        </w:r>
        <w:r w:rsidRPr="00C23642">
          <w:noBreakHyphen/>
        </w:r>
        <w:r w:rsidR="000D66D8">
          <w:t>3</w:t>
        </w:r>
        <w:r w:rsidR="009F4984">
          <w:t>84</w:t>
        </w:r>
      </w:ins>
      <w:r w:rsidRPr="00DE3FC3">
        <w:t xml:space="preserve"> hash of the three preceding packets. If the integrity protection checks fail, discard the </w:t>
      </w:r>
      <w:r w:rsidR="00317008" w:rsidRPr="00317008">
        <w:t>Security Data Stream</w:t>
      </w:r>
      <w:r w:rsidRPr="00DE3FC3">
        <w:t xml:space="preserve"> Packet.</w:t>
      </w:r>
    </w:p>
    <w:p w14:paraId="59193A82" w14:textId="77777777" w:rsidR="00E47D46" w:rsidRDefault="00712F1E" w:rsidP="00C61A0F">
      <w:pPr>
        <w:pStyle w:val="ListNumber"/>
      </w:pPr>
      <w:r w:rsidRPr="00824C87">
        <w:t>Calculate the hash of the OpenPGP Literal Packet using the algorithms specified in the OpenPGP One-Pass Signature Packet.</w:t>
      </w:r>
    </w:p>
    <w:p w14:paraId="1BE34405" w14:textId="77777777" w:rsidR="00E47D46" w:rsidRDefault="00712F1E" w:rsidP="00C61A0F">
      <w:pPr>
        <w:pStyle w:val="ListNumber"/>
      </w:pPr>
      <w:r w:rsidRPr="00DE3FC3">
        <w:t xml:space="preserve">Use the </w:t>
      </w:r>
      <w:r w:rsidR="00317008" w:rsidRPr="00E47D46">
        <w:rPr>
          <w:bCs/>
        </w:rPr>
        <w:t>Key Identifier</w:t>
      </w:r>
      <w:r w:rsidRPr="00DE3FC3">
        <w:t xml:space="preserve"> from the OpenPGP Signature Packet to locate the </w:t>
      </w:r>
      <w:r w:rsidR="00317008" w:rsidRPr="00E47D46">
        <w:rPr>
          <w:bCs/>
        </w:rPr>
        <w:t>Signing Entity</w:t>
      </w:r>
      <w:r w:rsidRPr="00DE3FC3">
        <w:t xml:space="preserve"> </w:t>
      </w:r>
      <w:r w:rsidR="00330C33" w:rsidRPr="00E47D46">
        <w:rPr>
          <w:bCs/>
        </w:rPr>
        <w:t>Public</w:t>
      </w:r>
      <w:r w:rsidR="00317008" w:rsidRPr="00E47D46">
        <w:rPr>
          <w:bCs/>
        </w:rPr>
        <w:t xml:space="preserve"> Key</w:t>
      </w:r>
      <w:r w:rsidRPr="00DE3FC3">
        <w:t xml:space="preserve"> stored on the </w:t>
      </w:r>
      <w:r w:rsidR="00317008" w:rsidRPr="00E47D46">
        <w:rPr>
          <w:bCs/>
        </w:rPr>
        <w:t>Authenticating Entity</w:t>
      </w:r>
      <w:r w:rsidRPr="00DE3FC3">
        <w:t xml:space="preserve">. If this </w:t>
      </w:r>
      <w:r w:rsidR="00317008" w:rsidRPr="00E47D46">
        <w:rPr>
          <w:bCs/>
        </w:rPr>
        <w:t>Key Identifier</w:t>
      </w:r>
      <w:r w:rsidRPr="00DE3FC3">
        <w:t xml:space="preserve"> does not correspond with a </w:t>
      </w:r>
      <w:r w:rsidR="00317008" w:rsidRPr="00E47D46">
        <w:rPr>
          <w:bCs/>
        </w:rPr>
        <w:t>Signing Entity</w:t>
      </w:r>
      <w:r w:rsidRPr="00DE3FC3">
        <w:t xml:space="preserve"> </w:t>
      </w:r>
      <w:r w:rsidR="00330C33" w:rsidRPr="00E47D46">
        <w:rPr>
          <w:bCs/>
        </w:rPr>
        <w:t>Public</w:t>
      </w:r>
      <w:r w:rsidR="00317008" w:rsidRPr="00E47D46">
        <w:rPr>
          <w:bCs/>
        </w:rPr>
        <w:t xml:space="preserve"> Key</w:t>
      </w:r>
      <w:r w:rsidRPr="00DE3FC3">
        <w:t xml:space="preserve"> known to the </w:t>
      </w:r>
      <w:r w:rsidR="00317008" w:rsidRPr="00E47D46">
        <w:rPr>
          <w:bCs/>
        </w:rPr>
        <w:t>Authenticating Entity</w:t>
      </w:r>
      <w:r w:rsidRPr="00DE3FC3">
        <w:t xml:space="preserve">, discard the </w:t>
      </w:r>
      <w:r w:rsidR="00317008" w:rsidRPr="00317008">
        <w:t>Security Data Stream</w:t>
      </w:r>
      <w:r w:rsidRPr="00DE3FC3">
        <w:t xml:space="preserve"> Packet.</w:t>
      </w:r>
    </w:p>
    <w:p w14:paraId="6529AE46" w14:textId="77777777" w:rsidR="00E47D46" w:rsidRDefault="00712F1E" w:rsidP="00C61A0F">
      <w:pPr>
        <w:pStyle w:val="ListNumber"/>
      </w:pPr>
      <w:r w:rsidRPr="00DE3FC3">
        <w:t xml:space="preserve">Using the </w:t>
      </w:r>
      <w:r w:rsidR="00317008" w:rsidRPr="00E47D46">
        <w:rPr>
          <w:bCs/>
        </w:rPr>
        <w:t>Signing Entity</w:t>
      </w:r>
      <w:r w:rsidRPr="00DE3FC3">
        <w:t xml:space="preserve"> </w:t>
      </w:r>
      <w:r w:rsidR="00330C33" w:rsidRPr="00E47D46">
        <w:rPr>
          <w:bCs/>
        </w:rPr>
        <w:t>Public</w:t>
      </w:r>
      <w:r w:rsidR="00317008" w:rsidRPr="00E47D46">
        <w:rPr>
          <w:bCs/>
        </w:rPr>
        <w:t xml:space="preserve"> Key</w:t>
      </w:r>
      <w:r w:rsidRPr="00DE3FC3">
        <w:t xml:space="preserve"> from (3), verify the signature data contained in the OpenPGP Signature Packet against the hash value calculated in (2). If the signature does not verify, discard the </w:t>
      </w:r>
      <w:r w:rsidR="00317008" w:rsidRPr="00317008">
        <w:t>Security Data Stream</w:t>
      </w:r>
      <w:r w:rsidRPr="00DE3FC3">
        <w:t xml:space="preserve"> Packet.</w:t>
      </w:r>
    </w:p>
    <w:p w14:paraId="4A2C653B" w14:textId="50F2392E" w:rsidR="00712F1E" w:rsidRPr="00DE3FC3" w:rsidRDefault="00712F1E" w:rsidP="00C61A0F">
      <w:pPr>
        <w:pStyle w:val="ListNumber"/>
      </w:pPr>
      <w:r w:rsidRPr="00DE3FC3">
        <w:t xml:space="preserve">Process the contents of the OpenPGP Literal Packet as specified in Section </w:t>
      </w:r>
      <w:r w:rsidR="009716C9">
        <w:fldChar w:fldCharType="begin"/>
      </w:r>
      <w:r w:rsidR="009716C9">
        <w:instrText xml:space="preserve"> REF _Ref54701103 \r \h </w:instrText>
      </w:r>
      <w:r w:rsidR="00C61A0F">
        <w:instrText xml:space="preserve"> \* MERGEFORMAT </w:instrText>
      </w:r>
      <w:r w:rsidR="009716C9">
        <w:fldChar w:fldCharType="separate"/>
      </w:r>
      <w:r w:rsidR="009B4B58">
        <w:t>6.4.3</w:t>
      </w:r>
      <w:r w:rsidR="009716C9">
        <w:fldChar w:fldCharType="end"/>
      </w:r>
      <w:r w:rsidRPr="00DE3FC3">
        <w:t xml:space="preserve"> (for </w:t>
      </w:r>
      <w:r w:rsidR="00317008" w:rsidRPr="00E47D46">
        <w:rPr>
          <w:bCs/>
        </w:rPr>
        <w:t>Authentication</w:t>
      </w:r>
      <w:r w:rsidRPr="00E47D46">
        <w:rPr>
          <w:b/>
          <w:bCs/>
        </w:rPr>
        <w:t xml:space="preserve"> </w:t>
      </w:r>
      <w:r w:rsidR="00317008" w:rsidRPr="00E47D46">
        <w:rPr>
          <w:bCs/>
        </w:rPr>
        <w:t>Key</w:t>
      </w:r>
      <w:r w:rsidRPr="00DE3FC3">
        <w:t xml:space="preserve"> Payloads) or Section </w:t>
      </w:r>
      <w:r w:rsidR="009716C9">
        <w:fldChar w:fldCharType="begin"/>
      </w:r>
      <w:r w:rsidR="009716C9">
        <w:instrText xml:space="preserve"> REF _Ref54701895 \r \h </w:instrText>
      </w:r>
      <w:r w:rsidR="00C61A0F">
        <w:instrText xml:space="preserve"> \* MERGEFORMAT </w:instrText>
      </w:r>
      <w:r w:rsidR="009716C9">
        <w:fldChar w:fldCharType="separate"/>
      </w:r>
      <w:r w:rsidR="009B4B58">
        <w:t>6.4.4</w:t>
      </w:r>
      <w:r w:rsidR="009716C9">
        <w:fldChar w:fldCharType="end"/>
      </w:r>
      <w:r w:rsidRPr="00DE3FC3">
        <w:t xml:space="preserve"> (for </w:t>
      </w:r>
      <w:r w:rsidR="00330C33" w:rsidRPr="00E47D46">
        <w:rPr>
          <w:bCs/>
        </w:rPr>
        <w:t>Public</w:t>
      </w:r>
      <w:r w:rsidR="00317008" w:rsidRPr="00E47D46">
        <w:rPr>
          <w:bCs/>
        </w:rPr>
        <w:t xml:space="preserve"> Key</w:t>
      </w:r>
      <w:r w:rsidRPr="00DE3FC3">
        <w:t xml:space="preserve"> Distribution Payloads).</w:t>
      </w:r>
    </w:p>
    <w:p w14:paraId="24345A1C" w14:textId="2DC89DB7" w:rsidR="00712F1E" w:rsidRDefault="00317008" w:rsidP="00712F1E">
      <w:pPr>
        <w:pStyle w:val="Heading4"/>
      </w:pPr>
      <w:bookmarkStart w:id="1196" w:name="_Ref54704491"/>
      <w:r w:rsidRPr="00317008">
        <w:rPr>
          <w:bCs/>
        </w:rPr>
        <w:lastRenderedPageBreak/>
        <w:t>Authentication</w:t>
      </w:r>
      <w:r w:rsidR="00712F1E" w:rsidRPr="00830FBB">
        <w:t xml:space="preserve"> </w:t>
      </w:r>
      <w:r w:rsidRPr="00317008">
        <w:rPr>
          <w:bCs/>
        </w:rPr>
        <w:t>Key</w:t>
      </w:r>
      <w:r w:rsidR="00712F1E">
        <w:t xml:space="preserve"> Payload</w:t>
      </w:r>
      <w:bookmarkEnd w:id="1196"/>
    </w:p>
    <w:p w14:paraId="07719734" w14:textId="23A4D8CF" w:rsidR="00712F1E" w:rsidRPr="00DE3FC3" w:rsidRDefault="00712F1E" w:rsidP="00712F1E">
      <w:pPr>
        <w:pStyle w:val="BodyTextfirstgraph"/>
        <w:spacing w:after="240"/>
      </w:pPr>
      <w:r w:rsidRPr="00DE3FC3">
        <w:t xml:space="preserve">The </w:t>
      </w:r>
      <w:r w:rsidR="00317008" w:rsidRPr="00317008">
        <w:rPr>
          <w:bCs/>
        </w:rPr>
        <w:t>Authentication</w:t>
      </w:r>
      <w:r w:rsidRPr="00204337">
        <w:rPr>
          <w:b/>
          <w:bCs/>
        </w:rPr>
        <w:t xml:space="preserve"> </w:t>
      </w:r>
      <w:r w:rsidR="00317008" w:rsidRPr="00317008">
        <w:rPr>
          <w:bCs/>
        </w:rPr>
        <w:t>Key</w:t>
      </w:r>
      <w:r w:rsidRPr="00DE3FC3">
        <w:t xml:space="preserve"> Payload shall be formatted as an OpenPGP Literal Packet with the following content:</w:t>
      </w:r>
    </w:p>
    <w:tbl>
      <w:tblPr>
        <w:tblW w:w="9360"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29" w:type="dxa"/>
          <w:left w:w="43" w:type="dxa"/>
          <w:bottom w:w="29" w:type="dxa"/>
          <w:right w:w="43" w:type="dxa"/>
        </w:tblCellMar>
        <w:tblLook w:val="0000" w:firstRow="0" w:lastRow="0" w:firstColumn="0" w:lastColumn="0" w:noHBand="0" w:noVBand="0"/>
      </w:tblPr>
      <w:tblGrid>
        <w:gridCol w:w="2355"/>
        <w:gridCol w:w="1782"/>
        <w:gridCol w:w="1624"/>
        <w:gridCol w:w="3599"/>
      </w:tblGrid>
      <w:tr w:rsidR="00712F1E" w14:paraId="3351B052" w14:textId="77777777" w:rsidTr="00AA0299">
        <w:trPr>
          <w:jc w:val="center"/>
        </w:trPr>
        <w:tc>
          <w:tcPr>
            <w:tcW w:w="2355" w:type="dxa"/>
            <w:vAlign w:val="center"/>
          </w:tcPr>
          <w:p w14:paraId="2BC24DC1" w14:textId="77777777" w:rsidR="00712F1E" w:rsidRDefault="00712F1E" w:rsidP="00AA0299">
            <w:pPr>
              <w:pStyle w:val="TableHeading"/>
              <w:keepNext/>
            </w:pPr>
            <w:r>
              <w:t>Field Name</w:t>
            </w:r>
          </w:p>
        </w:tc>
        <w:tc>
          <w:tcPr>
            <w:tcW w:w="1782" w:type="dxa"/>
            <w:vAlign w:val="center"/>
          </w:tcPr>
          <w:p w14:paraId="582DB0DD" w14:textId="77777777" w:rsidR="00712F1E" w:rsidRDefault="00712F1E" w:rsidP="00AA0299">
            <w:pPr>
              <w:pStyle w:val="TableHeading"/>
            </w:pPr>
            <w:r>
              <w:t>Size</w:t>
            </w:r>
          </w:p>
        </w:tc>
        <w:tc>
          <w:tcPr>
            <w:tcW w:w="1624" w:type="dxa"/>
            <w:vAlign w:val="center"/>
          </w:tcPr>
          <w:p w14:paraId="6BE700A0" w14:textId="4B24F6EA" w:rsidR="00712F1E" w:rsidRDefault="00712F1E" w:rsidP="00AA0299">
            <w:pPr>
              <w:pStyle w:val="TableHeading"/>
            </w:pPr>
            <w:r>
              <w:t>Value</w:t>
            </w:r>
          </w:p>
        </w:tc>
        <w:tc>
          <w:tcPr>
            <w:tcW w:w="3599" w:type="dxa"/>
            <w:vAlign w:val="center"/>
          </w:tcPr>
          <w:p w14:paraId="180FDB03" w14:textId="77777777" w:rsidR="00712F1E" w:rsidRDefault="00712F1E" w:rsidP="00AA0299">
            <w:pPr>
              <w:pStyle w:val="TableHeading"/>
            </w:pPr>
            <w:r>
              <w:t>Description</w:t>
            </w:r>
          </w:p>
        </w:tc>
      </w:tr>
      <w:tr w:rsidR="00712F1E" w14:paraId="4EEF3CCB" w14:textId="77777777" w:rsidTr="00AA0299">
        <w:trPr>
          <w:jc w:val="center"/>
        </w:trPr>
        <w:tc>
          <w:tcPr>
            <w:tcW w:w="2355" w:type="dxa"/>
            <w:shd w:val="clear" w:color="EEEEEE" w:fill="EEEEEE"/>
          </w:tcPr>
          <w:p w14:paraId="5FE61666" w14:textId="77777777" w:rsidR="00712F1E" w:rsidRDefault="00712F1E" w:rsidP="00AA0299">
            <w:pPr>
              <w:pStyle w:val="TableCell"/>
              <w:keepNext/>
            </w:pPr>
            <w:r>
              <w:t>Packet Header</w:t>
            </w:r>
          </w:p>
        </w:tc>
        <w:tc>
          <w:tcPr>
            <w:tcW w:w="1782" w:type="dxa"/>
            <w:shd w:val="clear" w:color="EEEEEE" w:fill="EEEEEE"/>
          </w:tcPr>
          <w:p w14:paraId="18F63461" w14:textId="77777777" w:rsidR="00712F1E" w:rsidRDefault="00712F1E" w:rsidP="00AA0299">
            <w:pPr>
              <w:pStyle w:val="TableCell"/>
            </w:pPr>
            <w:r>
              <w:t>one to five bytes</w:t>
            </w:r>
          </w:p>
        </w:tc>
        <w:tc>
          <w:tcPr>
            <w:tcW w:w="1624" w:type="dxa"/>
            <w:shd w:val="clear" w:color="EEEEEE" w:fill="EEEEEE"/>
          </w:tcPr>
          <w:p w14:paraId="3844213D" w14:textId="77777777" w:rsidR="00712F1E" w:rsidRPr="00DB0F9C" w:rsidRDefault="00712F1E" w:rsidP="00AA0299">
            <w:pPr>
              <w:pStyle w:val="TableCell"/>
            </w:pPr>
            <w:r w:rsidRPr="00DB0F9C">
              <w:t>Packet Tag = 11</w:t>
            </w:r>
          </w:p>
        </w:tc>
        <w:tc>
          <w:tcPr>
            <w:tcW w:w="3599" w:type="dxa"/>
            <w:shd w:val="clear" w:color="EEEEEE" w:fill="EEEEEE"/>
          </w:tcPr>
          <w:p w14:paraId="28BBFD40" w14:textId="0E46B441" w:rsidR="00712F1E" w:rsidRDefault="00712F1E" w:rsidP="00AA0299">
            <w:pPr>
              <w:pStyle w:val="TableCell"/>
            </w:pPr>
            <w:r>
              <w:t xml:space="preserve">The format of the Packet Header shall be as described in RFC 4880 </w:t>
            </w:r>
            <w:r>
              <w:fldChar w:fldCharType="begin"/>
            </w:r>
            <w:r>
              <w:instrText xml:space="preserve"> REF _Ref535139830 \r \h </w:instrText>
            </w:r>
            <w:r>
              <w:fldChar w:fldCharType="separate"/>
            </w:r>
            <w:r w:rsidR="009B4B58">
              <w:t>[22]</w:t>
            </w:r>
            <w:r>
              <w:fldChar w:fldCharType="end"/>
            </w:r>
            <w:r>
              <w:t xml:space="preserve"> Section 4.2 for New Format Headers</w:t>
            </w:r>
          </w:p>
        </w:tc>
      </w:tr>
      <w:tr w:rsidR="00712F1E" w14:paraId="358D0FE1" w14:textId="77777777" w:rsidTr="00AA0299">
        <w:trPr>
          <w:jc w:val="center"/>
        </w:trPr>
        <w:tc>
          <w:tcPr>
            <w:tcW w:w="2355" w:type="dxa"/>
            <w:vAlign w:val="center"/>
          </w:tcPr>
          <w:p w14:paraId="4AFC0898" w14:textId="77777777" w:rsidR="00712F1E" w:rsidRDefault="00712F1E" w:rsidP="00AA0299">
            <w:pPr>
              <w:pStyle w:val="TableCell"/>
              <w:keepNext/>
            </w:pPr>
            <w:r>
              <w:t>Data Format</w:t>
            </w:r>
          </w:p>
        </w:tc>
        <w:tc>
          <w:tcPr>
            <w:tcW w:w="1782" w:type="dxa"/>
            <w:vAlign w:val="center"/>
          </w:tcPr>
          <w:p w14:paraId="41E288AF" w14:textId="77777777" w:rsidR="00712F1E" w:rsidRDefault="00712F1E" w:rsidP="00AA0299">
            <w:pPr>
              <w:pStyle w:val="TableCell"/>
            </w:pPr>
            <w:r>
              <w:t>one byte</w:t>
            </w:r>
          </w:p>
        </w:tc>
        <w:tc>
          <w:tcPr>
            <w:tcW w:w="1624" w:type="dxa"/>
            <w:vAlign w:val="center"/>
          </w:tcPr>
          <w:p w14:paraId="2AA276C5" w14:textId="2BA747AD" w:rsidR="00712F1E" w:rsidRDefault="00317008" w:rsidP="00AA0299">
            <w:pPr>
              <w:pStyle w:val="TableCell"/>
            </w:pPr>
            <w:r>
              <w:t>'</w:t>
            </w:r>
            <w:r w:rsidR="00712F1E">
              <w:t>b</w:t>
            </w:r>
            <w:r>
              <w:t>'</w:t>
            </w:r>
            <w:r w:rsidR="00772D11">
              <w:t xml:space="preserve"> (0x62)</w:t>
            </w:r>
          </w:p>
        </w:tc>
        <w:tc>
          <w:tcPr>
            <w:tcW w:w="3599" w:type="dxa"/>
            <w:vAlign w:val="center"/>
          </w:tcPr>
          <w:p w14:paraId="35B32B33" w14:textId="77777777" w:rsidR="00712F1E" w:rsidRDefault="00712F1E" w:rsidP="00AA0299">
            <w:pPr>
              <w:pStyle w:val="TableCell"/>
            </w:pPr>
            <w:r>
              <w:t>Binary Data</w:t>
            </w:r>
          </w:p>
        </w:tc>
      </w:tr>
      <w:tr w:rsidR="00712F1E" w14:paraId="6CD48BC2" w14:textId="77777777" w:rsidTr="00AA0299">
        <w:trPr>
          <w:jc w:val="center"/>
        </w:trPr>
        <w:tc>
          <w:tcPr>
            <w:tcW w:w="2355" w:type="dxa"/>
            <w:shd w:val="clear" w:color="auto" w:fill="F2F2F2" w:themeFill="background1" w:themeFillShade="F2"/>
            <w:vAlign w:val="center"/>
          </w:tcPr>
          <w:p w14:paraId="7FA70818" w14:textId="77777777" w:rsidR="00712F1E" w:rsidRDefault="00712F1E" w:rsidP="00AA0299">
            <w:pPr>
              <w:pStyle w:val="TableCell"/>
              <w:keepNext/>
            </w:pPr>
            <w:r>
              <w:t>File Name string length</w:t>
            </w:r>
          </w:p>
        </w:tc>
        <w:tc>
          <w:tcPr>
            <w:tcW w:w="1782" w:type="dxa"/>
            <w:shd w:val="clear" w:color="auto" w:fill="F2F2F2" w:themeFill="background1" w:themeFillShade="F2"/>
            <w:vAlign w:val="center"/>
          </w:tcPr>
          <w:p w14:paraId="45EE8D5C" w14:textId="77777777" w:rsidR="00712F1E" w:rsidRDefault="00712F1E" w:rsidP="00AA0299">
            <w:pPr>
              <w:pStyle w:val="TableCell"/>
            </w:pPr>
            <w:r>
              <w:t>one byte</w:t>
            </w:r>
          </w:p>
        </w:tc>
        <w:tc>
          <w:tcPr>
            <w:tcW w:w="1624" w:type="dxa"/>
            <w:shd w:val="clear" w:color="auto" w:fill="F2F2F2" w:themeFill="background1" w:themeFillShade="F2"/>
            <w:vAlign w:val="center"/>
          </w:tcPr>
          <w:p w14:paraId="6BB1DA03" w14:textId="493007D6" w:rsidR="00712F1E" w:rsidRDefault="00712F1E" w:rsidP="00AA0299">
            <w:pPr>
              <w:pStyle w:val="TableCell"/>
            </w:pPr>
            <w:r>
              <w:t>1</w:t>
            </w:r>
            <w:r w:rsidR="00772D11">
              <w:t xml:space="preserve"> (0x01)</w:t>
            </w:r>
          </w:p>
        </w:tc>
        <w:tc>
          <w:tcPr>
            <w:tcW w:w="3599" w:type="dxa"/>
            <w:shd w:val="clear" w:color="auto" w:fill="F2F2F2" w:themeFill="background1" w:themeFillShade="F2"/>
            <w:vAlign w:val="center"/>
          </w:tcPr>
          <w:p w14:paraId="21058BE5" w14:textId="40063850" w:rsidR="00712F1E" w:rsidRDefault="00712F1E" w:rsidP="00AA0299">
            <w:pPr>
              <w:pStyle w:val="TableCell"/>
            </w:pPr>
            <w:r>
              <w:t xml:space="preserve">Length of following </w:t>
            </w:r>
            <w:r w:rsidR="00317008">
              <w:t>"</w:t>
            </w:r>
            <w:r>
              <w:t>file name</w:t>
            </w:r>
            <w:r w:rsidR="00317008">
              <w:t>"</w:t>
            </w:r>
            <w:r>
              <w:t xml:space="preserve"> field</w:t>
            </w:r>
          </w:p>
        </w:tc>
      </w:tr>
      <w:tr w:rsidR="00712F1E" w14:paraId="29C248B1" w14:textId="77777777" w:rsidTr="00AA0299">
        <w:trPr>
          <w:jc w:val="center"/>
        </w:trPr>
        <w:tc>
          <w:tcPr>
            <w:tcW w:w="2355" w:type="dxa"/>
            <w:shd w:val="clear" w:color="auto" w:fill="auto"/>
          </w:tcPr>
          <w:p w14:paraId="31027AD4" w14:textId="5296C7FB" w:rsidR="00712F1E" w:rsidRDefault="00712F1E" w:rsidP="00AA0299">
            <w:pPr>
              <w:pStyle w:val="TableCell"/>
              <w:keepNext/>
            </w:pPr>
            <w:r>
              <w:t xml:space="preserve">File Name (= </w:t>
            </w:r>
            <w:r w:rsidR="00317008" w:rsidRPr="00317008">
              <w:t>Authentication</w:t>
            </w:r>
            <w:r>
              <w:t xml:space="preserve"> </w:t>
            </w:r>
            <w:r w:rsidR="00317008" w:rsidRPr="00317008">
              <w:rPr>
                <w:bCs/>
              </w:rPr>
              <w:t>Key</w:t>
            </w:r>
            <w:r>
              <w:t xml:space="preserve"> Number)</w:t>
            </w:r>
          </w:p>
        </w:tc>
        <w:tc>
          <w:tcPr>
            <w:tcW w:w="1782" w:type="dxa"/>
            <w:shd w:val="clear" w:color="auto" w:fill="auto"/>
          </w:tcPr>
          <w:p w14:paraId="472ED97A" w14:textId="77777777" w:rsidR="00712F1E" w:rsidRDefault="00712F1E" w:rsidP="00AA0299">
            <w:pPr>
              <w:pStyle w:val="TableCell"/>
            </w:pPr>
            <w:r>
              <w:t>one byte</w:t>
            </w:r>
          </w:p>
        </w:tc>
        <w:tc>
          <w:tcPr>
            <w:tcW w:w="1624" w:type="dxa"/>
            <w:shd w:val="clear" w:color="auto" w:fill="auto"/>
          </w:tcPr>
          <w:p w14:paraId="6B59FB94" w14:textId="3C269965" w:rsidR="00712F1E" w:rsidRPr="00DB0F9C" w:rsidRDefault="00317008" w:rsidP="00AA0299">
            <w:pPr>
              <w:pStyle w:val="TableCell"/>
            </w:pPr>
            <w:r>
              <w:t>'</w:t>
            </w:r>
            <w:r w:rsidR="00712F1E" w:rsidRPr="00DB0F9C">
              <w:t>1</w:t>
            </w:r>
            <w:r>
              <w:t>'</w:t>
            </w:r>
            <w:r w:rsidR="00712F1E" w:rsidRPr="00DB0F9C">
              <w:t xml:space="preserve"> t</w:t>
            </w:r>
            <w:r w:rsidR="00772D11">
              <w:t>o</w:t>
            </w:r>
            <w:r w:rsidR="00712F1E" w:rsidRPr="00DB0F9C">
              <w:t xml:space="preserve"> </w:t>
            </w:r>
            <w:r>
              <w:t>'</w:t>
            </w:r>
            <w:r w:rsidR="00712F1E" w:rsidRPr="00DB0F9C">
              <w:t>4</w:t>
            </w:r>
            <w:r>
              <w:t>'</w:t>
            </w:r>
            <w:r w:rsidR="00772D11">
              <w:br/>
              <w:t>(0x31 to 0x34)</w:t>
            </w:r>
          </w:p>
        </w:tc>
        <w:tc>
          <w:tcPr>
            <w:tcW w:w="3599" w:type="dxa"/>
            <w:shd w:val="clear" w:color="auto" w:fill="auto"/>
          </w:tcPr>
          <w:p w14:paraId="761549EF" w14:textId="1C37B368" w:rsidR="00712F1E" w:rsidRDefault="00712F1E" w:rsidP="00AA0299">
            <w:pPr>
              <w:pStyle w:val="TableCell"/>
            </w:pPr>
            <w:r>
              <w:t xml:space="preserve">The index number to which the following </w:t>
            </w:r>
            <w:r w:rsidR="00317008" w:rsidRPr="00317008">
              <w:rPr>
                <w:bCs/>
              </w:rPr>
              <w:t>Authentication</w:t>
            </w:r>
            <w:r w:rsidRPr="00204337">
              <w:rPr>
                <w:b/>
                <w:bCs/>
              </w:rPr>
              <w:t xml:space="preserve"> </w:t>
            </w:r>
            <w:r w:rsidR="00317008" w:rsidRPr="00317008">
              <w:rPr>
                <w:bCs/>
              </w:rPr>
              <w:t>Key</w:t>
            </w:r>
            <w:r>
              <w:t xml:space="preserve"> Value is assigned.</w:t>
            </w:r>
          </w:p>
        </w:tc>
      </w:tr>
      <w:tr w:rsidR="00712F1E" w14:paraId="2CBB0F82" w14:textId="77777777" w:rsidTr="00AA0299">
        <w:trPr>
          <w:jc w:val="center"/>
        </w:trPr>
        <w:tc>
          <w:tcPr>
            <w:tcW w:w="2355" w:type="dxa"/>
            <w:shd w:val="clear" w:color="EEEEEE" w:fill="EEEEEE"/>
          </w:tcPr>
          <w:p w14:paraId="1D6B7350" w14:textId="77777777" w:rsidR="00712F1E" w:rsidRDefault="00712F1E" w:rsidP="00AA0299">
            <w:pPr>
              <w:pStyle w:val="TableCell"/>
              <w:keepNext/>
            </w:pPr>
            <w:r>
              <w:t>Date/Time</w:t>
            </w:r>
          </w:p>
        </w:tc>
        <w:tc>
          <w:tcPr>
            <w:tcW w:w="1782" w:type="dxa"/>
            <w:shd w:val="clear" w:color="EEEEEE" w:fill="EEEEEE"/>
          </w:tcPr>
          <w:p w14:paraId="3E3382B4" w14:textId="77777777" w:rsidR="00712F1E" w:rsidRDefault="00712F1E" w:rsidP="00AA0299">
            <w:pPr>
              <w:pStyle w:val="TableCell"/>
            </w:pPr>
            <w:r>
              <w:t>four bytes</w:t>
            </w:r>
          </w:p>
        </w:tc>
        <w:tc>
          <w:tcPr>
            <w:tcW w:w="1624" w:type="dxa"/>
            <w:shd w:val="clear" w:color="EEEEEE" w:fill="EEEEEE"/>
          </w:tcPr>
          <w:p w14:paraId="592A0789" w14:textId="77777777" w:rsidR="00712F1E" w:rsidRPr="00DB0F9C" w:rsidRDefault="00712F1E" w:rsidP="00AA0299">
            <w:pPr>
              <w:pStyle w:val="TableCell"/>
            </w:pPr>
            <w:r>
              <w:t>= RTP Timestamp</w:t>
            </w:r>
          </w:p>
        </w:tc>
        <w:tc>
          <w:tcPr>
            <w:tcW w:w="3599" w:type="dxa"/>
            <w:shd w:val="clear" w:color="EEEEEE" w:fill="EEEEEE"/>
          </w:tcPr>
          <w:p w14:paraId="3C6FEBEF" w14:textId="1057BFF6" w:rsidR="00712F1E" w:rsidRDefault="00712F1E" w:rsidP="00AA0299">
            <w:pPr>
              <w:pStyle w:val="TableCell"/>
            </w:pPr>
            <w:r>
              <w:t xml:space="preserve">Carries RTP Timestamp format from Table 9.2 indicating time of first use of </w:t>
            </w:r>
            <w:r w:rsidR="00317008" w:rsidRPr="00317008">
              <w:rPr>
                <w:bCs/>
              </w:rPr>
              <w:t>Key</w:t>
            </w:r>
          </w:p>
        </w:tc>
      </w:tr>
      <w:tr w:rsidR="00712F1E" w14:paraId="6C512216" w14:textId="77777777" w:rsidTr="00AA0299">
        <w:trPr>
          <w:jc w:val="center"/>
        </w:trPr>
        <w:tc>
          <w:tcPr>
            <w:tcW w:w="2355" w:type="dxa"/>
            <w:vAlign w:val="center"/>
          </w:tcPr>
          <w:p w14:paraId="1F4EC658" w14:textId="7CB3B306" w:rsidR="00712F1E" w:rsidRDefault="00317008" w:rsidP="00AA0299">
            <w:pPr>
              <w:pStyle w:val="TableCell"/>
            </w:pPr>
            <w:r w:rsidRPr="00317008">
              <w:rPr>
                <w:bCs/>
              </w:rPr>
              <w:t>Authentication</w:t>
            </w:r>
            <w:r w:rsidR="00712F1E" w:rsidRPr="00204337">
              <w:rPr>
                <w:b/>
                <w:bCs/>
              </w:rPr>
              <w:t xml:space="preserve"> </w:t>
            </w:r>
            <w:r w:rsidRPr="00317008">
              <w:rPr>
                <w:bCs/>
              </w:rPr>
              <w:t>Key</w:t>
            </w:r>
            <w:r w:rsidR="00712F1E">
              <w:t xml:space="preserve"> Value</w:t>
            </w:r>
          </w:p>
        </w:tc>
        <w:tc>
          <w:tcPr>
            <w:tcW w:w="1782" w:type="dxa"/>
            <w:vAlign w:val="center"/>
          </w:tcPr>
          <w:p w14:paraId="2C1BE8D3" w14:textId="77777777" w:rsidR="00712F1E" w:rsidRDefault="00712F1E" w:rsidP="00AA0299">
            <w:pPr>
              <w:pStyle w:val="TableCell"/>
            </w:pPr>
            <w:r>
              <w:t>32 bytes</w:t>
            </w:r>
          </w:p>
        </w:tc>
        <w:tc>
          <w:tcPr>
            <w:tcW w:w="1624" w:type="dxa"/>
          </w:tcPr>
          <w:p w14:paraId="45BFABBC" w14:textId="77777777" w:rsidR="00712F1E" w:rsidRDefault="00712F1E" w:rsidP="00AA0299">
            <w:pPr>
              <w:pStyle w:val="TableCell"/>
              <w:rPr>
                <w:rFonts w:eastAsia="Times New Roman"/>
              </w:rPr>
            </w:pPr>
            <w:r>
              <w:rPr>
                <w:rFonts w:eastAsia="Times New Roman"/>
              </w:rPr>
              <w:t xml:space="preserve"> </w:t>
            </w:r>
          </w:p>
        </w:tc>
        <w:tc>
          <w:tcPr>
            <w:tcW w:w="3599" w:type="dxa"/>
            <w:vAlign w:val="center"/>
          </w:tcPr>
          <w:p w14:paraId="652C3744" w14:textId="1DC77A2A" w:rsidR="00712F1E" w:rsidRDefault="00712F1E" w:rsidP="00AA0299">
            <w:pPr>
              <w:pStyle w:val="TableCell"/>
            </w:pPr>
            <w:r>
              <w:t xml:space="preserve">The value of the </w:t>
            </w:r>
            <w:r w:rsidR="00317008" w:rsidRPr="00317008">
              <w:rPr>
                <w:bCs/>
              </w:rPr>
              <w:t>Authentication</w:t>
            </w:r>
            <w:r w:rsidRPr="00204337">
              <w:rPr>
                <w:b/>
                <w:bCs/>
              </w:rPr>
              <w:t xml:space="preserve"> </w:t>
            </w:r>
            <w:r w:rsidR="00317008" w:rsidRPr="00317008">
              <w:rPr>
                <w:bCs/>
              </w:rPr>
              <w:t>Key</w:t>
            </w:r>
          </w:p>
        </w:tc>
      </w:tr>
    </w:tbl>
    <w:p w14:paraId="7F95A5E4" w14:textId="0F41CEAC" w:rsidR="00712F1E" w:rsidRPr="00DE3FC3" w:rsidRDefault="00712F1E" w:rsidP="00712F1E">
      <w:pPr>
        <w:pStyle w:val="BodyText"/>
        <w:spacing w:before="240"/>
        <w:rPr>
          <w:rFonts w:eastAsia="Times New Roman"/>
        </w:rPr>
      </w:pPr>
      <w:r>
        <w:rPr>
          <w:rFonts w:eastAsia="Times New Roman"/>
        </w:rPr>
        <w:t>A</w:t>
      </w:r>
      <w:r w:rsidRPr="00DE3FC3">
        <w:rPr>
          <w:rFonts w:eastAsia="Times New Roman"/>
        </w:rPr>
        <w:t xml:space="preserve"> recipient of the </w:t>
      </w:r>
      <w:r w:rsidR="00317008" w:rsidRPr="00317008">
        <w:rPr>
          <w:rFonts w:eastAsia="Times New Roman"/>
          <w:bCs/>
        </w:rPr>
        <w:t>Authentication</w:t>
      </w:r>
      <w:r w:rsidRPr="00204337">
        <w:rPr>
          <w:rFonts w:eastAsia="Times New Roman"/>
          <w:b/>
          <w:bCs/>
        </w:rPr>
        <w:t xml:space="preserve"> </w:t>
      </w:r>
      <w:r w:rsidR="00317008" w:rsidRPr="00317008">
        <w:rPr>
          <w:rFonts w:eastAsia="Times New Roman"/>
          <w:bCs/>
        </w:rPr>
        <w:t>Key</w:t>
      </w:r>
      <w:r w:rsidRPr="00DE3FC3">
        <w:rPr>
          <w:rFonts w:eastAsia="Times New Roman"/>
        </w:rPr>
        <w:t xml:space="preserve"> Payload shall update the HSM </w:t>
      </w:r>
      <w:r w:rsidR="00B14EAE">
        <w:rPr>
          <w:rFonts w:eastAsia="Times New Roman"/>
        </w:rPr>
        <w:t>Token</w:t>
      </w:r>
      <w:r w:rsidRPr="00DE3FC3">
        <w:rPr>
          <w:rFonts w:eastAsia="Times New Roman"/>
        </w:rPr>
        <w:t xml:space="preserve"> containing the </w:t>
      </w:r>
      <w:r w:rsidR="00317008" w:rsidRPr="00317008">
        <w:rPr>
          <w:rFonts w:eastAsia="Times New Roman"/>
          <w:bCs/>
        </w:rPr>
        <w:t>Authentication</w:t>
      </w:r>
      <w:r w:rsidRPr="00204337">
        <w:rPr>
          <w:rFonts w:eastAsia="Times New Roman"/>
          <w:b/>
          <w:bCs/>
        </w:rPr>
        <w:t xml:space="preserve"> </w:t>
      </w:r>
      <w:r w:rsidR="00317008" w:rsidRPr="00317008">
        <w:rPr>
          <w:rFonts w:eastAsia="Times New Roman"/>
          <w:bCs/>
        </w:rPr>
        <w:t>Keys</w:t>
      </w:r>
      <w:r w:rsidRPr="00DE3FC3">
        <w:rPr>
          <w:rFonts w:eastAsia="Times New Roman"/>
        </w:rPr>
        <w:t xml:space="preserve"> with the new </w:t>
      </w:r>
      <w:r w:rsidR="00317008" w:rsidRPr="00317008">
        <w:rPr>
          <w:rFonts w:eastAsia="Times New Roman"/>
          <w:bCs/>
        </w:rPr>
        <w:t>Authentication</w:t>
      </w:r>
      <w:r w:rsidRPr="00204337">
        <w:rPr>
          <w:rFonts w:eastAsia="Times New Roman"/>
          <w:b/>
          <w:bCs/>
        </w:rPr>
        <w:t xml:space="preserve"> </w:t>
      </w:r>
      <w:r w:rsidR="00317008" w:rsidRPr="00317008">
        <w:rPr>
          <w:rFonts w:eastAsia="Times New Roman"/>
          <w:bCs/>
        </w:rPr>
        <w:t>Key</w:t>
      </w:r>
      <w:r w:rsidRPr="00DE3FC3">
        <w:rPr>
          <w:rFonts w:eastAsia="Times New Roman"/>
        </w:rPr>
        <w:t xml:space="preserve"> Value for the specified </w:t>
      </w:r>
      <w:r w:rsidR="00317008" w:rsidRPr="00317008">
        <w:rPr>
          <w:rFonts w:eastAsia="Times New Roman"/>
          <w:bCs/>
        </w:rPr>
        <w:t>Authentication</w:t>
      </w:r>
      <w:r w:rsidRPr="00204337">
        <w:rPr>
          <w:rFonts w:eastAsia="Times New Roman"/>
          <w:b/>
          <w:bCs/>
        </w:rPr>
        <w:t xml:space="preserve"> </w:t>
      </w:r>
      <w:r w:rsidR="00317008" w:rsidRPr="00317008">
        <w:rPr>
          <w:rFonts w:eastAsia="Times New Roman"/>
          <w:bCs/>
        </w:rPr>
        <w:t>Key</w:t>
      </w:r>
      <w:r w:rsidRPr="00DE3FC3">
        <w:rPr>
          <w:rFonts w:eastAsia="Times New Roman"/>
        </w:rPr>
        <w:t xml:space="preserve"> Number.</w:t>
      </w:r>
    </w:p>
    <w:p w14:paraId="2B0A1E6E" w14:textId="2F4BF8B5" w:rsidR="00712F1E" w:rsidRDefault="00330C33" w:rsidP="00712F1E">
      <w:pPr>
        <w:pStyle w:val="Heading4"/>
      </w:pPr>
      <w:bookmarkStart w:id="1197" w:name="_Ref54704502"/>
      <w:r w:rsidRPr="00330C33">
        <w:rPr>
          <w:bCs/>
        </w:rPr>
        <w:t>Public</w:t>
      </w:r>
      <w:r w:rsidR="00317008" w:rsidRPr="00317008">
        <w:rPr>
          <w:bCs/>
        </w:rPr>
        <w:t xml:space="preserve"> Key</w:t>
      </w:r>
      <w:r w:rsidR="00712F1E">
        <w:t xml:space="preserve"> Distribution Payload</w:t>
      </w:r>
      <w:bookmarkEnd w:id="1197"/>
    </w:p>
    <w:p w14:paraId="3E3E2C84" w14:textId="52615099" w:rsidR="00712F1E" w:rsidRPr="00DE3FC3" w:rsidRDefault="00712F1E" w:rsidP="00712F1E">
      <w:pPr>
        <w:pStyle w:val="BodyTextfirstgraph"/>
        <w:spacing w:after="240"/>
      </w:pPr>
      <w:r w:rsidRPr="00DE3FC3">
        <w:t xml:space="preserve">The </w:t>
      </w:r>
      <w:r w:rsidR="00330C33" w:rsidRPr="00330C33">
        <w:rPr>
          <w:bCs/>
        </w:rPr>
        <w:t>Public</w:t>
      </w:r>
      <w:r w:rsidR="00317008" w:rsidRPr="00317008">
        <w:rPr>
          <w:bCs/>
        </w:rPr>
        <w:t xml:space="preserve"> Key</w:t>
      </w:r>
      <w:r w:rsidRPr="00DE3FC3">
        <w:t xml:space="preserve"> Distribution Payload shall be formatted as an OpenPGP Literal Packet with the following content:</w:t>
      </w:r>
    </w:p>
    <w:tbl>
      <w:tblPr>
        <w:tblW w:w="9360"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29" w:type="dxa"/>
          <w:left w:w="43" w:type="dxa"/>
          <w:bottom w:w="29" w:type="dxa"/>
          <w:right w:w="43" w:type="dxa"/>
        </w:tblCellMar>
        <w:tblLook w:val="0000" w:firstRow="0" w:lastRow="0" w:firstColumn="0" w:lastColumn="0" w:noHBand="0" w:noVBand="0"/>
      </w:tblPr>
      <w:tblGrid>
        <w:gridCol w:w="2337"/>
        <w:gridCol w:w="1800"/>
        <w:gridCol w:w="1627"/>
        <w:gridCol w:w="3596"/>
      </w:tblGrid>
      <w:tr w:rsidR="00712F1E" w14:paraId="2002F6C5" w14:textId="77777777" w:rsidTr="00AA0299">
        <w:trPr>
          <w:jc w:val="center"/>
        </w:trPr>
        <w:tc>
          <w:tcPr>
            <w:tcW w:w="2337" w:type="dxa"/>
            <w:vAlign w:val="center"/>
          </w:tcPr>
          <w:p w14:paraId="723E9386" w14:textId="77777777" w:rsidR="00712F1E" w:rsidRDefault="00712F1E" w:rsidP="00AA0299">
            <w:pPr>
              <w:pStyle w:val="TableHeading"/>
              <w:keepNext/>
            </w:pPr>
            <w:r>
              <w:t>Field Name</w:t>
            </w:r>
          </w:p>
        </w:tc>
        <w:tc>
          <w:tcPr>
            <w:tcW w:w="1800" w:type="dxa"/>
            <w:vAlign w:val="center"/>
          </w:tcPr>
          <w:p w14:paraId="65AE7822" w14:textId="77777777" w:rsidR="00712F1E" w:rsidRDefault="00712F1E" w:rsidP="00AA0299">
            <w:pPr>
              <w:pStyle w:val="TableHeading"/>
            </w:pPr>
            <w:r>
              <w:t>Size</w:t>
            </w:r>
          </w:p>
        </w:tc>
        <w:tc>
          <w:tcPr>
            <w:tcW w:w="1627" w:type="dxa"/>
            <w:vAlign w:val="center"/>
          </w:tcPr>
          <w:p w14:paraId="7143A550" w14:textId="77777777" w:rsidR="00712F1E" w:rsidRDefault="00712F1E" w:rsidP="00AA0299">
            <w:pPr>
              <w:pStyle w:val="TableHeading"/>
            </w:pPr>
            <w:r>
              <w:t>Value</w:t>
            </w:r>
          </w:p>
        </w:tc>
        <w:tc>
          <w:tcPr>
            <w:tcW w:w="3596" w:type="dxa"/>
            <w:vAlign w:val="center"/>
          </w:tcPr>
          <w:p w14:paraId="4B29DCA8" w14:textId="77777777" w:rsidR="00712F1E" w:rsidRDefault="00712F1E" w:rsidP="00AA0299">
            <w:pPr>
              <w:pStyle w:val="TableHeading"/>
            </w:pPr>
            <w:r>
              <w:t>Description</w:t>
            </w:r>
          </w:p>
        </w:tc>
      </w:tr>
      <w:tr w:rsidR="00712F1E" w14:paraId="11CA2898" w14:textId="77777777" w:rsidTr="00AA0299">
        <w:trPr>
          <w:jc w:val="center"/>
        </w:trPr>
        <w:tc>
          <w:tcPr>
            <w:tcW w:w="2337" w:type="dxa"/>
            <w:shd w:val="clear" w:color="EEEEEE" w:fill="EEEEEE"/>
          </w:tcPr>
          <w:p w14:paraId="2CC19FF6" w14:textId="77777777" w:rsidR="00712F1E" w:rsidRDefault="00712F1E" w:rsidP="00AA0299">
            <w:pPr>
              <w:pStyle w:val="TableCell"/>
              <w:keepNext/>
            </w:pPr>
            <w:r>
              <w:t>Packet Header</w:t>
            </w:r>
          </w:p>
        </w:tc>
        <w:tc>
          <w:tcPr>
            <w:tcW w:w="1800" w:type="dxa"/>
            <w:shd w:val="clear" w:color="EEEEEE" w:fill="EEEEEE"/>
          </w:tcPr>
          <w:p w14:paraId="1B226348" w14:textId="77777777" w:rsidR="00712F1E" w:rsidRDefault="00712F1E" w:rsidP="00AA0299">
            <w:pPr>
              <w:pStyle w:val="TableCell"/>
            </w:pPr>
            <w:r>
              <w:t>one to five bytes</w:t>
            </w:r>
          </w:p>
        </w:tc>
        <w:tc>
          <w:tcPr>
            <w:tcW w:w="1627" w:type="dxa"/>
            <w:shd w:val="clear" w:color="EEEEEE" w:fill="EEEEEE"/>
          </w:tcPr>
          <w:p w14:paraId="11477C81" w14:textId="77777777" w:rsidR="00712F1E" w:rsidRPr="00DB0F9C" w:rsidRDefault="00712F1E" w:rsidP="00AA0299">
            <w:pPr>
              <w:pStyle w:val="TableCell"/>
            </w:pPr>
            <w:r w:rsidRPr="00DB0F9C">
              <w:t>Packet Tag = 11</w:t>
            </w:r>
          </w:p>
        </w:tc>
        <w:tc>
          <w:tcPr>
            <w:tcW w:w="3596" w:type="dxa"/>
            <w:shd w:val="clear" w:color="EEEEEE" w:fill="EEEEEE"/>
            <w:vAlign w:val="center"/>
          </w:tcPr>
          <w:p w14:paraId="7E800EF1" w14:textId="7EE85C8B" w:rsidR="00712F1E" w:rsidRDefault="00712F1E" w:rsidP="00AA0299">
            <w:pPr>
              <w:pStyle w:val="TableCell"/>
            </w:pPr>
            <w:r>
              <w:t xml:space="preserve">The format of the Packet Header shall be as described in RFC 4880 </w:t>
            </w:r>
            <w:r>
              <w:fldChar w:fldCharType="begin"/>
            </w:r>
            <w:r>
              <w:instrText xml:space="preserve"> REF _Ref535139830 \r \h </w:instrText>
            </w:r>
            <w:r>
              <w:fldChar w:fldCharType="separate"/>
            </w:r>
            <w:r w:rsidR="009B4B58">
              <w:t>[22]</w:t>
            </w:r>
            <w:r>
              <w:fldChar w:fldCharType="end"/>
            </w:r>
            <w:r>
              <w:t xml:space="preserve"> Section 4.2 for New Format Headers</w:t>
            </w:r>
          </w:p>
        </w:tc>
      </w:tr>
      <w:tr w:rsidR="00712F1E" w14:paraId="6B7A585B" w14:textId="77777777" w:rsidTr="00AA0299">
        <w:trPr>
          <w:jc w:val="center"/>
        </w:trPr>
        <w:tc>
          <w:tcPr>
            <w:tcW w:w="2337" w:type="dxa"/>
            <w:vAlign w:val="center"/>
          </w:tcPr>
          <w:p w14:paraId="1383F835" w14:textId="77777777" w:rsidR="00712F1E" w:rsidRDefault="00712F1E" w:rsidP="00AA0299">
            <w:pPr>
              <w:pStyle w:val="TableCell"/>
              <w:keepNext/>
            </w:pPr>
            <w:r>
              <w:t>Data Format</w:t>
            </w:r>
          </w:p>
        </w:tc>
        <w:tc>
          <w:tcPr>
            <w:tcW w:w="1800" w:type="dxa"/>
            <w:vAlign w:val="center"/>
          </w:tcPr>
          <w:p w14:paraId="48D5CA71" w14:textId="77777777" w:rsidR="00712F1E" w:rsidRDefault="00712F1E" w:rsidP="00AA0299">
            <w:pPr>
              <w:pStyle w:val="TableCell"/>
            </w:pPr>
            <w:r>
              <w:t>one byte</w:t>
            </w:r>
          </w:p>
        </w:tc>
        <w:tc>
          <w:tcPr>
            <w:tcW w:w="1627" w:type="dxa"/>
            <w:vAlign w:val="center"/>
          </w:tcPr>
          <w:p w14:paraId="4CC42BF0" w14:textId="44CB8BA0" w:rsidR="00712F1E" w:rsidRDefault="00317008" w:rsidP="00AA0299">
            <w:pPr>
              <w:pStyle w:val="TableCell"/>
            </w:pPr>
            <w:r>
              <w:t>'</w:t>
            </w:r>
            <w:r w:rsidR="00712F1E">
              <w:t>b</w:t>
            </w:r>
            <w:r>
              <w:t>'</w:t>
            </w:r>
            <w:r w:rsidR="00772D11">
              <w:t xml:space="preserve"> </w:t>
            </w:r>
            <w:r w:rsidR="0012089D">
              <w:t>(0x62)</w:t>
            </w:r>
          </w:p>
        </w:tc>
        <w:tc>
          <w:tcPr>
            <w:tcW w:w="3596" w:type="dxa"/>
            <w:vAlign w:val="center"/>
          </w:tcPr>
          <w:p w14:paraId="1CD67CB1" w14:textId="77777777" w:rsidR="00712F1E" w:rsidRDefault="00712F1E" w:rsidP="00AA0299">
            <w:pPr>
              <w:pStyle w:val="TableCell"/>
            </w:pPr>
            <w:r>
              <w:t>Binary Data</w:t>
            </w:r>
          </w:p>
        </w:tc>
      </w:tr>
      <w:tr w:rsidR="00712F1E" w14:paraId="46B82383" w14:textId="77777777" w:rsidTr="00AA0299">
        <w:trPr>
          <w:jc w:val="center"/>
        </w:trPr>
        <w:tc>
          <w:tcPr>
            <w:tcW w:w="2337" w:type="dxa"/>
            <w:shd w:val="clear" w:color="auto" w:fill="F2F2F2" w:themeFill="background1" w:themeFillShade="F2"/>
            <w:vAlign w:val="center"/>
          </w:tcPr>
          <w:p w14:paraId="4F9C94E4" w14:textId="77777777" w:rsidR="00712F1E" w:rsidRDefault="00712F1E" w:rsidP="00AA0299">
            <w:pPr>
              <w:pStyle w:val="TableCell"/>
              <w:keepNext/>
            </w:pPr>
            <w:r>
              <w:t>File Name string length</w:t>
            </w:r>
          </w:p>
        </w:tc>
        <w:tc>
          <w:tcPr>
            <w:tcW w:w="1800" w:type="dxa"/>
            <w:shd w:val="clear" w:color="auto" w:fill="F2F2F2" w:themeFill="background1" w:themeFillShade="F2"/>
            <w:vAlign w:val="center"/>
          </w:tcPr>
          <w:p w14:paraId="4508D627" w14:textId="77777777" w:rsidR="00712F1E" w:rsidRDefault="00712F1E" w:rsidP="00AA0299">
            <w:pPr>
              <w:pStyle w:val="TableCell"/>
            </w:pPr>
            <w:r>
              <w:t>one byte</w:t>
            </w:r>
          </w:p>
        </w:tc>
        <w:tc>
          <w:tcPr>
            <w:tcW w:w="1627" w:type="dxa"/>
            <w:shd w:val="clear" w:color="auto" w:fill="F2F2F2" w:themeFill="background1" w:themeFillShade="F2"/>
            <w:vAlign w:val="center"/>
          </w:tcPr>
          <w:p w14:paraId="7F0C8283" w14:textId="120087BF" w:rsidR="00712F1E" w:rsidRDefault="00712F1E" w:rsidP="00AA0299">
            <w:pPr>
              <w:pStyle w:val="TableCell"/>
            </w:pPr>
            <w:r>
              <w:t>0</w:t>
            </w:r>
            <w:r w:rsidR="0012089D">
              <w:t xml:space="preserve"> (0x00)</w:t>
            </w:r>
          </w:p>
        </w:tc>
        <w:tc>
          <w:tcPr>
            <w:tcW w:w="3596" w:type="dxa"/>
            <w:shd w:val="clear" w:color="auto" w:fill="F2F2F2" w:themeFill="background1" w:themeFillShade="F2"/>
            <w:vAlign w:val="center"/>
          </w:tcPr>
          <w:p w14:paraId="1DF7CE75" w14:textId="78F5FDB4" w:rsidR="00712F1E" w:rsidRDefault="00712F1E" w:rsidP="00AA0299">
            <w:pPr>
              <w:pStyle w:val="TableCell"/>
            </w:pPr>
            <w:r>
              <w:t xml:space="preserve">Length of following </w:t>
            </w:r>
            <w:r w:rsidR="00317008">
              <w:t>"</w:t>
            </w:r>
            <w:r>
              <w:t>file name</w:t>
            </w:r>
            <w:r w:rsidR="00317008">
              <w:t>"</w:t>
            </w:r>
            <w:r>
              <w:t xml:space="preserve"> field</w:t>
            </w:r>
          </w:p>
        </w:tc>
      </w:tr>
      <w:tr w:rsidR="00712F1E" w14:paraId="240C167C" w14:textId="77777777" w:rsidTr="00AA0299">
        <w:trPr>
          <w:jc w:val="center"/>
        </w:trPr>
        <w:tc>
          <w:tcPr>
            <w:tcW w:w="2337" w:type="dxa"/>
          </w:tcPr>
          <w:p w14:paraId="21373D98" w14:textId="77777777" w:rsidR="00712F1E" w:rsidRDefault="00712F1E" w:rsidP="00AA0299">
            <w:pPr>
              <w:pStyle w:val="TableCell"/>
              <w:keepNext/>
            </w:pPr>
            <w:r>
              <w:t>Date/Time</w:t>
            </w:r>
          </w:p>
        </w:tc>
        <w:tc>
          <w:tcPr>
            <w:tcW w:w="1800" w:type="dxa"/>
          </w:tcPr>
          <w:p w14:paraId="5F42C45D" w14:textId="77777777" w:rsidR="00712F1E" w:rsidRDefault="00712F1E" w:rsidP="00AA0299">
            <w:pPr>
              <w:pStyle w:val="TableCell"/>
            </w:pPr>
            <w:r>
              <w:t>four bytes</w:t>
            </w:r>
          </w:p>
        </w:tc>
        <w:tc>
          <w:tcPr>
            <w:tcW w:w="1627" w:type="dxa"/>
          </w:tcPr>
          <w:p w14:paraId="1F73FCF4" w14:textId="77777777" w:rsidR="00712F1E" w:rsidRDefault="00712F1E" w:rsidP="00AA0299">
            <w:pPr>
              <w:pStyle w:val="TableCell"/>
            </w:pPr>
            <w:r>
              <w:t>= RTP Timestamp</w:t>
            </w:r>
          </w:p>
        </w:tc>
        <w:tc>
          <w:tcPr>
            <w:tcW w:w="3596" w:type="dxa"/>
          </w:tcPr>
          <w:p w14:paraId="3FBBD5F6" w14:textId="4FDC14ED" w:rsidR="00712F1E" w:rsidRDefault="00712F1E" w:rsidP="00AA0299">
            <w:pPr>
              <w:pStyle w:val="TableCell"/>
            </w:pPr>
            <w:r>
              <w:t xml:space="preserve">Carries RTP Timestamp format from Table 9.2 indicating time of creation of the </w:t>
            </w:r>
            <w:r w:rsidR="00317008" w:rsidRPr="00317008">
              <w:rPr>
                <w:bCs/>
              </w:rPr>
              <w:t>Key</w:t>
            </w:r>
          </w:p>
        </w:tc>
      </w:tr>
      <w:tr w:rsidR="00712F1E" w14:paraId="62B81B01" w14:textId="77777777" w:rsidTr="00AA0299">
        <w:trPr>
          <w:jc w:val="center"/>
        </w:trPr>
        <w:tc>
          <w:tcPr>
            <w:tcW w:w="2337" w:type="dxa"/>
            <w:shd w:val="clear" w:color="EEEEEE" w:fill="EEEEEE"/>
          </w:tcPr>
          <w:p w14:paraId="7EC75DE6" w14:textId="7F882019" w:rsidR="00712F1E" w:rsidRDefault="00330C33" w:rsidP="00AA0299">
            <w:pPr>
              <w:pStyle w:val="TableCell"/>
              <w:keepNext/>
            </w:pPr>
            <w:r w:rsidRPr="00330C33">
              <w:rPr>
                <w:bCs/>
              </w:rPr>
              <w:t>Public</w:t>
            </w:r>
            <w:r w:rsidR="00317008" w:rsidRPr="00317008">
              <w:rPr>
                <w:bCs/>
              </w:rPr>
              <w:t xml:space="preserve"> Key Identifier</w:t>
            </w:r>
          </w:p>
        </w:tc>
        <w:tc>
          <w:tcPr>
            <w:tcW w:w="1800" w:type="dxa"/>
            <w:shd w:val="clear" w:color="EEEEEE" w:fill="EEEEEE"/>
          </w:tcPr>
          <w:p w14:paraId="416A2C01" w14:textId="77777777" w:rsidR="00712F1E" w:rsidRDefault="00712F1E" w:rsidP="00AA0299">
            <w:pPr>
              <w:pStyle w:val="TableCell"/>
            </w:pPr>
            <w:r>
              <w:t>eight bytes</w:t>
            </w:r>
          </w:p>
        </w:tc>
        <w:tc>
          <w:tcPr>
            <w:tcW w:w="1627" w:type="dxa"/>
            <w:shd w:val="clear" w:color="EEEEEE" w:fill="EEEEEE"/>
          </w:tcPr>
          <w:p w14:paraId="2126E820" w14:textId="77777777" w:rsidR="00712F1E" w:rsidRDefault="00712F1E" w:rsidP="00AA0299">
            <w:pPr>
              <w:pStyle w:val="TableCell"/>
              <w:rPr>
                <w:rFonts w:eastAsia="Times New Roman"/>
              </w:rPr>
            </w:pPr>
            <w:r>
              <w:rPr>
                <w:rFonts w:eastAsia="Times New Roman"/>
              </w:rPr>
              <w:t xml:space="preserve"> </w:t>
            </w:r>
          </w:p>
        </w:tc>
        <w:tc>
          <w:tcPr>
            <w:tcW w:w="3596" w:type="dxa"/>
            <w:shd w:val="clear" w:color="EEEEEE" w:fill="EEEEEE"/>
            <w:vAlign w:val="center"/>
          </w:tcPr>
          <w:p w14:paraId="6CA3CB38" w14:textId="6D6D0C3F" w:rsidR="00712F1E" w:rsidRDefault="00712F1E" w:rsidP="00AA0299">
            <w:pPr>
              <w:pStyle w:val="TableCell"/>
            </w:pPr>
            <w:r>
              <w:t xml:space="preserve">The value of the Network-unique </w:t>
            </w:r>
            <w:r w:rsidR="00317008" w:rsidRPr="00317008">
              <w:rPr>
                <w:bCs/>
              </w:rPr>
              <w:t>Key Identifier</w:t>
            </w:r>
            <w:r>
              <w:t xml:space="preserve"> used to access this </w:t>
            </w:r>
            <w:r w:rsidR="00330C33" w:rsidRPr="00330C33">
              <w:rPr>
                <w:bCs/>
              </w:rPr>
              <w:t>Public</w:t>
            </w:r>
            <w:r w:rsidR="00317008" w:rsidRPr="00317008">
              <w:rPr>
                <w:bCs/>
              </w:rPr>
              <w:t xml:space="preserve"> Key</w:t>
            </w:r>
          </w:p>
        </w:tc>
      </w:tr>
      <w:tr w:rsidR="00712F1E" w14:paraId="7A319997" w14:textId="77777777" w:rsidTr="00AA0299">
        <w:trPr>
          <w:jc w:val="center"/>
        </w:trPr>
        <w:tc>
          <w:tcPr>
            <w:tcW w:w="2337" w:type="dxa"/>
          </w:tcPr>
          <w:p w14:paraId="4BF0D259" w14:textId="274C9EF8" w:rsidR="00712F1E" w:rsidRDefault="00330C33" w:rsidP="00AA0299">
            <w:pPr>
              <w:pStyle w:val="TableCell"/>
            </w:pPr>
            <w:r w:rsidRPr="00330C33">
              <w:rPr>
                <w:bCs/>
              </w:rPr>
              <w:t>Public</w:t>
            </w:r>
            <w:r w:rsidR="00317008" w:rsidRPr="00317008">
              <w:rPr>
                <w:bCs/>
              </w:rPr>
              <w:t xml:space="preserve"> Key</w:t>
            </w:r>
            <w:r w:rsidR="00712F1E">
              <w:t xml:space="preserve"> File Data</w:t>
            </w:r>
          </w:p>
        </w:tc>
        <w:tc>
          <w:tcPr>
            <w:tcW w:w="1800" w:type="dxa"/>
            <w:vAlign w:val="center"/>
          </w:tcPr>
          <w:p w14:paraId="70C28A21" w14:textId="77777777" w:rsidR="00712F1E" w:rsidRDefault="00712F1E" w:rsidP="00AA0299">
            <w:pPr>
              <w:pStyle w:val="TableCell"/>
            </w:pPr>
            <w:r>
              <w:t>Remainder of the packet length</w:t>
            </w:r>
          </w:p>
        </w:tc>
        <w:tc>
          <w:tcPr>
            <w:tcW w:w="1627" w:type="dxa"/>
          </w:tcPr>
          <w:p w14:paraId="723A001B" w14:textId="77777777" w:rsidR="00712F1E" w:rsidRDefault="00712F1E" w:rsidP="00AA0299">
            <w:pPr>
              <w:pStyle w:val="TableCell"/>
              <w:rPr>
                <w:rFonts w:eastAsia="Times New Roman"/>
              </w:rPr>
            </w:pPr>
            <w:r>
              <w:rPr>
                <w:rFonts w:eastAsia="Times New Roman"/>
              </w:rPr>
              <w:t xml:space="preserve"> </w:t>
            </w:r>
          </w:p>
        </w:tc>
        <w:tc>
          <w:tcPr>
            <w:tcW w:w="3596" w:type="dxa"/>
            <w:vAlign w:val="center"/>
          </w:tcPr>
          <w:p w14:paraId="36231035" w14:textId="525F6CAA" w:rsidR="00712F1E" w:rsidRDefault="00712F1E" w:rsidP="00AA0299">
            <w:pPr>
              <w:pStyle w:val="TableCell"/>
            </w:pPr>
            <w:r>
              <w:t xml:space="preserve">The </w:t>
            </w:r>
            <w:r w:rsidRPr="008B33B6">
              <w:t>DER</w:t>
            </w:r>
            <w:r>
              <w:t xml:space="preserve"> </w:t>
            </w:r>
            <w:r w:rsidR="00A46BE4">
              <w:fldChar w:fldCharType="begin"/>
            </w:r>
            <w:r w:rsidR="00A46BE4">
              <w:instrText xml:space="preserve"> REF _Ref57193339 \r \h </w:instrText>
            </w:r>
            <w:r w:rsidR="00A46BE4">
              <w:fldChar w:fldCharType="separate"/>
            </w:r>
            <w:r w:rsidR="009B4B58">
              <w:t>[30]</w:t>
            </w:r>
            <w:r w:rsidR="00A46BE4">
              <w:fldChar w:fldCharType="end"/>
            </w:r>
            <w:r w:rsidR="00A46BE4">
              <w:t xml:space="preserve"> </w:t>
            </w:r>
            <w:r>
              <w:t xml:space="preserve">encoded value of the </w:t>
            </w:r>
            <w:r w:rsidR="00330C33" w:rsidRPr="00330C33">
              <w:rPr>
                <w:bCs/>
              </w:rPr>
              <w:t>Public</w:t>
            </w:r>
            <w:r w:rsidR="00317008" w:rsidRPr="00317008">
              <w:rPr>
                <w:bCs/>
              </w:rPr>
              <w:t xml:space="preserve"> Key</w:t>
            </w:r>
            <w:r>
              <w:t xml:space="preserve"> File</w:t>
            </w:r>
          </w:p>
        </w:tc>
      </w:tr>
    </w:tbl>
    <w:p w14:paraId="5BDE3BFA" w14:textId="6ED9EDEF" w:rsidR="00712F1E" w:rsidRPr="00DE3FC3" w:rsidRDefault="00712F1E" w:rsidP="00712F1E">
      <w:pPr>
        <w:pStyle w:val="BodyText"/>
        <w:spacing w:before="240"/>
      </w:pPr>
      <w:r w:rsidRPr="00DE3FC3">
        <w:t xml:space="preserve">The recipient of the </w:t>
      </w:r>
      <w:r w:rsidR="00330C33" w:rsidRPr="00330C33">
        <w:rPr>
          <w:bCs/>
        </w:rPr>
        <w:t>Public</w:t>
      </w:r>
      <w:r w:rsidR="00317008" w:rsidRPr="00317008">
        <w:rPr>
          <w:bCs/>
        </w:rPr>
        <w:t xml:space="preserve"> Key</w:t>
      </w:r>
      <w:r w:rsidRPr="00DE3FC3">
        <w:t xml:space="preserve"> Distribution Payload shall update the HSM </w:t>
      </w:r>
      <w:r w:rsidR="00B14EAE">
        <w:t>Token</w:t>
      </w:r>
      <w:r w:rsidRPr="00DE3FC3">
        <w:t xml:space="preserve"> containing the </w:t>
      </w:r>
      <w:r w:rsidR="00317008" w:rsidRPr="00317008">
        <w:rPr>
          <w:bCs/>
        </w:rPr>
        <w:t>Signing Entity</w:t>
      </w:r>
      <w:r w:rsidRPr="00DE3FC3">
        <w:t xml:space="preserve"> </w:t>
      </w:r>
      <w:r w:rsidR="00330C33" w:rsidRPr="00330C33">
        <w:rPr>
          <w:bCs/>
        </w:rPr>
        <w:t>Public</w:t>
      </w:r>
      <w:r w:rsidR="00317008" w:rsidRPr="00317008">
        <w:rPr>
          <w:bCs/>
        </w:rPr>
        <w:t xml:space="preserve"> Keys</w:t>
      </w:r>
      <w:r w:rsidRPr="00DE3FC3">
        <w:t xml:space="preserve"> with the new </w:t>
      </w:r>
      <w:r w:rsidR="00330C33" w:rsidRPr="00330C33">
        <w:rPr>
          <w:bCs/>
        </w:rPr>
        <w:t>Public</w:t>
      </w:r>
      <w:r w:rsidR="00317008" w:rsidRPr="00317008">
        <w:rPr>
          <w:bCs/>
        </w:rPr>
        <w:t xml:space="preserve"> Key</w:t>
      </w:r>
      <w:r w:rsidRPr="00DE3FC3">
        <w:t xml:space="preserve"> Data for the specified </w:t>
      </w:r>
      <w:r w:rsidR="00330C33" w:rsidRPr="00330C33">
        <w:rPr>
          <w:bCs/>
        </w:rPr>
        <w:t>Public</w:t>
      </w:r>
      <w:r w:rsidR="00317008" w:rsidRPr="00317008">
        <w:rPr>
          <w:bCs/>
        </w:rPr>
        <w:t xml:space="preserve"> Key Identifier</w:t>
      </w:r>
      <w:r w:rsidRPr="00DE3FC3">
        <w:t>.</w:t>
      </w:r>
    </w:p>
    <w:p w14:paraId="77AFC50D" w14:textId="77777777" w:rsidR="00712F1E" w:rsidRPr="00DF536F" w:rsidRDefault="00712F1E" w:rsidP="00712F1E">
      <w:pPr>
        <w:pStyle w:val="Heading3"/>
      </w:pPr>
      <w:bookmarkStart w:id="1198" w:name="_Ref54702364"/>
      <w:bookmarkStart w:id="1199" w:name="_Toc84418017"/>
      <w:bookmarkStart w:id="1200" w:name="_Toc162365443"/>
      <w:r w:rsidRPr="00DF536F">
        <w:t>Security System Implementation</w:t>
      </w:r>
      <w:bookmarkEnd w:id="1198"/>
      <w:bookmarkEnd w:id="1199"/>
      <w:bookmarkEnd w:id="1200"/>
    </w:p>
    <w:p w14:paraId="2D277EC2" w14:textId="113B4A88" w:rsidR="00712F1E" w:rsidRDefault="00712F1E" w:rsidP="00712F1E">
      <w:pPr>
        <w:pStyle w:val="BodyTextfirstgraph"/>
        <w:rPr>
          <w:lang w:eastAsia="ja-JP"/>
        </w:rPr>
      </w:pPr>
      <w:r w:rsidRPr="001D7775">
        <w:t xml:space="preserve">Certain aspects of Security System implementation involve physical security and interoperability in addition to interoperability of data interchange protocols. </w:t>
      </w:r>
      <w:proofErr w:type="gramStart"/>
      <w:r w:rsidRPr="001D7775">
        <w:t>In particular, it</w:t>
      </w:r>
      <w:proofErr w:type="gramEnd"/>
      <w:r w:rsidRPr="001D7775">
        <w:t xml:space="preserve"> is critical that certain Security System secrets not be exposed to potential interception by an adversary attempting to carry out a Man-In-The-Middle (MITM) attack. Primary among such secrets </w:t>
      </w:r>
      <w:proofErr w:type="gramStart"/>
      <w:r w:rsidRPr="001D7775">
        <w:t>are</w:t>
      </w:r>
      <w:proofErr w:type="gramEnd"/>
      <w:r w:rsidRPr="001D7775">
        <w:t xml:space="preserve"> the </w:t>
      </w:r>
      <w:r w:rsidR="00317008" w:rsidRPr="001D7775">
        <w:t>Private Keys</w:t>
      </w:r>
      <w:r w:rsidRPr="001D7775">
        <w:t xml:space="preserve"> of </w:t>
      </w:r>
      <w:r w:rsidR="00AA0299" w:rsidRPr="001D7775">
        <w:t>all</w:t>
      </w:r>
      <w:r w:rsidRPr="001D7775">
        <w:t xml:space="preserve"> the equipment on the network. They should not be exposed </w:t>
      </w:r>
      <w:proofErr w:type="gramStart"/>
      <w:r w:rsidRPr="001D7775">
        <w:t>through communicating them anywhere</w:t>
      </w:r>
      <w:proofErr w:type="gramEnd"/>
      <w:r w:rsidRPr="001D7775">
        <w:t xml:space="preserve">, and even exposing them within the equipment that must use them can lead to a security breach. For these reasons, protection of the </w:t>
      </w:r>
      <w:r w:rsidR="00317008" w:rsidRPr="001D7775">
        <w:t>Private Keys</w:t>
      </w:r>
      <w:r w:rsidRPr="001D7775">
        <w:t xml:space="preserve"> of all equipment as well as of other secrets such as </w:t>
      </w:r>
      <w:r w:rsidR="00317008" w:rsidRPr="001D7775">
        <w:t>Authentication</w:t>
      </w:r>
      <w:r w:rsidRPr="001D7775">
        <w:rPr>
          <w:b/>
        </w:rPr>
        <w:t xml:space="preserve"> </w:t>
      </w:r>
      <w:r w:rsidR="00317008" w:rsidRPr="001D7775">
        <w:t>Keys</w:t>
      </w:r>
      <w:r w:rsidRPr="001D7775">
        <w:t xml:space="preserve"> is entrusted to hardware-based </w:t>
      </w:r>
      <w:r w:rsidR="00317008" w:rsidRPr="001D7775">
        <w:t xml:space="preserve">Cryptographic </w:t>
      </w:r>
      <w:r w:rsidR="00B14EAE" w:rsidRPr="001D7775">
        <w:t>Tokens</w:t>
      </w:r>
      <w:r w:rsidRPr="001D7775">
        <w:t xml:space="preserve">. The </w:t>
      </w:r>
      <w:r w:rsidR="00B14EAE" w:rsidRPr="001D7775">
        <w:t>Tokens</w:t>
      </w:r>
      <w:r w:rsidRPr="001D7775">
        <w:t xml:space="preserve"> </w:t>
      </w:r>
      <w:r w:rsidRPr="001D7775">
        <w:lastRenderedPageBreak/>
        <w:t xml:space="preserve">operate using a common interface defined in </w:t>
      </w:r>
      <w:del w:id="1201" w:author="S Merrill Weiss" w:date="2024-03-08T01:30:00Z">
        <w:r>
          <w:rPr>
            <w:lang w:eastAsia="ja-JP"/>
          </w:rPr>
          <w:fldChar w:fldCharType="begin"/>
        </w:r>
        <w:r>
          <w:rPr>
            <w:lang w:eastAsia="ja-JP"/>
          </w:rPr>
          <w:delInstrText xml:space="preserve"> REF _Ref535247962 \n \h </w:delInstrText>
        </w:r>
        <w:r>
          <w:rPr>
            <w:lang w:eastAsia="ja-JP"/>
          </w:rPr>
        </w:r>
        <w:r>
          <w:rPr>
            <w:lang w:eastAsia="ja-JP"/>
          </w:rPr>
          <w:fldChar w:fldCharType="separate"/>
        </w:r>
        <w:r w:rsidR="003342AB">
          <w:rPr>
            <w:lang w:eastAsia="ja-JP"/>
          </w:rPr>
          <w:delText>[26]</w:delText>
        </w:r>
        <w:r>
          <w:rPr>
            <w:lang w:eastAsia="ja-JP"/>
          </w:rPr>
          <w:fldChar w:fldCharType="end"/>
        </w:r>
      </w:del>
      <w:ins w:id="1202" w:author="S Merrill Weiss" w:date="2024-03-08T01:30:00Z">
        <w:r w:rsidRPr="007F4ACF">
          <w:rPr>
            <w:lang w:eastAsia="ja-JP"/>
          </w:rPr>
          <w:fldChar w:fldCharType="begin"/>
        </w:r>
        <w:r w:rsidRPr="007F4ACF">
          <w:rPr>
            <w:lang w:eastAsia="ja-JP"/>
          </w:rPr>
          <w:instrText xml:space="preserve"> REF _Ref535247962 \n \h </w:instrText>
        </w:r>
        <w:r w:rsidR="00035C2A" w:rsidRPr="007F4ACF">
          <w:rPr>
            <w:lang w:eastAsia="ja-JP"/>
          </w:rPr>
          <w:instrText xml:space="preserve"> \* MERGEFORMAT </w:instrText>
        </w:r>
      </w:ins>
      <w:r w:rsidRPr="007F4ACF">
        <w:rPr>
          <w:lang w:eastAsia="ja-JP"/>
        </w:rPr>
      </w:r>
      <w:ins w:id="1203" w:author="S Merrill Weiss" w:date="2024-03-08T01:30:00Z">
        <w:r w:rsidRPr="007F4ACF">
          <w:rPr>
            <w:lang w:eastAsia="ja-JP"/>
          </w:rPr>
          <w:fldChar w:fldCharType="separate"/>
        </w:r>
        <w:r w:rsidR="009B4B58" w:rsidRPr="007F4ACF">
          <w:rPr>
            <w:lang w:eastAsia="ja-JP"/>
          </w:rPr>
          <w:t>[26]</w:t>
        </w:r>
        <w:r w:rsidRPr="007F4ACF">
          <w:rPr>
            <w:lang w:eastAsia="ja-JP"/>
          </w:rPr>
          <w:fldChar w:fldCharType="end"/>
        </w:r>
      </w:ins>
      <w:r w:rsidRPr="00876771">
        <w:t xml:space="preserve"> and related documents referenced in the cited work. They have both internal processing capability and non-volatile storage within their hardened physical instantiations. The </w:t>
      </w:r>
      <w:r w:rsidR="00B14EAE" w:rsidRPr="00876771">
        <w:t>Tokens</w:t>
      </w:r>
      <w:r w:rsidRPr="00876771">
        <w:t xml:space="preserve"> connect to equipment with which they work through a USB interface. Physical security for the </w:t>
      </w:r>
      <w:r w:rsidR="00B14EAE" w:rsidRPr="00876771">
        <w:t>Tokens</w:t>
      </w:r>
      <w:r w:rsidRPr="00876771">
        <w:t xml:space="preserve"> themselves also is a consideration in overall network security.</w:t>
      </w:r>
    </w:p>
    <w:p w14:paraId="5F3695D7" w14:textId="7A2628D2" w:rsidR="00712F1E" w:rsidRPr="00C84043" w:rsidRDefault="00B14EAE" w:rsidP="00712F1E">
      <w:pPr>
        <w:pStyle w:val="Heading4"/>
        <w:rPr>
          <w:lang w:eastAsia="ja-JP"/>
        </w:rPr>
      </w:pPr>
      <w:r w:rsidRPr="00C23642">
        <w:rPr>
          <w:lang w:eastAsia="ja-JP"/>
        </w:rPr>
        <w:t>Token</w:t>
      </w:r>
      <w:r w:rsidR="00712F1E" w:rsidRPr="00C84043">
        <w:rPr>
          <w:lang w:eastAsia="ja-JP"/>
        </w:rPr>
        <w:t xml:space="preserve"> Initialization</w:t>
      </w:r>
    </w:p>
    <w:p w14:paraId="088133BC" w14:textId="10AB6CD4" w:rsidR="008709AD" w:rsidRDefault="00712F1E" w:rsidP="008709AD">
      <w:pPr>
        <w:pStyle w:val="BodyTextfirstgraph"/>
        <w:rPr>
          <w:lang w:eastAsia="ja-JP"/>
        </w:rPr>
      </w:pPr>
      <w:r>
        <w:rPr>
          <w:lang w:eastAsia="ja-JP"/>
        </w:rPr>
        <w:t xml:space="preserve">To establish a secure network, </w:t>
      </w:r>
      <w:del w:id="1204" w:author="S Merrill Weiss" w:date="2024-03-08T01:30:00Z">
        <w:r>
          <w:rPr>
            <w:lang w:eastAsia="ja-JP"/>
          </w:rPr>
          <w:delText xml:space="preserve">it is necessary to initialize </w:delText>
        </w:r>
      </w:del>
      <w:r>
        <w:rPr>
          <w:lang w:eastAsia="ja-JP"/>
        </w:rPr>
        <w:t xml:space="preserve">a </w:t>
      </w:r>
      <w:r w:rsidR="00317008" w:rsidRPr="00317008">
        <w:rPr>
          <w:bCs/>
          <w:lang w:eastAsia="ja-JP"/>
        </w:rPr>
        <w:t xml:space="preserve">Cryptographic </w:t>
      </w:r>
      <w:r w:rsidR="00B14EAE">
        <w:rPr>
          <w:bCs/>
          <w:lang w:eastAsia="ja-JP"/>
        </w:rPr>
        <w:t>Token</w:t>
      </w:r>
      <w:r w:rsidR="00474579" w:rsidRPr="00876771">
        <w:t xml:space="preserve"> </w:t>
      </w:r>
      <w:ins w:id="1205" w:author="S Merrill Weiss" w:date="2024-03-08T01:30:00Z">
        <w:r w:rsidR="00474579">
          <w:rPr>
            <w:bCs/>
            <w:lang w:eastAsia="ja-JP"/>
          </w:rPr>
          <w:t>must be</w:t>
        </w:r>
        <w:r w:rsidR="00C06B92">
          <w:rPr>
            <w:b/>
            <w:bCs/>
            <w:lang w:eastAsia="ja-JP"/>
          </w:rPr>
          <w:t xml:space="preserve"> </w:t>
        </w:r>
        <w:r w:rsidR="00474579">
          <w:rPr>
            <w:lang w:eastAsia="ja-JP"/>
          </w:rPr>
          <w:t xml:space="preserve">initialized </w:t>
        </w:r>
      </w:ins>
      <w:r>
        <w:rPr>
          <w:lang w:eastAsia="ja-JP"/>
        </w:rPr>
        <w:t xml:space="preserve">for each equipment unit </w:t>
      </w:r>
      <w:del w:id="1206" w:author="S Merrill Weiss" w:date="2024-03-08T01:30:00Z">
        <w:r>
          <w:rPr>
            <w:lang w:eastAsia="ja-JP"/>
          </w:rPr>
          <w:delText>on</w:delText>
        </w:r>
      </w:del>
      <w:ins w:id="1207" w:author="S Merrill Weiss" w:date="2024-03-08T01:30:00Z">
        <w:r w:rsidR="00750F8E">
          <w:rPr>
            <w:lang w:eastAsia="ja-JP"/>
          </w:rPr>
          <w:t>joining</w:t>
        </w:r>
      </w:ins>
      <w:r w:rsidR="00750F8E">
        <w:rPr>
          <w:lang w:eastAsia="ja-JP"/>
        </w:rPr>
        <w:t xml:space="preserve"> </w:t>
      </w:r>
      <w:r>
        <w:rPr>
          <w:lang w:eastAsia="ja-JP"/>
        </w:rPr>
        <w:t xml:space="preserve">the </w:t>
      </w:r>
      <w:del w:id="1208" w:author="S Merrill Weiss" w:date="2024-03-08T01:30:00Z">
        <w:r>
          <w:rPr>
            <w:lang w:eastAsia="ja-JP"/>
          </w:rPr>
          <w:delText>network.</w:delText>
        </w:r>
      </w:del>
      <w:ins w:id="1209" w:author="S Merrill Weiss" w:date="2024-03-08T01:30:00Z">
        <w:r w:rsidR="00A7362D">
          <w:rPr>
            <w:lang w:eastAsia="ja-JP"/>
          </w:rPr>
          <w:t xml:space="preserve">security </w:t>
        </w:r>
        <w:r>
          <w:rPr>
            <w:lang w:eastAsia="ja-JP"/>
          </w:rPr>
          <w:t>network.</w:t>
        </w:r>
        <w:r w:rsidR="00A53DD1">
          <w:rPr>
            <w:lang w:eastAsia="ja-JP"/>
          </w:rPr>
          <w:t xml:space="preserve"> Use of USB Cryptographic </w:t>
        </w:r>
        <w:r w:rsidR="00B14EAE">
          <w:rPr>
            <w:lang w:eastAsia="ja-JP"/>
          </w:rPr>
          <w:t>Tokens</w:t>
        </w:r>
        <w:r w:rsidR="00A53DD1">
          <w:rPr>
            <w:lang w:eastAsia="ja-JP"/>
          </w:rPr>
          <w:t xml:space="preserve"> installed in network hardware is assumed, but other provisions for the security elements can be made, e.g., network-connected appliances that meet the requirements of this Section 6.4.</w:t>
        </w:r>
      </w:ins>
      <w:r>
        <w:rPr>
          <w:lang w:eastAsia="ja-JP"/>
        </w:rPr>
        <w:t xml:space="preserve"> It is anticipated that </w:t>
      </w:r>
      <w:r w:rsidR="00317008" w:rsidRPr="00317008">
        <w:rPr>
          <w:bCs/>
          <w:lang w:eastAsia="ja-JP"/>
        </w:rPr>
        <w:t>Signing Entities</w:t>
      </w:r>
      <w:r>
        <w:rPr>
          <w:lang w:eastAsia="ja-JP"/>
        </w:rPr>
        <w:t xml:space="preserve"> will include the necessary facilities for managing the initialization process</w:t>
      </w:r>
      <w:del w:id="1210" w:author="S Merrill Weiss" w:date="2024-03-08T01:30:00Z">
        <w:r>
          <w:rPr>
            <w:lang w:eastAsia="ja-JP"/>
          </w:rPr>
          <w:delText xml:space="preserve">. It is assumed that the </w:delText>
        </w:r>
        <w:r w:rsidR="00317008" w:rsidRPr="00317008">
          <w:rPr>
            <w:bCs/>
            <w:lang w:eastAsia="ja-JP"/>
          </w:rPr>
          <w:delText>Signing Entity</w:delText>
        </w:r>
        <w:r>
          <w:rPr>
            <w:lang w:eastAsia="ja-JP"/>
          </w:rPr>
          <w:delText xml:space="preserve"> used for initialization will have at least two USB ports</w:delText>
        </w:r>
      </w:del>
      <w:ins w:id="1211" w:author="S Merrill Weiss" w:date="2024-03-08T01:30:00Z">
        <w:r w:rsidR="00474579">
          <w:rPr>
            <w:lang w:eastAsia="ja-JP"/>
          </w:rPr>
          <w:t>; alternatively, special</w:t>
        </w:r>
        <w:r w:rsidR="00A53DD1">
          <w:rPr>
            <w:lang w:eastAsia="ja-JP"/>
          </w:rPr>
          <w:t>-</w:t>
        </w:r>
        <w:r w:rsidR="00474579">
          <w:rPr>
            <w:lang w:eastAsia="ja-JP"/>
          </w:rPr>
          <w:t xml:space="preserve">purpose devices </w:t>
        </w:r>
        <w:r w:rsidR="00A7362D">
          <w:rPr>
            <w:lang w:eastAsia="ja-JP"/>
          </w:rPr>
          <w:t xml:space="preserve">or applications </w:t>
        </w:r>
        <w:r w:rsidR="00474579">
          <w:rPr>
            <w:lang w:eastAsia="ja-JP"/>
          </w:rPr>
          <w:t>can be employed</w:t>
        </w:r>
      </w:ins>
      <w:r w:rsidR="00ED0F55">
        <w:rPr>
          <w:lang w:eastAsia="ja-JP"/>
        </w:rPr>
        <w:t xml:space="preserve"> for </w:t>
      </w:r>
      <w:del w:id="1212" w:author="S Merrill Weiss" w:date="2024-03-08T01:30:00Z">
        <w:r>
          <w:rPr>
            <w:lang w:eastAsia="ja-JP"/>
          </w:rPr>
          <w:delText>connecting Tokens.</w:delText>
        </w:r>
      </w:del>
      <w:ins w:id="1213" w:author="S Merrill Weiss" w:date="2024-03-08T01:30:00Z">
        <w:r w:rsidR="00ED0F55">
          <w:rPr>
            <w:lang w:eastAsia="ja-JP"/>
          </w:rPr>
          <w:t>the purpose</w:t>
        </w:r>
        <w:r w:rsidR="00474579">
          <w:rPr>
            <w:lang w:eastAsia="ja-JP"/>
          </w:rPr>
          <w:t>.</w:t>
        </w:r>
      </w:ins>
      <w:r w:rsidR="00474579">
        <w:rPr>
          <w:lang w:eastAsia="ja-JP"/>
        </w:rPr>
        <w:t xml:space="preserve"> </w:t>
      </w:r>
      <w:r>
        <w:rPr>
          <w:lang w:eastAsia="ja-JP"/>
        </w:rPr>
        <w:t xml:space="preserve">The initialization process will </w:t>
      </w:r>
      <w:del w:id="1214" w:author="S Merrill Weiss" w:date="2024-03-08T01:30:00Z">
        <w:r>
          <w:rPr>
            <w:lang w:eastAsia="ja-JP"/>
          </w:rPr>
          <w:delText>include</w:delText>
        </w:r>
      </w:del>
      <w:ins w:id="1215" w:author="S Merrill Weiss" w:date="2024-03-08T01:30:00Z">
        <w:r w:rsidR="00ED675C">
          <w:rPr>
            <w:lang w:eastAsia="ja-JP"/>
          </w:rPr>
          <w:t>comprise</w:t>
        </w:r>
      </w:ins>
      <w:r w:rsidR="00ED675C">
        <w:rPr>
          <w:lang w:eastAsia="ja-JP"/>
        </w:rPr>
        <w:t xml:space="preserve"> </w:t>
      </w:r>
      <w:r>
        <w:rPr>
          <w:lang w:eastAsia="ja-JP"/>
        </w:rPr>
        <w:t xml:space="preserve">the following steps, which assume redundant </w:t>
      </w:r>
      <w:r w:rsidR="00317008" w:rsidRPr="00317008">
        <w:rPr>
          <w:bCs/>
          <w:lang w:eastAsia="ja-JP"/>
        </w:rPr>
        <w:t>Signing Entities</w:t>
      </w:r>
      <w:r>
        <w:rPr>
          <w:lang w:eastAsia="ja-JP"/>
        </w:rPr>
        <w:t xml:space="preserve"> and multiple </w:t>
      </w:r>
      <w:r w:rsidR="00330C33" w:rsidRPr="00330C33">
        <w:rPr>
          <w:bCs/>
          <w:lang w:eastAsia="ja-JP"/>
        </w:rPr>
        <w:t>Authenticating Entities</w:t>
      </w:r>
      <w:ins w:id="1216" w:author="S Merrill Weiss" w:date="2024-03-08T01:30:00Z">
        <w:r w:rsidR="00750F8E">
          <w:rPr>
            <w:bCs/>
            <w:lang w:eastAsia="ja-JP"/>
          </w:rPr>
          <w:t xml:space="preserve"> </w:t>
        </w:r>
        <w:r w:rsidR="00ED0F55">
          <w:rPr>
            <w:bCs/>
            <w:lang w:eastAsia="ja-JP"/>
          </w:rPr>
          <w:t xml:space="preserve">in the network, </w:t>
        </w:r>
        <w:r w:rsidR="00750F8E">
          <w:rPr>
            <w:bCs/>
            <w:lang w:eastAsia="ja-JP"/>
          </w:rPr>
          <w:t>for</w:t>
        </w:r>
        <w:r w:rsidR="00ED0F55">
          <w:rPr>
            <w:bCs/>
            <w:lang w:eastAsia="ja-JP"/>
          </w:rPr>
          <w:t xml:space="preserve"> each of</w:t>
        </w:r>
        <w:r w:rsidR="00750F8E">
          <w:rPr>
            <w:bCs/>
            <w:lang w:eastAsia="ja-JP"/>
          </w:rPr>
          <w:t xml:space="preserve"> which </w:t>
        </w:r>
        <w:r w:rsidR="00ED0F55">
          <w:rPr>
            <w:bCs/>
            <w:lang w:eastAsia="ja-JP"/>
          </w:rPr>
          <w:t>a</w:t>
        </w:r>
        <w:r w:rsidR="001140E8">
          <w:rPr>
            <w:bCs/>
            <w:lang w:eastAsia="ja-JP"/>
          </w:rPr>
          <w:t>n appropriate</w:t>
        </w:r>
        <w:r w:rsidR="008C2F3F">
          <w:rPr>
            <w:bCs/>
            <w:lang w:eastAsia="ja-JP"/>
          </w:rPr>
          <w:t>ly loaded</w:t>
        </w:r>
        <w:r w:rsidR="00ED0F55">
          <w:rPr>
            <w:bCs/>
            <w:lang w:eastAsia="ja-JP"/>
          </w:rPr>
          <w:t xml:space="preserve"> </w:t>
        </w:r>
        <w:r w:rsidR="00750F8E">
          <w:rPr>
            <w:bCs/>
            <w:lang w:eastAsia="ja-JP"/>
          </w:rPr>
          <w:t xml:space="preserve">Cryptographic </w:t>
        </w:r>
        <w:r w:rsidR="00B14EAE">
          <w:rPr>
            <w:bCs/>
            <w:lang w:eastAsia="ja-JP"/>
          </w:rPr>
          <w:t>Token</w:t>
        </w:r>
        <w:r w:rsidR="00A7362D">
          <w:rPr>
            <w:bCs/>
            <w:lang w:eastAsia="ja-JP"/>
          </w:rPr>
          <w:t xml:space="preserve"> or equivalent</w:t>
        </w:r>
        <w:r w:rsidR="00750F8E">
          <w:rPr>
            <w:bCs/>
            <w:lang w:eastAsia="ja-JP"/>
          </w:rPr>
          <w:t xml:space="preserve"> must be prepared</w:t>
        </w:r>
      </w:ins>
      <w:r w:rsidR="008709AD">
        <w:rPr>
          <w:lang w:eastAsia="ja-JP"/>
        </w:rPr>
        <w:t>:</w:t>
      </w:r>
    </w:p>
    <w:p w14:paraId="3C779D01" w14:textId="66BA806C" w:rsidR="00882758" w:rsidRDefault="00882758" w:rsidP="001A3E2A">
      <w:pPr>
        <w:pStyle w:val="ListNumber"/>
        <w:numPr>
          <w:ilvl w:val="0"/>
          <w:numId w:val="12"/>
        </w:numPr>
        <w:rPr>
          <w:ins w:id="1217" w:author="S Merrill Weiss" w:date="2024-03-08T01:30:00Z"/>
          <w:lang w:eastAsia="ja-JP"/>
        </w:rPr>
      </w:pPr>
      <w:ins w:id="1218" w:author="S Merrill Weiss" w:date="2024-03-08T01:30:00Z">
        <w:r>
          <w:rPr>
            <w:lang w:eastAsia="ja-JP"/>
          </w:rPr>
          <w:t xml:space="preserve">For each Cryptographic </w:t>
        </w:r>
        <w:r w:rsidR="00B14EAE">
          <w:rPr>
            <w:lang w:eastAsia="ja-JP"/>
          </w:rPr>
          <w:t>Token</w:t>
        </w:r>
        <w:r>
          <w:rPr>
            <w:lang w:eastAsia="ja-JP"/>
          </w:rPr>
          <w:t xml:space="preserve"> to be used in the Security Network being implemented, including those implemented with USB Cryptographic </w:t>
        </w:r>
        <w:r w:rsidR="00B14EAE">
          <w:rPr>
            <w:lang w:eastAsia="ja-JP"/>
          </w:rPr>
          <w:t>Tokens</w:t>
        </w:r>
        <w:r>
          <w:rPr>
            <w:lang w:eastAsia="ja-JP"/>
          </w:rPr>
          <w:t>, those implemented in hardware appliances or in software, and those prepared as spares, whether for use with Signing Entities or Authenticating Entities, carry out steps 2 through 1</w:t>
        </w:r>
        <w:r w:rsidR="003E5E99">
          <w:rPr>
            <w:lang w:eastAsia="ja-JP"/>
          </w:rPr>
          <w:t>6</w:t>
        </w:r>
        <w:r>
          <w:rPr>
            <w:lang w:eastAsia="ja-JP"/>
          </w:rPr>
          <w:t>.</w:t>
        </w:r>
      </w:ins>
    </w:p>
    <w:p w14:paraId="2040675A" w14:textId="69903811" w:rsidR="003C0ADC" w:rsidRDefault="003C0ADC" w:rsidP="00C23642">
      <w:pPr>
        <w:pStyle w:val="ListNumber"/>
        <w:rPr>
          <w:ins w:id="1219" w:author="S Merrill Weiss" w:date="2024-03-08T01:30:00Z"/>
          <w:lang w:eastAsia="ja-JP"/>
        </w:rPr>
      </w:pPr>
      <w:ins w:id="1220" w:author="S Merrill Weiss" w:date="2024-03-08T01:30:00Z">
        <w:r>
          <w:rPr>
            <w:lang w:eastAsia="ja-JP"/>
          </w:rPr>
          <w:t xml:space="preserve">Apply a </w:t>
        </w:r>
        <w:r w:rsidR="00BD493F">
          <w:rPr>
            <w:lang w:eastAsia="ja-JP"/>
          </w:rPr>
          <w:t xml:space="preserve">physical </w:t>
        </w:r>
        <w:r w:rsidR="00B14EAE">
          <w:rPr>
            <w:b/>
            <w:bCs/>
            <w:lang w:eastAsia="ja-JP"/>
          </w:rPr>
          <w:t>Token</w:t>
        </w:r>
        <w:r w:rsidRPr="00C23642">
          <w:rPr>
            <w:b/>
            <w:bCs/>
            <w:lang w:eastAsia="ja-JP"/>
          </w:rPr>
          <w:t xml:space="preserve"> Identifier</w:t>
        </w:r>
        <w:r>
          <w:rPr>
            <w:lang w:eastAsia="ja-JP"/>
          </w:rPr>
          <w:t xml:space="preserve"> to a blank </w:t>
        </w:r>
        <w:r w:rsidR="004F3E3E">
          <w:rPr>
            <w:lang w:eastAsia="ja-JP"/>
          </w:rPr>
          <w:t>or empty</w:t>
        </w:r>
        <w:r>
          <w:rPr>
            <w:lang w:eastAsia="ja-JP"/>
          </w:rPr>
          <w:t xml:space="preserve"> Cryptographic </w:t>
        </w:r>
        <w:r w:rsidR="00B14EAE">
          <w:rPr>
            <w:lang w:eastAsia="ja-JP"/>
          </w:rPr>
          <w:t>Token</w:t>
        </w:r>
        <w:r>
          <w:rPr>
            <w:lang w:eastAsia="ja-JP"/>
          </w:rPr>
          <w:t xml:space="preserve"> according to the provisions described for such identifiers in the text following </w:t>
        </w:r>
        <w:r w:rsidRPr="00BD493F">
          <w:rPr>
            <w:lang w:eastAsia="ja-JP"/>
          </w:rPr>
          <w:fldChar w:fldCharType="begin"/>
        </w:r>
        <w:r w:rsidRPr="00BD493F">
          <w:rPr>
            <w:lang w:eastAsia="ja-JP"/>
          </w:rPr>
          <w:instrText xml:space="preserve"> REF _Ref54705732 \h </w:instrText>
        </w:r>
        <w:r w:rsidR="00BD493F" w:rsidRPr="00C23642">
          <w:rPr>
            <w:lang w:eastAsia="ja-JP"/>
          </w:rPr>
          <w:instrText xml:space="preserve"> \* MERGEFORMAT </w:instrText>
        </w:r>
      </w:ins>
      <w:r w:rsidRPr="00BD493F">
        <w:rPr>
          <w:lang w:eastAsia="ja-JP"/>
        </w:rPr>
      </w:r>
      <w:ins w:id="1221" w:author="S Merrill Weiss" w:date="2024-03-08T01:30:00Z">
        <w:r w:rsidRPr="00BD493F">
          <w:rPr>
            <w:lang w:eastAsia="ja-JP"/>
          </w:rPr>
          <w:fldChar w:fldCharType="separate"/>
        </w:r>
        <w:r w:rsidR="009B4B58" w:rsidRPr="00C23642">
          <w:t xml:space="preserve">Table </w:t>
        </w:r>
        <w:r w:rsidR="009B4B58" w:rsidRPr="00C23642">
          <w:rPr>
            <w:noProof/>
          </w:rPr>
          <w:t>6.8</w:t>
        </w:r>
        <w:r w:rsidRPr="00BD493F">
          <w:rPr>
            <w:lang w:eastAsia="ja-JP"/>
          </w:rPr>
          <w:fldChar w:fldCharType="end"/>
        </w:r>
        <w:r>
          <w:rPr>
            <w:lang w:eastAsia="ja-JP"/>
          </w:rPr>
          <w:t xml:space="preserve"> in Section </w:t>
        </w:r>
        <w:r w:rsidR="00BD493F">
          <w:rPr>
            <w:lang w:eastAsia="ja-JP"/>
          </w:rPr>
          <w:fldChar w:fldCharType="begin"/>
        </w:r>
        <w:r w:rsidR="00BD493F">
          <w:rPr>
            <w:lang w:eastAsia="ja-JP"/>
          </w:rPr>
          <w:instrText xml:space="preserve"> REF _Ref56554347 \r \h </w:instrText>
        </w:r>
      </w:ins>
      <w:r w:rsidR="00BD493F">
        <w:rPr>
          <w:lang w:eastAsia="ja-JP"/>
        </w:rPr>
      </w:r>
      <w:ins w:id="1222" w:author="S Merrill Weiss" w:date="2024-03-08T01:30:00Z">
        <w:r w:rsidR="00BD493F">
          <w:rPr>
            <w:lang w:eastAsia="ja-JP"/>
          </w:rPr>
          <w:fldChar w:fldCharType="separate"/>
        </w:r>
        <w:r w:rsidR="009B4B58">
          <w:rPr>
            <w:lang w:eastAsia="ja-JP"/>
          </w:rPr>
          <w:t>6.4.6.5</w:t>
        </w:r>
        <w:r w:rsidR="00BD493F">
          <w:rPr>
            <w:lang w:eastAsia="ja-JP"/>
          </w:rPr>
          <w:fldChar w:fldCharType="end"/>
        </w:r>
        <w:r w:rsidR="00BD493F">
          <w:rPr>
            <w:lang w:eastAsia="ja-JP"/>
          </w:rPr>
          <w:t>.</w:t>
        </w:r>
        <w:r w:rsidR="00D217C5">
          <w:rPr>
            <w:lang w:eastAsia="ja-JP"/>
          </w:rPr>
          <w:t xml:space="preserve"> Include a suffix to the physical </w:t>
        </w:r>
        <w:r w:rsidR="00B14EAE">
          <w:rPr>
            <w:b/>
            <w:bCs/>
            <w:lang w:eastAsia="ja-JP"/>
          </w:rPr>
          <w:t>Token</w:t>
        </w:r>
        <w:r w:rsidR="00D217C5" w:rsidRPr="00C23642">
          <w:rPr>
            <w:b/>
            <w:bCs/>
            <w:lang w:eastAsia="ja-JP"/>
          </w:rPr>
          <w:t xml:space="preserve"> Identifier</w:t>
        </w:r>
        <w:r w:rsidR="00D217C5">
          <w:rPr>
            <w:lang w:eastAsia="ja-JP"/>
          </w:rPr>
          <w:t xml:space="preserve"> value of either “S” or “A” to indicate intended use in Signing or Authentication </w:t>
        </w:r>
        <w:proofErr w:type="gramStart"/>
        <w:r w:rsidR="00D217C5">
          <w:rPr>
            <w:lang w:eastAsia="ja-JP"/>
          </w:rPr>
          <w:t>Entities ,</w:t>
        </w:r>
        <w:proofErr w:type="gramEnd"/>
        <w:r w:rsidR="00D217C5">
          <w:rPr>
            <w:lang w:eastAsia="ja-JP"/>
          </w:rPr>
          <w:t xml:space="preserve"> respectively. (See step 7 below.)</w:t>
        </w:r>
      </w:ins>
    </w:p>
    <w:p w14:paraId="68562D04" w14:textId="41DC74DA" w:rsidR="00712F1E" w:rsidRDefault="00712F1E" w:rsidP="00876771">
      <w:pPr>
        <w:pStyle w:val="ListNumber"/>
        <w:rPr>
          <w:lang w:eastAsia="ja-JP"/>
        </w:rPr>
      </w:pPr>
      <w:r>
        <w:rPr>
          <w:lang w:eastAsia="ja-JP"/>
        </w:rPr>
        <w:t xml:space="preserve">Install </w:t>
      </w:r>
      <w:del w:id="1223" w:author="S Merrill Weiss" w:date="2024-03-08T01:30:00Z">
        <w:r>
          <w:rPr>
            <w:lang w:eastAsia="ja-JP"/>
          </w:rPr>
          <w:delText xml:space="preserve">a </w:delText>
        </w:r>
      </w:del>
      <w:ins w:id="1224" w:author="S Merrill Weiss" w:date="2024-03-08T01:30:00Z">
        <w:r w:rsidR="00BD493F">
          <w:rPr>
            <w:lang w:eastAsia="ja-JP"/>
          </w:rPr>
          <w:t>the</w:t>
        </w:r>
        <w:r>
          <w:rPr>
            <w:lang w:eastAsia="ja-JP"/>
          </w:rPr>
          <w:t xml:space="preserve"> </w:t>
        </w:r>
        <w:r w:rsidR="00ED675C">
          <w:rPr>
            <w:lang w:eastAsia="ja-JP"/>
          </w:rPr>
          <w:t xml:space="preserve">blank </w:t>
        </w:r>
        <w:r w:rsidR="004F3E3E">
          <w:rPr>
            <w:lang w:eastAsia="ja-JP"/>
          </w:rPr>
          <w:t>or empty</w:t>
        </w:r>
        <w:r w:rsidR="00ED675C">
          <w:rPr>
            <w:lang w:eastAsia="ja-JP"/>
          </w:rPr>
          <w:t xml:space="preserve"> Cryptographic </w:t>
        </w:r>
      </w:ins>
      <w:r w:rsidR="00B14EAE">
        <w:rPr>
          <w:lang w:eastAsia="ja-JP"/>
        </w:rPr>
        <w:t>Token</w:t>
      </w:r>
      <w:r>
        <w:rPr>
          <w:lang w:eastAsia="ja-JP"/>
        </w:rPr>
        <w:t xml:space="preserve"> into </w:t>
      </w:r>
      <w:del w:id="1225" w:author="S Merrill Weiss" w:date="2024-03-08T01:30:00Z">
        <w:r>
          <w:rPr>
            <w:lang w:eastAsia="ja-JP"/>
          </w:rPr>
          <w:delText>the 1</w:delText>
        </w:r>
        <w:r w:rsidRPr="00DE3FC3">
          <w:rPr>
            <w:vertAlign w:val="superscript"/>
            <w:lang w:eastAsia="ja-JP"/>
          </w:rPr>
          <w:delText>st</w:delText>
        </w:r>
      </w:del>
      <w:ins w:id="1226" w:author="S Merrill Weiss" w:date="2024-03-08T01:30:00Z">
        <w:r w:rsidR="00390B96">
          <w:rPr>
            <w:lang w:eastAsia="ja-JP"/>
          </w:rPr>
          <w:t>a</w:t>
        </w:r>
      </w:ins>
      <w:r>
        <w:rPr>
          <w:lang w:eastAsia="ja-JP"/>
        </w:rPr>
        <w:t xml:space="preserve"> USB </w:t>
      </w:r>
      <w:ins w:id="1227" w:author="S Merrill Weiss" w:date="2024-03-08T01:30:00Z">
        <w:r w:rsidR="004F3E3E">
          <w:rPr>
            <w:lang w:eastAsia="ja-JP"/>
          </w:rPr>
          <w:t xml:space="preserve">or other type </w:t>
        </w:r>
      </w:ins>
      <w:r>
        <w:rPr>
          <w:lang w:eastAsia="ja-JP"/>
        </w:rPr>
        <w:t xml:space="preserve">port </w:t>
      </w:r>
      <w:del w:id="1228" w:author="S Merrill Weiss" w:date="2024-03-08T01:30:00Z">
        <w:r>
          <w:rPr>
            <w:lang w:eastAsia="ja-JP"/>
          </w:rPr>
          <w:delText>of the</w:delText>
        </w:r>
      </w:del>
      <w:ins w:id="1229" w:author="S Merrill Weiss" w:date="2024-03-08T01:30:00Z">
        <w:r w:rsidR="00390B96">
          <w:rPr>
            <w:lang w:eastAsia="ja-JP"/>
          </w:rPr>
          <w:t>on a</w:t>
        </w:r>
      </w:ins>
      <w:r>
        <w:rPr>
          <w:lang w:eastAsia="ja-JP"/>
        </w:rPr>
        <w:t xml:space="preserve"> </w:t>
      </w:r>
      <w:r w:rsidR="00317008" w:rsidRPr="00317008">
        <w:rPr>
          <w:bCs/>
          <w:lang w:eastAsia="ja-JP"/>
        </w:rPr>
        <w:t>Signing Entity</w:t>
      </w:r>
      <w:r>
        <w:rPr>
          <w:lang w:eastAsia="ja-JP"/>
        </w:rPr>
        <w:t xml:space="preserve"> </w:t>
      </w:r>
      <w:ins w:id="1230" w:author="S Merrill Weiss" w:date="2024-03-08T01:30:00Z">
        <w:r w:rsidR="00ED675C">
          <w:rPr>
            <w:lang w:eastAsia="ja-JP"/>
          </w:rPr>
          <w:t xml:space="preserve">or </w:t>
        </w:r>
        <w:r w:rsidR="00182611">
          <w:rPr>
            <w:lang w:eastAsia="ja-JP"/>
          </w:rPr>
          <w:t>special-purpose</w:t>
        </w:r>
        <w:r w:rsidR="00ED675C">
          <w:rPr>
            <w:lang w:eastAsia="ja-JP"/>
          </w:rPr>
          <w:t xml:space="preserve"> </w:t>
        </w:r>
        <w:r w:rsidR="000546D3">
          <w:rPr>
            <w:lang w:eastAsia="ja-JP"/>
          </w:rPr>
          <w:t xml:space="preserve">device </w:t>
        </w:r>
      </w:ins>
      <w:r>
        <w:rPr>
          <w:lang w:eastAsia="ja-JP"/>
        </w:rPr>
        <w:t>to be used for initialization purposes</w:t>
      </w:r>
      <w:ins w:id="1231" w:author="S Merrill Weiss" w:date="2024-03-08T01:30:00Z">
        <w:r w:rsidR="00FB53FF">
          <w:rPr>
            <w:lang w:eastAsia="ja-JP"/>
          </w:rPr>
          <w:t>.</w:t>
        </w:r>
      </w:ins>
    </w:p>
    <w:p w14:paraId="4D09F221" w14:textId="3FD71287" w:rsidR="00712F1E" w:rsidRDefault="00712F1E" w:rsidP="00647804">
      <w:pPr>
        <w:pStyle w:val="ListNumber"/>
        <w:rPr>
          <w:lang w:eastAsia="ja-JP"/>
        </w:rPr>
      </w:pPr>
      <w:r>
        <w:rPr>
          <w:lang w:eastAsia="ja-JP"/>
        </w:rPr>
        <w:t xml:space="preserve">Generate a </w:t>
      </w:r>
      <w:del w:id="1232" w:author="S Merrill Weiss" w:date="2024-03-08T01:30:00Z">
        <w:r w:rsidR="00330C33" w:rsidRPr="00330C33">
          <w:rPr>
            <w:lang w:eastAsia="ja-JP"/>
          </w:rPr>
          <w:delText>Public</w:delText>
        </w:r>
        <w:r>
          <w:rPr>
            <w:lang w:eastAsia="ja-JP"/>
          </w:rPr>
          <w:delText>/</w:delText>
        </w:r>
      </w:del>
      <w:r w:rsidR="00317008" w:rsidRPr="00317008">
        <w:rPr>
          <w:bCs/>
          <w:lang w:eastAsia="ja-JP"/>
        </w:rPr>
        <w:t>Private</w:t>
      </w:r>
      <w:ins w:id="1233" w:author="S Merrill Weiss" w:date="2024-03-08T01:30:00Z">
        <w:r w:rsidR="0060267C">
          <w:rPr>
            <w:bCs/>
            <w:lang w:eastAsia="ja-JP"/>
          </w:rPr>
          <w:t>/</w:t>
        </w:r>
        <w:r w:rsidR="0060267C" w:rsidRPr="00330C33">
          <w:rPr>
            <w:lang w:eastAsia="ja-JP"/>
          </w:rPr>
          <w:t>Public</w:t>
        </w:r>
      </w:ins>
      <w:r w:rsidR="0060267C" w:rsidRPr="00317008">
        <w:rPr>
          <w:bCs/>
          <w:lang w:eastAsia="ja-JP"/>
        </w:rPr>
        <w:t xml:space="preserve"> </w:t>
      </w:r>
      <w:r w:rsidR="00317008" w:rsidRPr="00317008">
        <w:rPr>
          <w:bCs/>
          <w:lang w:eastAsia="ja-JP"/>
        </w:rPr>
        <w:t>Key</w:t>
      </w:r>
      <w:r>
        <w:rPr>
          <w:lang w:eastAsia="ja-JP"/>
        </w:rPr>
        <w:t xml:space="preserve"> pair within the </w:t>
      </w:r>
      <w:r w:rsidR="00B14EAE">
        <w:rPr>
          <w:lang w:eastAsia="ja-JP"/>
        </w:rPr>
        <w:t>Token</w:t>
      </w:r>
      <w:r>
        <w:rPr>
          <w:lang w:eastAsia="ja-JP"/>
        </w:rPr>
        <w:t xml:space="preserve"> of step </w:t>
      </w:r>
      <w:del w:id="1234" w:author="S Merrill Weiss" w:date="2024-03-08T01:30:00Z">
        <w:r>
          <w:rPr>
            <w:lang w:eastAsia="ja-JP"/>
          </w:rPr>
          <w:delText>1</w:delText>
        </w:r>
      </w:del>
      <w:ins w:id="1235" w:author="S Merrill Weiss" w:date="2024-03-08T01:30:00Z">
        <w:r w:rsidR="003B5BD2">
          <w:rPr>
            <w:lang w:eastAsia="ja-JP"/>
          </w:rPr>
          <w:t>2</w:t>
        </w:r>
      </w:ins>
      <w:r>
        <w:rPr>
          <w:lang w:eastAsia="ja-JP"/>
        </w:rPr>
        <w:t>.</w:t>
      </w:r>
    </w:p>
    <w:p w14:paraId="63185CE4" w14:textId="0DCC3A34" w:rsidR="003D7C6F" w:rsidRDefault="003D7C6F" w:rsidP="00647804">
      <w:pPr>
        <w:pStyle w:val="ListNumber"/>
        <w:rPr>
          <w:ins w:id="1236" w:author="S Merrill Weiss" w:date="2024-03-08T01:30:00Z"/>
          <w:lang w:eastAsia="ja-JP"/>
        </w:rPr>
      </w:pPr>
      <w:ins w:id="1237" w:author="S Merrill Weiss" w:date="2024-03-08T01:30:00Z">
        <w:r>
          <w:rPr>
            <w:lang w:eastAsia="ja-JP"/>
          </w:rPr>
          <w:t xml:space="preserve">Create a Cryptographic </w:t>
        </w:r>
        <w:r w:rsidR="00B14EAE">
          <w:rPr>
            <w:lang w:eastAsia="ja-JP"/>
          </w:rPr>
          <w:t>Token</w:t>
        </w:r>
        <w:r>
          <w:rPr>
            <w:lang w:eastAsia="ja-JP"/>
          </w:rPr>
          <w:t xml:space="preserve"> Data Object within the </w:t>
        </w:r>
        <w:r w:rsidR="00B14EAE">
          <w:rPr>
            <w:lang w:eastAsia="ja-JP"/>
          </w:rPr>
          <w:t>Token</w:t>
        </w:r>
        <w:r>
          <w:rPr>
            <w:lang w:eastAsia="ja-JP"/>
          </w:rPr>
          <w:t xml:space="preserve"> of step </w:t>
        </w:r>
        <w:r w:rsidR="003B5BD2">
          <w:rPr>
            <w:lang w:eastAsia="ja-JP"/>
          </w:rPr>
          <w:t>2</w:t>
        </w:r>
        <w:r>
          <w:rPr>
            <w:lang w:eastAsia="ja-JP"/>
          </w:rPr>
          <w:t>.</w:t>
        </w:r>
      </w:ins>
    </w:p>
    <w:p w14:paraId="237D2B46" w14:textId="0273F31B" w:rsidR="00763686" w:rsidRDefault="00763686" w:rsidP="00647804">
      <w:pPr>
        <w:pStyle w:val="ListNumber"/>
        <w:rPr>
          <w:ins w:id="1238" w:author="S Merrill Weiss" w:date="2024-03-08T01:30:00Z"/>
          <w:lang w:eastAsia="ja-JP"/>
        </w:rPr>
      </w:pPr>
      <w:ins w:id="1239" w:author="S Merrill Weiss" w:date="2024-03-08T01:30:00Z">
        <w:r>
          <w:rPr>
            <w:lang w:eastAsia="ja-JP"/>
          </w:rPr>
          <w:t xml:space="preserve">Create a Public Key File for the Public Key generated in step </w:t>
        </w:r>
        <w:r w:rsidR="00D052DD">
          <w:rPr>
            <w:lang w:eastAsia="ja-JP"/>
          </w:rPr>
          <w:t>4</w:t>
        </w:r>
        <w:r>
          <w:rPr>
            <w:lang w:eastAsia="ja-JP"/>
          </w:rPr>
          <w:t xml:space="preserve"> according to the format described in Section </w:t>
        </w:r>
        <w:r>
          <w:rPr>
            <w:lang w:eastAsia="ja-JP"/>
          </w:rPr>
          <w:fldChar w:fldCharType="begin"/>
        </w:r>
        <w:r>
          <w:rPr>
            <w:lang w:eastAsia="ja-JP"/>
          </w:rPr>
          <w:instrText xml:space="preserve"> REF _Ref54706275 \r \h </w:instrText>
        </w:r>
      </w:ins>
      <w:r>
        <w:rPr>
          <w:lang w:eastAsia="ja-JP"/>
        </w:rPr>
      </w:r>
      <w:ins w:id="1240" w:author="S Merrill Weiss" w:date="2024-03-08T01:30:00Z">
        <w:r>
          <w:rPr>
            <w:lang w:eastAsia="ja-JP"/>
          </w:rPr>
          <w:fldChar w:fldCharType="separate"/>
        </w:r>
        <w:r w:rsidR="009B4B58">
          <w:rPr>
            <w:lang w:eastAsia="ja-JP"/>
          </w:rPr>
          <w:t>6.4.6.6</w:t>
        </w:r>
        <w:r>
          <w:rPr>
            <w:lang w:eastAsia="ja-JP"/>
          </w:rPr>
          <w:fldChar w:fldCharType="end"/>
        </w:r>
        <w:r>
          <w:rPr>
            <w:lang w:eastAsia="ja-JP"/>
          </w:rPr>
          <w:t>.</w:t>
        </w:r>
      </w:ins>
    </w:p>
    <w:p w14:paraId="7FA58BA6" w14:textId="4940995F" w:rsidR="001130F4" w:rsidRPr="00336024" w:rsidRDefault="001130F4">
      <w:pPr>
        <w:pStyle w:val="ListNumber"/>
        <w:rPr>
          <w:ins w:id="1241" w:author="S Merrill Weiss" w:date="2024-03-08T01:30:00Z"/>
          <w:lang w:eastAsia="ja-JP"/>
        </w:rPr>
      </w:pPr>
      <w:ins w:id="1242" w:author="S Merrill Weiss" w:date="2024-03-08T01:30:00Z">
        <w:r>
          <w:rPr>
            <w:bCs/>
            <w:lang w:eastAsia="ja-JP"/>
          </w:rPr>
          <w:t xml:space="preserve">Store </w:t>
        </w:r>
        <w:r w:rsidR="00B613C0">
          <w:rPr>
            <w:bCs/>
            <w:lang w:eastAsia="ja-JP"/>
          </w:rPr>
          <w:t xml:space="preserve">the value of the </w:t>
        </w:r>
        <w:r w:rsidR="00B14EAE">
          <w:rPr>
            <w:b/>
            <w:lang w:eastAsia="ja-JP"/>
          </w:rPr>
          <w:t>Token</w:t>
        </w:r>
        <w:r>
          <w:rPr>
            <w:b/>
            <w:lang w:eastAsia="ja-JP"/>
          </w:rPr>
          <w:t xml:space="preserve"> Type Indicator</w:t>
        </w:r>
        <w:r>
          <w:rPr>
            <w:bCs/>
            <w:lang w:eastAsia="ja-JP"/>
          </w:rPr>
          <w:t xml:space="preserve"> </w:t>
        </w:r>
        <w:r w:rsidR="00B613C0">
          <w:rPr>
            <w:bCs/>
            <w:lang w:eastAsia="ja-JP"/>
          </w:rPr>
          <w:t>(</w:t>
        </w:r>
        <w:r>
          <w:rPr>
            <w:bCs/>
            <w:lang w:eastAsia="ja-JP"/>
          </w:rPr>
          <w:t xml:space="preserve">ASCII character “S” </w:t>
        </w:r>
        <w:r w:rsidR="00B613C0">
          <w:rPr>
            <w:bCs/>
            <w:lang w:eastAsia="ja-JP"/>
          </w:rPr>
          <w:t>[</w:t>
        </w:r>
        <w:r>
          <w:rPr>
            <w:bCs/>
            <w:lang w:eastAsia="ja-JP"/>
          </w:rPr>
          <w:t>0x53</w:t>
        </w:r>
        <w:r w:rsidR="00B613C0">
          <w:rPr>
            <w:bCs/>
            <w:lang w:eastAsia="ja-JP"/>
          </w:rPr>
          <w:t>]</w:t>
        </w:r>
        <w:r>
          <w:rPr>
            <w:bCs/>
            <w:lang w:eastAsia="ja-JP"/>
          </w:rPr>
          <w:t xml:space="preserve"> when the </w:t>
        </w:r>
        <w:r w:rsidR="00B14EAE">
          <w:rPr>
            <w:bCs/>
            <w:lang w:eastAsia="ja-JP"/>
          </w:rPr>
          <w:t>Token</w:t>
        </w:r>
        <w:r>
          <w:rPr>
            <w:bCs/>
            <w:lang w:eastAsia="ja-JP"/>
          </w:rPr>
          <w:t xml:space="preserve"> is configured for use in Signing Entities </w:t>
        </w:r>
        <w:r w:rsidR="00B613C0">
          <w:rPr>
            <w:bCs/>
            <w:lang w:eastAsia="ja-JP"/>
          </w:rPr>
          <w:t xml:space="preserve">or </w:t>
        </w:r>
        <w:r>
          <w:rPr>
            <w:bCs/>
            <w:lang w:eastAsia="ja-JP"/>
          </w:rPr>
          <w:t xml:space="preserve">ASCII character “A” </w:t>
        </w:r>
        <w:r w:rsidR="00B613C0">
          <w:rPr>
            <w:bCs/>
            <w:lang w:eastAsia="ja-JP"/>
          </w:rPr>
          <w:t>[</w:t>
        </w:r>
        <w:r>
          <w:rPr>
            <w:bCs/>
            <w:lang w:eastAsia="ja-JP"/>
          </w:rPr>
          <w:t>0x41</w:t>
        </w:r>
        <w:r w:rsidR="00B613C0">
          <w:rPr>
            <w:bCs/>
            <w:lang w:eastAsia="ja-JP"/>
          </w:rPr>
          <w:t>]</w:t>
        </w:r>
        <w:r>
          <w:rPr>
            <w:bCs/>
            <w:lang w:eastAsia="ja-JP"/>
          </w:rPr>
          <w:t xml:space="preserve"> when the </w:t>
        </w:r>
        <w:r w:rsidR="00B14EAE">
          <w:rPr>
            <w:bCs/>
            <w:lang w:eastAsia="ja-JP"/>
          </w:rPr>
          <w:t>Token</w:t>
        </w:r>
        <w:r>
          <w:rPr>
            <w:bCs/>
            <w:lang w:eastAsia="ja-JP"/>
          </w:rPr>
          <w:t xml:space="preserve"> is configured for use in Authenticating Entities</w:t>
        </w:r>
        <w:r w:rsidR="00B613C0">
          <w:rPr>
            <w:bCs/>
            <w:lang w:eastAsia="ja-JP"/>
          </w:rPr>
          <w:t>) in Data Object Location 0x0000.</w:t>
        </w:r>
      </w:ins>
    </w:p>
    <w:p w14:paraId="400173C7" w14:textId="31ACB5C6" w:rsidR="00E8542C" w:rsidRDefault="003D7C6F" w:rsidP="00C23642">
      <w:pPr>
        <w:pStyle w:val="ListNumber"/>
        <w:rPr>
          <w:ins w:id="1243" w:author="S Merrill Weiss" w:date="2024-03-08T01:30:00Z"/>
          <w:lang w:eastAsia="ja-JP"/>
        </w:rPr>
      </w:pPr>
      <w:ins w:id="1244" w:author="S Merrill Weiss" w:date="2024-03-08T01:30:00Z">
        <w:r>
          <w:rPr>
            <w:lang w:eastAsia="ja-JP"/>
          </w:rPr>
          <w:t xml:space="preserve">Store the </w:t>
        </w:r>
        <w:r w:rsidR="00B14EAE">
          <w:rPr>
            <w:b/>
            <w:bCs/>
            <w:lang w:eastAsia="ja-JP"/>
          </w:rPr>
          <w:t>Token</w:t>
        </w:r>
        <w:r w:rsidRPr="00C23642">
          <w:rPr>
            <w:b/>
            <w:bCs/>
            <w:lang w:eastAsia="ja-JP"/>
          </w:rPr>
          <w:t xml:space="preserve"> Identifier</w:t>
        </w:r>
        <w:r>
          <w:rPr>
            <w:lang w:eastAsia="ja-JP"/>
          </w:rPr>
          <w:t xml:space="preserve"> value of step </w:t>
        </w:r>
        <w:r w:rsidR="0016771F">
          <w:rPr>
            <w:lang w:eastAsia="ja-JP"/>
          </w:rPr>
          <w:t>2</w:t>
        </w:r>
        <w:r>
          <w:rPr>
            <w:lang w:eastAsia="ja-JP"/>
          </w:rPr>
          <w:t xml:space="preserve"> in </w:t>
        </w:r>
        <w:r w:rsidR="00C03507">
          <w:rPr>
            <w:lang w:eastAsia="ja-JP"/>
          </w:rPr>
          <w:t>Data Object Location 0x0005</w:t>
        </w:r>
        <w:r w:rsidR="0003305A" w:rsidRPr="0003305A">
          <w:rPr>
            <w:lang w:eastAsia="ja-JP"/>
          </w:rPr>
          <w:t xml:space="preserve"> </w:t>
        </w:r>
        <w:r w:rsidR="0003305A">
          <w:rPr>
            <w:lang w:eastAsia="ja-JP"/>
          </w:rPr>
          <w:t xml:space="preserve">according to the provisions prescribed for the </w:t>
        </w:r>
        <w:r w:rsidR="00B14EAE">
          <w:rPr>
            <w:b/>
            <w:bCs/>
            <w:lang w:eastAsia="ja-JP"/>
          </w:rPr>
          <w:t>Token</w:t>
        </w:r>
        <w:r w:rsidR="0003305A" w:rsidRPr="00C23642">
          <w:rPr>
            <w:b/>
            <w:bCs/>
            <w:lang w:eastAsia="ja-JP"/>
          </w:rPr>
          <w:t xml:space="preserve"> Identifier</w:t>
        </w:r>
        <w:r w:rsidR="0003305A">
          <w:rPr>
            <w:lang w:eastAsia="ja-JP"/>
          </w:rPr>
          <w:t xml:space="preserve"> in the text following</w:t>
        </w:r>
        <w:r w:rsidR="00E8542C">
          <w:rPr>
            <w:lang w:eastAsia="ja-JP"/>
          </w:rPr>
          <w:t xml:space="preserve"> </w:t>
        </w:r>
        <w:r w:rsidR="00E8542C" w:rsidRPr="00BD493F">
          <w:rPr>
            <w:lang w:eastAsia="ja-JP"/>
          </w:rPr>
          <w:fldChar w:fldCharType="begin"/>
        </w:r>
        <w:r w:rsidR="00E8542C" w:rsidRPr="00BD493F">
          <w:rPr>
            <w:lang w:eastAsia="ja-JP"/>
          </w:rPr>
          <w:instrText xml:space="preserve"> REF _Ref54705732 \h </w:instrText>
        </w:r>
        <w:r w:rsidR="00E8542C" w:rsidRPr="003A46BD">
          <w:rPr>
            <w:lang w:eastAsia="ja-JP"/>
          </w:rPr>
          <w:instrText xml:space="preserve"> \* MERGEFORMAT </w:instrText>
        </w:r>
      </w:ins>
      <w:r w:rsidR="00E8542C" w:rsidRPr="00BD493F">
        <w:rPr>
          <w:lang w:eastAsia="ja-JP"/>
        </w:rPr>
      </w:r>
      <w:ins w:id="1245" w:author="S Merrill Weiss" w:date="2024-03-08T01:30:00Z">
        <w:r w:rsidR="00E8542C" w:rsidRPr="00BD493F">
          <w:rPr>
            <w:lang w:eastAsia="ja-JP"/>
          </w:rPr>
          <w:fldChar w:fldCharType="separate"/>
        </w:r>
        <w:r w:rsidR="009B4B58" w:rsidRPr="00C23642">
          <w:t xml:space="preserve">Table </w:t>
        </w:r>
        <w:r w:rsidR="009B4B58" w:rsidRPr="00C23642">
          <w:rPr>
            <w:noProof/>
          </w:rPr>
          <w:t>6.8</w:t>
        </w:r>
        <w:r w:rsidR="00E8542C" w:rsidRPr="00BD493F">
          <w:rPr>
            <w:lang w:eastAsia="ja-JP"/>
          </w:rPr>
          <w:fldChar w:fldCharType="end"/>
        </w:r>
        <w:r w:rsidR="00E8542C">
          <w:rPr>
            <w:lang w:eastAsia="ja-JP"/>
          </w:rPr>
          <w:t xml:space="preserve"> in Section </w:t>
        </w:r>
        <w:r w:rsidR="00E8542C">
          <w:rPr>
            <w:lang w:eastAsia="ja-JP"/>
          </w:rPr>
          <w:fldChar w:fldCharType="begin"/>
        </w:r>
        <w:r w:rsidR="00E8542C">
          <w:rPr>
            <w:lang w:eastAsia="ja-JP"/>
          </w:rPr>
          <w:instrText xml:space="preserve"> REF _Ref56554347 \r \h </w:instrText>
        </w:r>
      </w:ins>
      <w:r w:rsidR="00E8542C">
        <w:rPr>
          <w:lang w:eastAsia="ja-JP"/>
        </w:rPr>
      </w:r>
      <w:ins w:id="1246" w:author="S Merrill Weiss" w:date="2024-03-08T01:30:00Z">
        <w:r w:rsidR="00E8542C">
          <w:rPr>
            <w:lang w:eastAsia="ja-JP"/>
          </w:rPr>
          <w:fldChar w:fldCharType="separate"/>
        </w:r>
        <w:r w:rsidR="009B4B58">
          <w:rPr>
            <w:lang w:eastAsia="ja-JP"/>
          </w:rPr>
          <w:t>6.4.6.5</w:t>
        </w:r>
        <w:r w:rsidR="00E8542C">
          <w:rPr>
            <w:lang w:eastAsia="ja-JP"/>
          </w:rPr>
          <w:fldChar w:fldCharType="end"/>
        </w:r>
        <w:r w:rsidR="00E8542C">
          <w:rPr>
            <w:lang w:eastAsia="ja-JP"/>
          </w:rPr>
          <w:t>.</w:t>
        </w:r>
        <w:r w:rsidR="0003305A">
          <w:rPr>
            <w:lang w:eastAsia="ja-JP"/>
          </w:rPr>
          <w:t xml:space="preserve"> </w:t>
        </w:r>
      </w:ins>
    </w:p>
    <w:p w14:paraId="62AD49EE" w14:textId="55AB7FC7" w:rsidR="00C03507" w:rsidRDefault="00C03507" w:rsidP="00C23642">
      <w:pPr>
        <w:pStyle w:val="ListNumber"/>
        <w:rPr>
          <w:ins w:id="1247" w:author="S Merrill Weiss" w:date="2024-03-08T01:30:00Z"/>
          <w:lang w:eastAsia="ja-JP"/>
        </w:rPr>
      </w:pPr>
      <w:ins w:id="1248" w:author="S Merrill Weiss" w:date="2024-03-08T01:30:00Z">
        <w:r>
          <w:rPr>
            <w:lang w:eastAsia="ja-JP"/>
          </w:rPr>
          <w:t xml:space="preserve">Store a copy of the </w:t>
        </w:r>
        <w:r w:rsidR="00394554">
          <w:rPr>
            <w:lang w:eastAsia="ja-JP"/>
          </w:rPr>
          <w:t xml:space="preserve">Public Key generated in step </w:t>
        </w:r>
        <w:r w:rsidR="00BE34D0">
          <w:rPr>
            <w:lang w:eastAsia="ja-JP"/>
          </w:rPr>
          <w:t>4</w:t>
        </w:r>
        <w:r w:rsidR="00394554">
          <w:rPr>
            <w:lang w:eastAsia="ja-JP"/>
          </w:rPr>
          <w:t xml:space="preserve"> in Data Object Location 0x0007 according to the provisions described for the </w:t>
        </w:r>
        <w:r w:rsidR="00394554" w:rsidRPr="00C23642">
          <w:rPr>
            <w:b/>
            <w:bCs/>
            <w:lang w:eastAsia="ja-JP"/>
          </w:rPr>
          <w:t>Local Public Key Value</w:t>
        </w:r>
        <w:r w:rsidR="00394554">
          <w:rPr>
            <w:lang w:eastAsia="ja-JP"/>
          </w:rPr>
          <w:t xml:space="preserve"> in the text following </w:t>
        </w:r>
        <w:r w:rsidR="00234756" w:rsidRPr="00BD493F">
          <w:rPr>
            <w:lang w:eastAsia="ja-JP"/>
          </w:rPr>
          <w:fldChar w:fldCharType="begin"/>
        </w:r>
        <w:r w:rsidR="00234756" w:rsidRPr="00BD493F">
          <w:rPr>
            <w:lang w:eastAsia="ja-JP"/>
          </w:rPr>
          <w:instrText xml:space="preserve"> REF _Ref54705732 \h </w:instrText>
        </w:r>
        <w:r w:rsidR="00234756" w:rsidRPr="003A46BD">
          <w:rPr>
            <w:lang w:eastAsia="ja-JP"/>
          </w:rPr>
          <w:instrText xml:space="preserve"> \* MERGEFORMAT </w:instrText>
        </w:r>
      </w:ins>
      <w:r w:rsidR="00234756" w:rsidRPr="00BD493F">
        <w:rPr>
          <w:lang w:eastAsia="ja-JP"/>
        </w:rPr>
      </w:r>
      <w:ins w:id="1249" w:author="S Merrill Weiss" w:date="2024-03-08T01:30:00Z">
        <w:r w:rsidR="00234756" w:rsidRPr="00BD493F">
          <w:rPr>
            <w:lang w:eastAsia="ja-JP"/>
          </w:rPr>
          <w:fldChar w:fldCharType="separate"/>
        </w:r>
        <w:r w:rsidR="009B4B58" w:rsidRPr="00C23642">
          <w:t xml:space="preserve">Table </w:t>
        </w:r>
        <w:r w:rsidR="009B4B58" w:rsidRPr="00C23642">
          <w:rPr>
            <w:noProof/>
          </w:rPr>
          <w:t>6.8</w:t>
        </w:r>
        <w:r w:rsidR="00234756" w:rsidRPr="00BD493F">
          <w:rPr>
            <w:lang w:eastAsia="ja-JP"/>
          </w:rPr>
          <w:fldChar w:fldCharType="end"/>
        </w:r>
        <w:r w:rsidR="00234756">
          <w:rPr>
            <w:lang w:eastAsia="ja-JP"/>
          </w:rPr>
          <w:t xml:space="preserve"> in Section </w:t>
        </w:r>
        <w:r w:rsidR="00234756">
          <w:rPr>
            <w:lang w:eastAsia="ja-JP"/>
          </w:rPr>
          <w:fldChar w:fldCharType="begin"/>
        </w:r>
        <w:r w:rsidR="00234756">
          <w:rPr>
            <w:lang w:eastAsia="ja-JP"/>
          </w:rPr>
          <w:instrText xml:space="preserve"> REF _Ref56554347 \r \h </w:instrText>
        </w:r>
      </w:ins>
      <w:r w:rsidR="00234756">
        <w:rPr>
          <w:lang w:eastAsia="ja-JP"/>
        </w:rPr>
      </w:r>
      <w:ins w:id="1250" w:author="S Merrill Weiss" w:date="2024-03-08T01:30:00Z">
        <w:r w:rsidR="00234756">
          <w:rPr>
            <w:lang w:eastAsia="ja-JP"/>
          </w:rPr>
          <w:fldChar w:fldCharType="separate"/>
        </w:r>
        <w:r w:rsidR="009B4B58">
          <w:rPr>
            <w:lang w:eastAsia="ja-JP"/>
          </w:rPr>
          <w:t>6.4.6.5</w:t>
        </w:r>
        <w:r w:rsidR="00234756">
          <w:rPr>
            <w:lang w:eastAsia="ja-JP"/>
          </w:rPr>
          <w:fldChar w:fldCharType="end"/>
        </w:r>
        <w:r w:rsidR="00234756">
          <w:rPr>
            <w:lang w:eastAsia="ja-JP"/>
          </w:rPr>
          <w:t>.</w:t>
        </w:r>
      </w:ins>
    </w:p>
    <w:p w14:paraId="4F79FB7A" w14:textId="7FABAB27" w:rsidR="0003305A" w:rsidRDefault="0003305A" w:rsidP="00647804">
      <w:pPr>
        <w:pStyle w:val="ListNumber"/>
        <w:rPr>
          <w:ins w:id="1251" w:author="S Merrill Weiss" w:date="2024-03-08T01:30:00Z"/>
          <w:lang w:eastAsia="ja-JP"/>
        </w:rPr>
      </w:pPr>
      <w:ins w:id="1252" w:author="S Merrill Weiss" w:date="2024-03-08T01:30:00Z">
        <w:r>
          <w:rPr>
            <w:lang w:eastAsia="ja-JP"/>
          </w:rPr>
          <w:t>Store the</w:t>
        </w:r>
        <w:r w:rsidR="0068743C">
          <w:rPr>
            <w:lang w:eastAsia="ja-JP"/>
          </w:rPr>
          <w:t xml:space="preserve"> current time as the</w:t>
        </w:r>
        <w:r>
          <w:rPr>
            <w:lang w:eastAsia="ja-JP"/>
          </w:rPr>
          <w:t xml:space="preserve"> </w:t>
        </w:r>
        <w:r w:rsidRPr="00C23642">
          <w:rPr>
            <w:b/>
            <w:bCs/>
            <w:lang w:eastAsia="ja-JP"/>
          </w:rPr>
          <w:t>Local Public Key Creation Time</w:t>
        </w:r>
        <w:r>
          <w:rPr>
            <w:lang w:eastAsia="ja-JP"/>
          </w:rPr>
          <w:t xml:space="preserve"> </w:t>
        </w:r>
        <w:r w:rsidR="0068743C">
          <w:rPr>
            <w:lang w:eastAsia="ja-JP"/>
          </w:rPr>
          <w:t xml:space="preserve">in Data Object Location 0x0008 according to the provisions prescribed for that value in the text following </w:t>
        </w:r>
        <w:r w:rsidR="0068743C" w:rsidRPr="00BD493F">
          <w:rPr>
            <w:lang w:eastAsia="ja-JP"/>
          </w:rPr>
          <w:fldChar w:fldCharType="begin"/>
        </w:r>
        <w:r w:rsidR="0068743C" w:rsidRPr="00BD493F">
          <w:rPr>
            <w:lang w:eastAsia="ja-JP"/>
          </w:rPr>
          <w:instrText xml:space="preserve"> REF _Ref54705732 \h </w:instrText>
        </w:r>
        <w:r w:rsidR="0068743C" w:rsidRPr="003A46BD">
          <w:rPr>
            <w:lang w:eastAsia="ja-JP"/>
          </w:rPr>
          <w:instrText xml:space="preserve"> \* MERGEFORMAT </w:instrText>
        </w:r>
      </w:ins>
      <w:r w:rsidR="0068743C" w:rsidRPr="00BD493F">
        <w:rPr>
          <w:lang w:eastAsia="ja-JP"/>
        </w:rPr>
      </w:r>
      <w:ins w:id="1253" w:author="S Merrill Weiss" w:date="2024-03-08T01:30:00Z">
        <w:r w:rsidR="0068743C" w:rsidRPr="00BD493F">
          <w:rPr>
            <w:lang w:eastAsia="ja-JP"/>
          </w:rPr>
          <w:fldChar w:fldCharType="separate"/>
        </w:r>
        <w:r w:rsidR="009B4B58" w:rsidRPr="00C23642">
          <w:t xml:space="preserve">Table </w:t>
        </w:r>
        <w:r w:rsidR="009B4B58" w:rsidRPr="00C23642">
          <w:rPr>
            <w:noProof/>
          </w:rPr>
          <w:t>6.8</w:t>
        </w:r>
        <w:r w:rsidR="0068743C" w:rsidRPr="00BD493F">
          <w:rPr>
            <w:lang w:eastAsia="ja-JP"/>
          </w:rPr>
          <w:fldChar w:fldCharType="end"/>
        </w:r>
        <w:r w:rsidR="0068743C">
          <w:rPr>
            <w:lang w:eastAsia="ja-JP"/>
          </w:rPr>
          <w:t xml:space="preserve"> in Section </w:t>
        </w:r>
        <w:r w:rsidR="0068743C">
          <w:rPr>
            <w:lang w:eastAsia="ja-JP"/>
          </w:rPr>
          <w:fldChar w:fldCharType="begin"/>
        </w:r>
        <w:r w:rsidR="0068743C">
          <w:rPr>
            <w:lang w:eastAsia="ja-JP"/>
          </w:rPr>
          <w:instrText xml:space="preserve"> REF _Ref56554347 \r \h </w:instrText>
        </w:r>
      </w:ins>
      <w:r w:rsidR="0068743C">
        <w:rPr>
          <w:lang w:eastAsia="ja-JP"/>
        </w:rPr>
      </w:r>
      <w:ins w:id="1254" w:author="S Merrill Weiss" w:date="2024-03-08T01:30:00Z">
        <w:r w:rsidR="0068743C">
          <w:rPr>
            <w:lang w:eastAsia="ja-JP"/>
          </w:rPr>
          <w:fldChar w:fldCharType="separate"/>
        </w:r>
        <w:r w:rsidR="009B4B58">
          <w:rPr>
            <w:lang w:eastAsia="ja-JP"/>
          </w:rPr>
          <w:t>6.4.6.5</w:t>
        </w:r>
        <w:r w:rsidR="0068743C">
          <w:rPr>
            <w:lang w:eastAsia="ja-JP"/>
          </w:rPr>
          <w:fldChar w:fldCharType="end"/>
        </w:r>
        <w:r w:rsidR="0068743C">
          <w:rPr>
            <w:lang w:eastAsia="ja-JP"/>
          </w:rPr>
          <w:t>.</w:t>
        </w:r>
      </w:ins>
    </w:p>
    <w:p w14:paraId="1BFC7767" w14:textId="2F51D880" w:rsidR="0003305A" w:rsidRDefault="0068743C" w:rsidP="00647804">
      <w:pPr>
        <w:pStyle w:val="ListNumber"/>
        <w:rPr>
          <w:ins w:id="1255" w:author="S Merrill Weiss" w:date="2024-03-08T01:30:00Z"/>
          <w:lang w:eastAsia="ja-JP"/>
        </w:rPr>
      </w:pPr>
      <w:ins w:id="1256" w:author="S Merrill Weiss" w:date="2024-03-08T01:30:00Z">
        <w:r>
          <w:rPr>
            <w:lang w:eastAsia="ja-JP"/>
          </w:rPr>
          <w:lastRenderedPageBreak/>
          <w:t xml:space="preserve">Store the fingerprint of the Public Key </w:t>
        </w:r>
        <w:r w:rsidR="009D368B">
          <w:rPr>
            <w:lang w:eastAsia="ja-JP"/>
          </w:rPr>
          <w:t xml:space="preserve">generated in step </w:t>
        </w:r>
        <w:r w:rsidR="00BE34D0">
          <w:rPr>
            <w:lang w:eastAsia="ja-JP"/>
          </w:rPr>
          <w:t>4</w:t>
        </w:r>
        <w:r w:rsidR="009D368B">
          <w:rPr>
            <w:lang w:eastAsia="ja-JP"/>
          </w:rPr>
          <w:t xml:space="preserve"> in Data Object Location 0x0009 according to the provisions for derivation</w:t>
        </w:r>
        <w:r w:rsidR="00C473CA">
          <w:rPr>
            <w:lang w:eastAsia="ja-JP"/>
          </w:rPr>
          <w:t xml:space="preserve"> and coding of the </w:t>
        </w:r>
        <w:r w:rsidR="00C473CA" w:rsidRPr="00C23642">
          <w:rPr>
            <w:b/>
            <w:bCs/>
            <w:lang w:eastAsia="ja-JP"/>
          </w:rPr>
          <w:t>Local Public Key Fingerprint</w:t>
        </w:r>
        <w:r w:rsidR="00C473CA">
          <w:rPr>
            <w:lang w:eastAsia="ja-JP"/>
          </w:rPr>
          <w:t xml:space="preserve"> </w:t>
        </w:r>
        <w:r w:rsidR="009D368B">
          <w:rPr>
            <w:lang w:eastAsia="ja-JP"/>
          </w:rPr>
          <w:t xml:space="preserve"> in the text following </w:t>
        </w:r>
        <w:r w:rsidR="009D368B" w:rsidRPr="00BD493F">
          <w:rPr>
            <w:lang w:eastAsia="ja-JP"/>
          </w:rPr>
          <w:fldChar w:fldCharType="begin"/>
        </w:r>
        <w:r w:rsidR="009D368B" w:rsidRPr="00BD493F">
          <w:rPr>
            <w:lang w:eastAsia="ja-JP"/>
          </w:rPr>
          <w:instrText xml:space="preserve"> REF _Ref54705732 \h </w:instrText>
        </w:r>
        <w:r w:rsidR="009D368B" w:rsidRPr="003A46BD">
          <w:rPr>
            <w:lang w:eastAsia="ja-JP"/>
          </w:rPr>
          <w:instrText xml:space="preserve"> \* MERGEFORMAT </w:instrText>
        </w:r>
      </w:ins>
      <w:r w:rsidR="009D368B" w:rsidRPr="00BD493F">
        <w:rPr>
          <w:lang w:eastAsia="ja-JP"/>
        </w:rPr>
      </w:r>
      <w:ins w:id="1257" w:author="S Merrill Weiss" w:date="2024-03-08T01:30:00Z">
        <w:r w:rsidR="009D368B" w:rsidRPr="00BD493F">
          <w:rPr>
            <w:lang w:eastAsia="ja-JP"/>
          </w:rPr>
          <w:fldChar w:fldCharType="separate"/>
        </w:r>
        <w:r w:rsidR="009B4B58" w:rsidRPr="00C23642">
          <w:t xml:space="preserve">Table </w:t>
        </w:r>
        <w:r w:rsidR="009B4B58" w:rsidRPr="00C23642">
          <w:rPr>
            <w:noProof/>
          </w:rPr>
          <w:t>6.8</w:t>
        </w:r>
        <w:r w:rsidR="009D368B" w:rsidRPr="00BD493F">
          <w:rPr>
            <w:lang w:eastAsia="ja-JP"/>
          </w:rPr>
          <w:fldChar w:fldCharType="end"/>
        </w:r>
        <w:r w:rsidR="009D368B">
          <w:rPr>
            <w:lang w:eastAsia="ja-JP"/>
          </w:rPr>
          <w:t xml:space="preserve"> in Section </w:t>
        </w:r>
        <w:r w:rsidR="009D368B">
          <w:rPr>
            <w:lang w:eastAsia="ja-JP"/>
          </w:rPr>
          <w:fldChar w:fldCharType="begin"/>
        </w:r>
        <w:r w:rsidR="009D368B">
          <w:rPr>
            <w:lang w:eastAsia="ja-JP"/>
          </w:rPr>
          <w:instrText xml:space="preserve"> REF _Ref56554347 \r \h </w:instrText>
        </w:r>
      </w:ins>
      <w:r w:rsidR="009D368B">
        <w:rPr>
          <w:lang w:eastAsia="ja-JP"/>
        </w:rPr>
      </w:r>
      <w:ins w:id="1258" w:author="S Merrill Weiss" w:date="2024-03-08T01:30:00Z">
        <w:r w:rsidR="009D368B">
          <w:rPr>
            <w:lang w:eastAsia="ja-JP"/>
          </w:rPr>
          <w:fldChar w:fldCharType="separate"/>
        </w:r>
        <w:r w:rsidR="009B4B58">
          <w:rPr>
            <w:lang w:eastAsia="ja-JP"/>
          </w:rPr>
          <w:t>6.4.6.5</w:t>
        </w:r>
        <w:r w:rsidR="009D368B">
          <w:rPr>
            <w:lang w:eastAsia="ja-JP"/>
          </w:rPr>
          <w:fldChar w:fldCharType="end"/>
        </w:r>
        <w:r w:rsidR="00B4612E">
          <w:rPr>
            <w:lang w:eastAsia="ja-JP"/>
          </w:rPr>
          <w:t>.</w:t>
        </w:r>
      </w:ins>
    </w:p>
    <w:p w14:paraId="1E91A6B1" w14:textId="71EB6CDB" w:rsidR="0003305A" w:rsidRDefault="00C473CA" w:rsidP="00647804">
      <w:pPr>
        <w:pStyle w:val="ListNumber"/>
        <w:rPr>
          <w:ins w:id="1259" w:author="S Merrill Weiss" w:date="2024-03-08T01:30:00Z"/>
          <w:lang w:eastAsia="ja-JP"/>
        </w:rPr>
      </w:pPr>
      <w:ins w:id="1260" w:author="S Merrill Weiss" w:date="2024-03-08T01:30:00Z">
        <w:r>
          <w:rPr>
            <w:lang w:eastAsia="ja-JP"/>
          </w:rPr>
          <w:t xml:space="preserve">Store the identifier of the Public Key generated in step </w:t>
        </w:r>
        <w:r w:rsidR="00765747">
          <w:rPr>
            <w:lang w:eastAsia="ja-JP"/>
          </w:rPr>
          <w:t>4</w:t>
        </w:r>
        <w:r>
          <w:rPr>
            <w:lang w:eastAsia="ja-JP"/>
          </w:rPr>
          <w:t xml:space="preserve"> in Data Object Location 0x000A</w:t>
        </w:r>
        <w:r w:rsidRPr="00C473CA">
          <w:rPr>
            <w:lang w:eastAsia="ja-JP"/>
          </w:rPr>
          <w:t xml:space="preserve"> </w:t>
        </w:r>
        <w:r>
          <w:rPr>
            <w:lang w:eastAsia="ja-JP"/>
          </w:rPr>
          <w:t xml:space="preserve">according to the provisions for </w:t>
        </w:r>
        <w:r w:rsidR="00BF4BFB">
          <w:rPr>
            <w:lang w:eastAsia="ja-JP"/>
          </w:rPr>
          <w:t xml:space="preserve">derivation of the </w:t>
        </w:r>
        <w:r w:rsidR="00BF4BFB" w:rsidRPr="00C23642">
          <w:rPr>
            <w:b/>
            <w:bCs/>
            <w:lang w:eastAsia="ja-JP"/>
          </w:rPr>
          <w:t>Local Pu</w:t>
        </w:r>
        <w:r w:rsidR="00757BD2" w:rsidRPr="00C23642">
          <w:rPr>
            <w:b/>
            <w:bCs/>
            <w:lang w:eastAsia="ja-JP"/>
          </w:rPr>
          <w:t>blic Key I</w:t>
        </w:r>
        <w:r w:rsidR="00BF4BFB" w:rsidRPr="00C23642">
          <w:rPr>
            <w:b/>
            <w:bCs/>
            <w:lang w:eastAsia="ja-JP"/>
          </w:rPr>
          <w:t>dentifier</w:t>
        </w:r>
        <w:r w:rsidR="00BF4BFB">
          <w:rPr>
            <w:lang w:eastAsia="ja-JP"/>
          </w:rPr>
          <w:t xml:space="preserve"> </w:t>
        </w:r>
        <w:r>
          <w:rPr>
            <w:lang w:eastAsia="ja-JP"/>
          </w:rPr>
          <w:t xml:space="preserve">in the text following </w:t>
        </w:r>
        <w:r w:rsidRPr="00BD493F">
          <w:rPr>
            <w:lang w:eastAsia="ja-JP"/>
          </w:rPr>
          <w:fldChar w:fldCharType="begin"/>
        </w:r>
        <w:r w:rsidRPr="00BD493F">
          <w:rPr>
            <w:lang w:eastAsia="ja-JP"/>
          </w:rPr>
          <w:instrText xml:space="preserve"> REF _Ref54705732 \h </w:instrText>
        </w:r>
        <w:r w:rsidRPr="003A46BD">
          <w:rPr>
            <w:lang w:eastAsia="ja-JP"/>
          </w:rPr>
          <w:instrText xml:space="preserve"> \* MERGEFORMAT </w:instrText>
        </w:r>
      </w:ins>
      <w:r w:rsidRPr="00BD493F">
        <w:rPr>
          <w:lang w:eastAsia="ja-JP"/>
        </w:rPr>
      </w:r>
      <w:ins w:id="1261" w:author="S Merrill Weiss" w:date="2024-03-08T01:30:00Z">
        <w:r w:rsidRPr="00BD493F">
          <w:rPr>
            <w:lang w:eastAsia="ja-JP"/>
          </w:rPr>
          <w:fldChar w:fldCharType="separate"/>
        </w:r>
        <w:r w:rsidR="009B4B58" w:rsidRPr="00C23642">
          <w:t xml:space="preserve">Table </w:t>
        </w:r>
        <w:r w:rsidR="009B4B58" w:rsidRPr="00C23642">
          <w:rPr>
            <w:noProof/>
          </w:rPr>
          <w:t>6.8</w:t>
        </w:r>
        <w:r w:rsidRPr="00BD493F">
          <w:rPr>
            <w:lang w:eastAsia="ja-JP"/>
          </w:rPr>
          <w:fldChar w:fldCharType="end"/>
        </w:r>
        <w:r>
          <w:rPr>
            <w:lang w:eastAsia="ja-JP"/>
          </w:rPr>
          <w:t xml:space="preserve"> in Section </w:t>
        </w:r>
        <w:r>
          <w:rPr>
            <w:lang w:eastAsia="ja-JP"/>
          </w:rPr>
          <w:fldChar w:fldCharType="begin"/>
        </w:r>
        <w:r>
          <w:rPr>
            <w:lang w:eastAsia="ja-JP"/>
          </w:rPr>
          <w:instrText xml:space="preserve"> REF _Ref56554347 \r \h </w:instrText>
        </w:r>
      </w:ins>
      <w:r>
        <w:rPr>
          <w:lang w:eastAsia="ja-JP"/>
        </w:rPr>
      </w:r>
      <w:ins w:id="1262" w:author="S Merrill Weiss" w:date="2024-03-08T01:30:00Z">
        <w:r>
          <w:rPr>
            <w:lang w:eastAsia="ja-JP"/>
          </w:rPr>
          <w:fldChar w:fldCharType="separate"/>
        </w:r>
        <w:r w:rsidR="009B4B58">
          <w:rPr>
            <w:lang w:eastAsia="ja-JP"/>
          </w:rPr>
          <w:t>6.4.6.5</w:t>
        </w:r>
        <w:r>
          <w:rPr>
            <w:lang w:eastAsia="ja-JP"/>
          </w:rPr>
          <w:fldChar w:fldCharType="end"/>
        </w:r>
        <w:r w:rsidR="00B4612E">
          <w:rPr>
            <w:lang w:eastAsia="ja-JP"/>
          </w:rPr>
          <w:t>.</w:t>
        </w:r>
      </w:ins>
    </w:p>
    <w:p w14:paraId="54933ED8" w14:textId="2A217A2B" w:rsidR="0003305A" w:rsidRDefault="00BC4D98" w:rsidP="00647804">
      <w:pPr>
        <w:pStyle w:val="ListNumber"/>
        <w:rPr>
          <w:ins w:id="1263" w:author="S Merrill Weiss" w:date="2024-03-08T01:30:00Z"/>
          <w:lang w:eastAsia="ja-JP"/>
        </w:rPr>
      </w:pPr>
      <w:ins w:id="1264" w:author="S Merrill Weiss" w:date="2024-03-08T01:30:00Z">
        <w:r>
          <w:rPr>
            <w:lang w:eastAsia="ja-JP"/>
          </w:rPr>
          <w:t xml:space="preserve">Store a </w:t>
        </w:r>
        <w:r w:rsidR="00B4612E">
          <w:rPr>
            <w:lang w:eastAsia="ja-JP"/>
          </w:rPr>
          <w:t xml:space="preserve">copy of the </w:t>
        </w:r>
        <w:r w:rsidR="00B4612E" w:rsidRPr="00C23642">
          <w:rPr>
            <w:b/>
            <w:bCs/>
            <w:lang w:eastAsia="ja-JP"/>
          </w:rPr>
          <w:t>Local Public Key File Title</w:t>
        </w:r>
        <w:r w:rsidR="00B4612E">
          <w:rPr>
            <w:lang w:eastAsia="ja-JP"/>
          </w:rPr>
          <w:t xml:space="preserve"> in Data Object Location 0x000B as described in the text following </w:t>
        </w:r>
        <w:r w:rsidR="00B4612E" w:rsidRPr="00BD493F">
          <w:rPr>
            <w:lang w:eastAsia="ja-JP"/>
          </w:rPr>
          <w:fldChar w:fldCharType="begin"/>
        </w:r>
        <w:r w:rsidR="00B4612E" w:rsidRPr="00BD493F">
          <w:rPr>
            <w:lang w:eastAsia="ja-JP"/>
          </w:rPr>
          <w:instrText xml:space="preserve"> REF _Ref54705732 \h </w:instrText>
        </w:r>
        <w:r w:rsidR="00B4612E" w:rsidRPr="003A46BD">
          <w:rPr>
            <w:lang w:eastAsia="ja-JP"/>
          </w:rPr>
          <w:instrText xml:space="preserve"> \* MERGEFORMAT </w:instrText>
        </w:r>
      </w:ins>
      <w:r w:rsidR="00B4612E" w:rsidRPr="00BD493F">
        <w:rPr>
          <w:lang w:eastAsia="ja-JP"/>
        </w:rPr>
      </w:r>
      <w:ins w:id="1265" w:author="S Merrill Weiss" w:date="2024-03-08T01:30:00Z">
        <w:r w:rsidR="00B4612E" w:rsidRPr="00BD493F">
          <w:rPr>
            <w:lang w:eastAsia="ja-JP"/>
          </w:rPr>
          <w:fldChar w:fldCharType="separate"/>
        </w:r>
        <w:r w:rsidR="009B4B58" w:rsidRPr="00C23642">
          <w:t xml:space="preserve">Table </w:t>
        </w:r>
        <w:r w:rsidR="009B4B58" w:rsidRPr="00C23642">
          <w:rPr>
            <w:noProof/>
          </w:rPr>
          <w:t>6.8</w:t>
        </w:r>
        <w:r w:rsidR="00B4612E" w:rsidRPr="00BD493F">
          <w:rPr>
            <w:lang w:eastAsia="ja-JP"/>
          </w:rPr>
          <w:fldChar w:fldCharType="end"/>
        </w:r>
        <w:r w:rsidR="00B4612E">
          <w:rPr>
            <w:lang w:eastAsia="ja-JP"/>
          </w:rPr>
          <w:t xml:space="preserve"> in Section </w:t>
        </w:r>
        <w:r w:rsidR="00B4612E">
          <w:rPr>
            <w:lang w:eastAsia="ja-JP"/>
          </w:rPr>
          <w:fldChar w:fldCharType="begin"/>
        </w:r>
        <w:r w:rsidR="00B4612E">
          <w:rPr>
            <w:lang w:eastAsia="ja-JP"/>
          </w:rPr>
          <w:instrText xml:space="preserve"> REF _Ref56554347 \r \h </w:instrText>
        </w:r>
      </w:ins>
      <w:r w:rsidR="00B4612E">
        <w:rPr>
          <w:lang w:eastAsia="ja-JP"/>
        </w:rPr>
      </w:r>
      <w:ins w:id="1266" w:author="S Merrill Weiss" w:date="2024-03-08T01:30:00Z">
        <w:r w:rsidR="00B4612E">
          <w:rPr>
            <w:lang w:eastAsia="ja-JP"/>
          </w:rPr>
          <w:fldChar w:fldCharType="separate"/>
        </w:r>
        <w:r w:rsidR="009B4B58">
          <w:rPr>
            <w:lang w:eastAsia="ja-JP"/>
          </w:rPr>
          <w:t>6.4.6.5</w:t>
        </w:r>
        <w:r w:rsidR="00B4612E">
          <w:rPr>
            <w:lang w:eastAsia="ja-JP"/>
          </w:rPr>
          <w:fldChar w:fldCharType="end"/>
        </w:r>
        <w:r w:rsidR="00B4612E">
          <w:rPr>
            <w:lang w:eastAsia="ja-JP"/>
          </w:rPr>
          <w:t>.</w:t>
        </w:r>
      </w:ins>
    </w:p>
    <w:p w14:paraId="2762679B" w14:textId="1D24FB80" w:rsidR="0003305A" w:rsidRDefault="00E75750" w:rsidP="00647804">
      <w:pPr>
        <w:pStyle w:val="ListNumber"/>
        <w:rPr>
          <w:ins w:id="1267" w:author="S Merrill Weiss" w:date="2024-03-08T01:30:00Z"/>
          <w:lang w:eastAsia="ja-JP"/>
        </w:rPr>
      </w:pPr>
      <w:ins w:id="1268" w:author="S Merrill Weiss" w:date="2024-03-08T01:30:00Z">
        <w:r>
          <w:rPr>
            <w:lang w:eastAsia="ja-JP"/>
          </w:rPr>
          <w:t xml:space="preserve">Store a copy of the </w:t>
        </w:r>
        <w:r w:rsidRPr="00C23642">
          <w:rPr>
            <w:b/>
            <w:bCs/>
            <w:lang w:eastAsia="ja-JP"/>
          </w:rPr>
          <w:t>Local Public Key File Comment</w:t>
        </w:r>
        <w:r>
          <w:rPr>
            <w:lang w:eastAsia="ja-JP"/>
          </w:rPr>
          <w:t xml:space="preserve"> in Data Object Location 0x000C as described in the text following </w:t>
        </w:r>
        <w:r w:rsidRPr="00BD493F">
          <w:rPr>
            <w:lang w:eastAsia="ja-JP"/>
          </w:rPr>
          <w:fldChar w:fldCharType="begin"/>
        </w:r>
        <w:r w:rsidRPr="00BD493F">
          <w:rPr>
            <w:lang w:eastAsia="ja-JP"/>
          </w:rPr>
          <w:instrText xml:space="preserve"> REF _Ref54705732 \h </w:instrText>
        </w:r>
        <w:r w:rsidRPr="003A46BD">
          <w:rPr>
            <w:lang w:eastAsia="ja-JP"/>
          </w:rPr>
          <w:instrText xml:space="preserve"> \* MERGEFORMAT </w:instrText>
        </w:r>
      </w:ins>
      <w:r w:rsidRPr="00BD493F">
        <w:rPr>
          <w:lang w:eastAsia="ja-JP"/>
        </w:rPr>
      </w:r>
      <w:ins w:id="1269" w:author="S Merrill Weiss" w:date="2024-03-08T01:30:00Z">
        <w:r w:rsidRPr="00BD493F">
          <w:rPr>
            <w:lang w:eastAsia="ja-JP"/>
          </w:rPr>
          <w:fldChar w:fldCharType="separate"/>
        </w:r>
        <w:r w:rsidR="009B4B58" w:rsidRPr="00C23642">
          <w:t xml:space="preserve">Table </w:t>
        </w:r>
        <w:r w:rsidR="009B4B58" w:rsidRPr="00C23642">
          <w:rPr>
            <w:noProof/>
          </w:rPr>
          <w:t>6.8</w:t>
        </w:r>
        <w:r w:rsidRPr="00BD493F">
          <w:rPr>
            <w:lang w:eastAsia="ja-JP"/>
          </w:rPr>
          <w:fldChar w:fldCharType="end"/>
        </w:r>
        <w:r>
          <w:rPr>
            <w:lang w:eastAsia="ja-JP"/>
          </w:rPr>
          <w:t xml:space="preserve"> in Section </w:t>
        </w:r>
        <w:r>
          <w:rPr>
            <w:lang w:eastAsia="ja-JP"/>
          </w:rPr>
          <w:fldChar w:fldCharType="begin"/>
        </w:r>
        <w:r>
          <w:rPr>
            <w:lang w:eastAsia="ja-JP"/>
          </w:rPr>
          <w:instrText xml:space="preserve"> REF _Ref56554347 \r \h </w:instrText>
        </w:r>
      </w:ins>
      <w:r>
        <w:rPr>
          <w:lang w:eastAsia="ja-JP"/>
        </w:rPr>
      </w:r>
      <w:ins w:id="1270" w:author="S Merrill Weiss" w:date="2024-03-08T01:30:00Z">
        <w:r>
          <w:rPr>
            <w:lang w:eastAsia="ja-JP"/>
          </w:rPr>
          <w:fldChar w:fldCharType="separate"/>
        </w:r>
        <w:r w:rsidR="009B4B58">
          <w:rPr>
            <w:lang w:eastAsia="ja-JP"/>
          </w:rPr>
          <w:t>6.4.6.5</w:t>
        </w:r>
        <w:r>
          <w:rPr>
            <w:lang w:eastAsia="ja-JP"/>
          </w:rPr>
          <w:fldChar w:fldCharType="end"/>
        </w:r>
        <w:r>
          <w:rPr>
            <w:lang w:eastAsia="ja-JP"/>
          </w:rPr>
          <w:t>.</w:t>
        </w:r>
      </w:ins>
    </w:p>
    <w:p w14:paraId="455BDBB8" w14:textId="104C53EC" w:rsidR="001130F4" w:rsidRDefault="001130F4" w:rsidP="001130F4">
      <w:pPr>
        <w:pStyle w:val="ListNumber"/>
        <w:rPr>
          <w:ins w:id="1271" w:author="S Merrill Weiss" w:date="2024-03-08T01:30:00Z"/>
          <w:lang w:eastAsia="ja-JP"/>
        </w:rPr>
      </w:pPr>
      <w:ins w:id="1272" w:author="S Merrill Weiss" w:date="2024-03-08T01:30:00Z">
        <w:r>
          <w:rPr>
            <w:lang w:eastAsia="ja-JP"/>
          </w:rPr>
          <w:t xml:space="preserve">Store the </w:t>
        </w:r>
        <w:r w:rsidRPr="00B0172E">
          <w:rPr>
            <w:b/>
            <w:bCs/>
            <w:lang w:eastAsia="ja-JP"/>
          </w:rPr>
          <w:t>Data Object Format Version Number</w:t>
        </w:r>
        <w:r>
          <w:rPr>
            <w:lang w:eastAsia="ja-JP"/>
          </w:rPr>
          <w:t xml:space="preserve"> in Data Object Location 0x000D according to the provisions prescribed for such Version Numbers in the text following </w:t>
        </w:r>
        <w:r w:rsidRPr="00BD493F">
          <w:rPr>
            <w:lang w:eastAsia="ja-JP"/>
          </w:rPr>
          <w:fldChar w:fldCharType="begin"/>
        </w:r>
        <w:r w:rsidRPr="00BD493F">
          <w:rPr>
            <w:lang w:eastAsia="ja-JP"/>
          </w:rPr>
          <w:instrText xml:space="preserve"> REF _Ref54705732 \h </w:instrText>
        </w:r>
        <w:r w:rsidRPr="003A46BD">
          <w:rPr>
            <w:lang w:eastAsia="ja-JP"/>
          </w:rPr>
          <w:instrText xml:space="preserve"> \* MERGEFORMAT </w:instrText>
        </w:r>
      </w:ins>
      <w:r w:rsidRPr="00BD493F">
        <w:rPr>
          <w:lang w:eastAsia="ja-JP"/>
        </w:rPr>
      </w:r>
      <w:ins w:id="1273" w:author="S Merrill Weiss" w:date="2024-03-08T01:30:00Z">
        <w:r w:rsidRPr="00BD493F">
          <w:rPr>
            <w:lang w:eastAsia="ja-JP"/>
          </w:rPr>
          <w:fldChar w:fldCharType="separate"/>
        </w:r>
        <w:r w:rsidRPr="00B0172E">
          <w:t xml:space="preserve">Table </w:t>
        </w:r>
        <w:r w:rsidRPr="00B0172E">
          <w:rPr>
            <w:noProof/>
          </w:rPr>
          <w:t>6.8</w:t>
        </w:r>
        <w:r w:rsidRPr="00BD493F">
          <w:rPr>
            <w:lang w:eastAsia="ja-JP"/>
          </w:rPr>
          <w:fldChar w:fldCharType="end"/>
        </w:r>
        <w:r>
          <w:rPr>
            <w:lang w:eastAsia="ja-JP"/>
          </w:rPr>
          <w:t xml:space="preserve"> in Section </w:t>
        </w:r>
        <w:r>
          <w:rPr>
            <w:lang w:eastAsia="ja-JP"/>
          </w:rPr>
          <w:fldChar w:fldCharType="begin"/>
        </w:r>
        <w:r>
          <w:rPr>
            <w:lang w:eastAsia="ja-JP"/>
          </w:rPr>
          <w:instrText xml:space="preserve"> REF _Ref56554347 \r \h </w:instrText>
        </w:r>
      </w:ins>
      <w:r>
        <w:rPr>
          <w:lang w:eastAsia="ja-JP"/>
        </w:rPr>
      </w:r>
      <w:ins w:id="1274" w:author="S Merrill Weiss" w:date="2024-03-08T01:30:00Z">
        <w:r>
          <w:rPr>
            <w:lang w:eastAsia="ja-JP"/>
          </w:rPr>
          <w:fldChar w:fldCharType="separate"/>
        </w:r>
        <w:r>
          <w:rPr>
            <w:lang w:eastAsia="ja-JP"/>
          </w:rPr>
          <w:t>6.4.6.5</w:t>
        </w:r>
        <w:r>
          <w:rPr>
            <w:lang w:eastAsia="ja-JP"/>
          </w:rPr>
          <w:fldChar w:fldCharType="end"/>
        </w:r>
        <w:r>
          <w:rPr>
            <w:lang w:eastAsia="ja-JP"/>
          </w:rPr>
          <w:t>.</w:t>
        </w:r>
      </w:ins>
    </w:p>
    <w:p w14:paraId="48C6076B" w14:textId="79E77903" w:rsidR="00A92200" w:rsidRDefault="00A92200" w:rsidP="00A92200">
      <w:pPr>
        <w:pStyle w:val="ListNumber"/>
        <w:rPr>
          <w:ins w:id="1275" w:author="S Merrill Weiss" w:date="2024-03-08T01:30:00Z"/>
          <w:lang w:eastAsia="ja-JP"/>
        </w:rPr>
      </w:pPr>
      <w:ins w:id="1276" w:author="S Merrill Weiss" w:date="2024-03-08T01:30:00Z">
        <w:r>
          <w:rPr>
            <w:lang w:eastAsia="ja-JP"/>
          </w:rPr>
          <w:t xml:space="preserve">Obtain copies of the Public Key Files for all </w:t>
        </w:r>
        <w:r w:rsidR="00F47553">
          <w:rPr>
            <w:lang w:eastAsia="ja-JP"/>
          </w:rPr>
          <w:t>Cryptographic</w:t>
        </w:r>
        <w:r>
          <w:rPr>
            <w:lang w:eastAsia="ja-JP"/>
          </w:rPr>
          <w:t xml:space="preserve"> </w:t>
        </w:r>
        <w:r w:rsidR="00B14EAE">
          <w:rPr>
            <w:lang w:eastAsia="ja-JP"/>
          </w:rPr>
          <w:t>Tokens</w:t>
        </w:r>
        <w:r w:rsidR="009D023E">
          <w:rPr>
            <w:lang w:eastAsia="ja-JP"/>
          </w:rPr>
          <w:t xml:space="preserve"> </w:t>
        </w:r>
        <w:r w:rsidR="00272D87">
          <w:rPr>
            <w:lang w:eastAsia="ja-JP"/>
          </w:rPr>
          <w:t>(including spares)</w:t>
        </w:r>
        <w:r>
          <w:rPr>
            <w:lang w:eastAsia="ja-JP"/>
          </w:rPr>
          <w:t xml:space="preserve"> to be used in the security network.</w:t>
        </w:r>
      </w:ins>
    </w:p>
    <w:p w14:paraId="41215A76" w14:textId="62EC2441" w:rsidR="00E313E4" w:rsidRDefault="00E313E4" w:rsidP="00A92200">
      <w:pPr>
        <w:pStyle w:val="ListNumber"/>
        <w:rPr>
          <w:ins w:id="1277" w:author="S Merrill Weiss" w:date="2024-03-08T01:30:00Z"/>
          <w:lang w:eastAsia="ja-JP"/>
        </w:rPr>
      </w:pPr>
      <w:ins w:id="1278" w:author="S Merrill Weiss" w:date="2024-03-08T01:30:00Z">
        <w:r>
          <w:rPr>
            <w:lang w:eastAsia="ja-JP"/>
          </w:rPr>
          <w:t xml:space="preserve">Select one of the Cryptographic </w:t>
        </w:r>
        <w:r w:rsidR="00B14EAE">
          <w:rPr>
            <w:lang w:eastAsia="ja-JP"/>
          </w:rPr>
          <w:t>Tokens</w:t>
        </w:r>
        <w:r>
          <w:rPr>
            <w:lang w:eastAsia="ja-JP"/>
          </w:rPr>
          <w:t xml:space="preserve"> intended for use in Signing Entities</w:t>
        </w:r>
        <w:r w:rsidR="00BE0C85">
          <w:rPr>
            <w:lang w:eastAsia="ja-JP"/>
          </w:rPr>
          <w:t xml:space="preserve"> (and therefore having the suffix “S” in its </w:t>
        </w:r>
        <w:r w:rsidR="00B14EAE">
          <w:rPr>
            <w:b/>
            <w:bCs/>
            <w:lang w:eastAsia="ja-JP"/>
          </w:rPr>
          <w:t>Token</w:t>
        </w:r>
        <w:r w:rsidR="00BE0C85" w:rsidRPr="00C23642">
          <w:rPr>
            <w:b/>
            <w:bCs/>
            <w:lang w:eastAsia="ja-JP"/>
          </w:rPr>
          <w:t xml:space="preserve"> Identifier</w:t>
        </w:r>
        <w:r w:rsidR="00BE0C85">
          <w:rPr>
            <w:lang w:eastAsia="ja-JP"/>
          </w:rPr>
          <w:t xml:space="preserve"> value),</w:t>
        </w:r>
        <w:r>
          <w:rPr>
            <w:lang w:eastAsia="ja-JP"/>
          </w:rPr>
          <w:t xml:space="preserve"> for use in steps 18 through </w:t>
        </w:r>
        <w:r w:rsidR="00190C15">
          <w:rPr>
            <w:lang w:eastAsia="ja-JP"/>
          </w:rPr>
          <w:t>20</w:t>
        </w:r>
        <w:r>
          <w:rPr>
            <w:lang w:eastAsia="ja-JP"/>
          </w:rPr>
          <w:t xml:space="preserve">. Note its </w:t>
        </w:r>
        <w:r w:rsidR="00B14EAE">
          <w:rPr>
            <w:b/>
            <w:bCs/>
            <w:lang w:eastAsia="ja-JP"/>
          </w:rPr>
          <w:t>Token</w:t>
        </w:r>
        <w:r w:rsidRPr="00C23642">
          <w:rPr>
            <w:b/>
            <w:bCs/>
            <w:lang w:eastAsia="ja-JP"/>
          </w:rPr>
          <w:t xml:space="preserve"> Identifier</w:t>
        </w:r>
        <w:r w:rsidR="00BE0C85">
          <w:rPr>
            <w:lang w:eastAsia="ja-JP"/>
          </w:rPr>
          <w:t xml:space="preserve"> value</w:t>
        </w:r>
        <w:r>
          <w:rPr>
            <w:lang w:eastAsia="ja-JP"/>
          </w:rPr>
          <w:t>.</w:t>
        </w:r>
      </w:ins>
    </w:p>
    <w:p w14:paraId="49DCA215" w14:textId="301D14BD" w:rsidR="00336024" w:rsidRDefault="00E313E4" w:rsidP="00A92200">
      <w:pPr>
        <w:pStyle w:val="ListNumber"/>
        <w:rPr>
          <w:ins w:id="1279" w:author="S Merrill Weiss" w:date="2024-03-08T01:30:00Z"/>
          <w:lang w:eastAsia="ja-JP"/>
        </w:rPr>
      </w:pPr>
      <w:ins w:id="1280" w:author="S Merrill Weiss" w:date="2024-03-08T01:30:00Z">
        <w:r>
          <w:rPr>
            <w:lang w:eastAsia="ja-JP"/>
          </w:rPr>
          <w:t xml:space="preserve">Generate a set of four (4) Authentication Keys </w:t>
        </w:r>
        <w:r w:rsidR="00B72443">
          <w:rPr>
            <w:lang w:eastAsia="ja-JP"/>
          </w:rPr>
          <w:t>(256-bit random numbers) using the random</w:t>
        </w:r>
        <w:r w:rsidR="00D80661">
          <w:rPr>
            <w:lang w:eastAsia="ja-JP"/>
          </w:rPr>
          <w:t xml:space="preserve"> number</w:t>
        </w:r>
        <w:r w:rsidR="00B72443">
          <w:rPr>
            <w:lang w:eastAsia="ja-JP"/>
          </w:rPr>
          <w:t xml:space="preserve"> generator included in the Cryptographic </w:t>
        </w:r>
        <w:r w:rsidR="00B14EAE">
          <w:rPr>
            <w:lang w:eastAsia="ja-JP"/>
          </w:rPr>
          <w:t>Token</w:t>
        </w:r>
        <w:r w:rsidR="00B72443">
          <w:rPr>
            <w:lang w:eastAsia="ja-JP"/>
          </w:rPr>
          <w:t xml:space="preserve"> identified in step 17</w:t>
        </w:r>
        <w:r w:rsidR="00336024">
          <w:rPr>
            <w:lang w:eastAsia="ja-JP"/>
          </w:rPr>
          <w:t>.</w:t>
        </w:r>
      </w:ins>
    </w:p>
    <w:p w14:paraId="2208732C" w14:textId="3CE89632" w:rsidR="00E313E4" w:rsidRDefault="00336024" w:rsidP="00A92200">
      <w:pPr>
        <w:pStyle w:val="ListNumber"/>
        <w:rPr>
          <w:ins w:id="1281" w:author="S Merrill Weiss" w:date="2024-03-08T01:30:00Z"/>
          <w:lang w:eastAsia="ja-JP"/>
        </w:rPr>
      </w:pPr>
      <w:ins w:id="1282" w:author="S Merrill Weiss" w:date="2024-03-08T01:30:00Z">
        <w:r>
          <w:rPr>
            <w:lang w:eastAsia="ja-JP"/>
          </w:rPr>
          <w:t>S</w:t>
        </w:r>
        <w:r w:rsidR="00B72443">
          <w:rPr>
            <w:lang w:eastAsia="ja-JP"/>
          </w:rPr>
          <w:t>tore the</w:t>
        </w:r>
        <w:r>
          <w:rPr>
            <w:lang w:eastAsia="ja-JP"/>
          </w:rPr>
          <w:t xml:space="preserve"> four (4) Authentication Keys</w:t>
        </w:r>
        <w:r w:rsidR="00B72443">
          <w:rPr>
            <w:lang w:eastAsia="ja-JP"/>
          </w:rPr>
          <w:t xml:space="preserve"> in Locations 0x0001, 0x0002, 0x0003, and 0x0004 as </w:t>
        </w:r>
        <w:r w:rsidR="00B72443" w:rsidRPr="00C23642">
          <w:rPr>
            <w:b/>
            <w:bCs/>
            <w:lang w:eastAsia="ja-JP"/>
          </w:rPr>
          <w:t>Authentication Key #1</w:t>
        </w:r>
        <w:r w:rsidR="00D80661" w:rsidRPr="00C23642">
          <w:rPr>
            <w:lang w:eastAsia="ja-JP"/>
          </w:rPr>
          <w:t>,</w:t>
        </w:r>
        <w:r w:rsidR="00D80661" w:rsidRPr="00D80661">
          <w:rPr>
            <w:b/>
            <w:bCs/>
            <w:lang w:eastAsia="ja-JP"/>
          </w:rPr>
          <w:t xml:space="preserve"> </w:t>
        </w:r>
        <w:r w:rsidR="00D80661" w:rsidRPr="00B0172E">
          <w:rPr>
            <w:b/>
            <w:bCs/>
            <w:lang w:eastAsia="ja-JP"/>
          </w:rPr>
          <w:t>Authentication Key #</w:t>
        </w:r>
        <w:r w:rsidR="00D80661">
          <w:rPr>
            <w:b/>
            <w:bCs/>
            <w:lang w:eastAsia="ja-JP"/>
          </w:rPr>
          <w:t>2</w:t>
        </w:r>
        <w:r w:rsidR="00D80661" w:rsidRPr="00B0172E">
          <w:rPr>
            <w:lang w:eastAsia="ja-JP"/>
          </w:rPr>
          <w:t>,</w:t>
        </w:r>
        <w:r w:rsidR="00D80661" w:rsidRPr="00D80661">
          <w:rPr>
            <w:b/>
            <w:bCs/>
            <w:lang w:eastAsia="ja-JP"/>
          </w:rPr>
          <w:t xml:space="preserve"> </w:t>
        </w:r>
        <w:r w:rsidR="00D80661" w:rsidRPr="00B0172E">
          <w:rPr>
            <w:b/>
            <w:bCs/>
            <w:lang w:eastAsia="ja-JP"/>
          </w:rPr>
          <w:t>Authentication Key #</w:t>
        </w:r>
        <w:r w:rsidR="00D80661">
          <w:rPr>
            <w:b/>
            <w:bCs/>
            <w:lang w:eastAsia="ja-JP"/>
          </w:rPr>
          <w:t>3</w:t>
        </w:r>
        <w:r w:rsidR="00D80661" w:rsidRPr="00B0172E">
          <w:rPr>
            <w:lang w:eastAsia="ja-JP"/>
          </w:rPr>
          <w:t>,</w:t>
        </w:r>
        <w:r w:rsidR="00D80661">
          <w:rPr>
            <w:lang w:eastAsia="ja-JP"/>
          </w:rPr>
          <w:t xml:space="preserve"> and</w:t>
        </w:r>
        <w:r w:rsidR="00D80661" w:rsidRPr="00D80661">
          <w:rPr>
            <w:b/>
            <w:bCs/>
            <w:lang w:eastAsia="ja-JP"/>
          </w:rPr>
          <w:t xml:space="preserve"> </w:t>
        </w:r>
        <w:r w:rsidR="00D80661" w:rsidRPr="00B0172E">
          <w:rPr>
            <w:b/>
            <w:bCs/>
            <w:lang w:eastAsia="ja-JP"/>
          </w:rPr>
          <w:t>Authentication Key #</w:t>
        </w:r>
        <w:r w:rsidR="00D80661">
          <w:rPr>
            <w:b/>
            <w:bCs/>
            <w:lang w:eastAsia="ja-JP"/>
          </w:rPr>
          <w:t>4</w:t>
        </w:r>
        <w:r w:rsidRPr="00C23642">
          <w:rPr>
            <w:lang w:eastAsia="ja-JP"/>
          </w:rPr>
          <w:t xml:space="preserve"> </w:t>
        </w:r>
        <w:r>
          <w:rPr>
            <w:lang w:eastAsia="ja-JP"/>
          </w:rPr>
          <w:t xml:space="preserve">in the </w:t>
        </w:r>
        <w:r w:rsidR="00B22BB9">
          <w:rPr>
            <w:lang w:eastAsia="ja-JP"/>
          </w:rPr>
          <w:t xml:space="preserve">Data Object of the Cryptographic </w:t>
        </w:r>
        <w:r w:rsidR="00B14EAE">
          <w:rPr>
            <w:lang w:eastAsia="ja-JP"/>
          </w:rPr>
          <w:t>Token</w:t>
        </w:r>
        <w:r w:rsidR="00B22BB9">
          <w:rPr>
            <w:lang w:eastAsia="ja-JP"/>
          </w:rPr>
          <w:t xml:space="preserve"> selected in step 17.</w:t>
        </w:r>
      </w:ins>
    </w:p>
    <w:p w14:paraId="11EFC1ED" w14:textId="0B0DBD43" w:rsidR="00D80661" w:rsidRDefault="00B22BB9" w:rsidP="00A92200">
      <w:pPr>
        <w:pStyle w:val="ListNumber"/>
        <w:rPr>
          <w:ins w:id="1283" w:author="S Merrill Weiss" w:date="2024-03-08T01:30:00Z"/>
          <w:lang w:eastAsia="ja-JP"/>
        </w:rPr>
      </w:pPr>
      <w:ins w:id="1284" w:author="S Merrill Weiss" w:date="2024-03-08T01:30:00Z">
        <w:r>
          <w:rPr>
            <w:lang w:eastAsia="ja-JP"/>
          </w:rPr>
          <w:t xml:space="preserve">Retain copies of the four (4) Authentication Keys generated in step 18 on the Entity or platform used to prepare all the Cryptographic </w:t>
        </w:r>
        <w:r w:rsidR="00B14EAE">
          <w:rPr>
            <w:lang w:eastAsia="ja-JP"/>
          </w:rPr>
          <w:t>Tokens</w:t>
        </w:r>
        <w:r>
          <w:rPr>
            <w:lang w:eastAsia="ja-JP"/>
          </w:rPr>
          <w:t>.</w:t>
        </w:r>
      </w:ins>
    </w:p>
    <w:p w14:paraId="4F8CF22D" w14:textId="269AEE42" w:rsidR="00171FEA" w:rsidRDefault="00171FEA">
      <w:pPr>
        <w:pStyle w:val="ListNumber"/>
        <w:rPr>
          <w:ins w:id="1285" w:author="S Merrill Weiss" w:date="2024-03-08T01:30:00Z"/>
          <w:lang w:eastAsia="ja-JP"/>
        </w:rPr>
      </w:pPr>
      <w:ins w:id="1286" w:author="S Merrill Weiss" w:date="2024-03-08T01:30:00Z">
        <w:r>
          <w:rPr>
            <w:lang w:eastAsia="ja-JP"/>
          </w:rPr>
          <w:t xml:space="preserve">For each of the Cryptographic </w:t>
        </w:r>
        <w:r w:rsidR="00B14EAE">
          <w:rPr>
            <w:lang w:eastAsia="ja-JP"/>
          </w:rPr>
          <w:t>Tokens</w:t>
        </w:r>
        <w:r>
          <w:rPr>
            <w:lang w:eastAsia="ja-JP"/>
          </w:rPr>
          <w:t xml:space="preserve"> intended for use in Signing Entities, carry out steps </w:t>
        </w:r>
        <w:r w:rsidR="004A5858">
          <w:rPr>
            <w:lang w:eastAsia="ja-JP"/>
          </w:rPr>
          <w:t>22</w:t>
        </w:r>
        <w:r>
          <w:rPr>
            <w:lang w:eastAsia="ja-JP"/>
          </w:rPr>
          <w:t xml:space="preserve"> </w:t>
        </w:r>
        <w:r w:rsidR="004A5858">
          <w:rPr>
            <w:lang w:eastAsia="ja-JP"/>
          </w:rPr>
          <w:t xml:space="preserve">through </w:t>
        </w:r>
        <w:r w:rsidR="00DD1A06">
          <w:rPr>
            <w:lang w:eastAsia="ja-JP"/>
          </w:rPr>
          <w:t>2</w:t>
        </w:r>
        <w:r w:rsidR="0071021C">
          <w:rPr>
            <w:lang w:eastAsia="ja-JP"/>
          </w:rPr>
          <w:t>4</w:t>
        </w:r>
        <w:r>
          <w:rPr>
            <w:lang w:eastAsia="ja-JP"/>
          </w:rPr>
          <w:t>.</w:t>
        </w:r>
        <w:r w:rsidR="00E5248C">
          <w:rPr>
            <w:lang w:eastAsia="ja-JP"/>
          </w:rPr>
          <w:t xml:space="preserve"> Processing of </w:t>
        </w:r>
        <w:proofErr w:type="spellStart"/>
        <w:r w:rsidR="00E5248C">
          <w:rPr>
            <w:lang w:eastAsia="ja-JP"/>
          </w:rPr>
          <w:t>Crytographic</w:t>
        </w:r>
        <w:proofErr w:type="spellEnd"/>
        <w:r w:rsidR="00E5248C">
          <w:rPr>
            <w:lang w:eastAsia="ja-JP"/>
          </w:rPr>
          <w:t xml:space="preserve"> </w:t>
        </w:r>
        <w:r w:rsidR="00B14EAE">
          <w:rPr>
            <w:lang w:eastAsia="ja-JP"/>
          </w:rPr>
          <w:t>Tokens</w:t>
        </w:r>
        <w:r w:rsidR="00E5248C">
          <w:rPr>
            <w:lang w:eastAsia="ja-JP"/>
          </w:rPr>
          <w:t xml:space="preserve"> for use in Authenticating Entities will continue beginning at step 26.</w:t>
        </w:r>
      </w:ins>
    </w:p>
    <w:p w14:paraId="303646B4" w14:textId="264B0F51" w:rsidR="004A5858" w:rsidRDefault="004A5858">
      <w:pPr>
        <w:pStyle w:val="ListNumber"/>
        <w:rPr>
          <w:ins w:id="1287" w:author="S Merrill Weiss" w:date="2024-03-08T01:30:00Z"/>
          <w:lang w:eastAsia="ja-JP"/>
        </w:rPr>
      </w:pPr>
      <w:ins w:id="1288" w:author="S Merrill Weiss" w:date="2024-03-08T01:30:00Z">
        <w:r>
          <w:rPr>
            <w:lang w:eastAsia="ja-JP"/>
          </w:rPr>
          <w:t xml:space="preserve">For each of the Cryptographic </w:t>
        </w:r>
        <w:r w:rsidR="00B14EAE">
          <w:rPr>
            <w:lang w:eastAsia="ja-JP"/>
          </w:rPr>
          <w:t>Tokens</w:t>
        </w:r>
        <w:r>
          <w:rPr>
            <w:lang w:eastAsia="ja-JP"/>
          </w:rPr>
          <w:t xml:space="preserve"> intended for use in Signing Entities</w:t>
        </w:r>
        <w:r w:rsidR="00756D4A">
          <w:rPr>
            <w:lang w:eastAsia="ja-JP"/>
          </w:rPr>
          <w:t>,</w:t>
        </w:r>
        <w:r>
          <w:rPr>
            <w:lang w:eastAsia="ja-JP"/>
          </w:rPr>
          <w:t xml:space="preserve"> </w:t>
        </w:r>
        <w:r w:rsidR="003421AD">
          <w:rPr>
            <w:lang w:eastAsia="ja-JP"/>
          </w:rPr>
          <w:t xml:space="preserve">other than </w:t>
        </w:r>
        <w:r>
          <w:rPr>
            <w:lang w:eastAsia="ja-JP"/>
          </w:rPr>
          <w:t xml:space="preserve">the </w:t>
        </w:r>
        <w:r w:rsidR="00756D4A">
          <w:rPr>
            <w:lang w:eastAsia="ja-JP"/>
          </w:rPr>
          <w:t xml:space="preserve">one selected in step 17 and used to generate the Authentication Keys, copy the four (4) Authentication Keys into Locations 0x0001, 0x0002, 0x0003, and 0x0004 as </w:t>
        </w:r>
        <w:r w:rsidR="00756D4A" w:rsidRPr="00B0172E">
          <w:rPr>
            <w:b/>
            <w:bCs/>
            <w:lang w:eastAsia="ja-JP"/>
          </w:rPr>
          <w:t>Authentication Key #1</w:t>
        </w:r>
        <w:r w:rsidR="00756D4A" w:rsidRPr="00B0172E">
          <w:rPr>
            <w:lang w:eastAsia="ja-JP"/>
          </w:rPr>
          <w:t>,</w:t>
        </w:r>
        <w:r w:rsidR="00756D4A" w:rsidRPr="00D80661">
          <w:rPr>
            <w:b/>
            <w:bCs/>
            <w:lang w:eastAsia="ja-JP"/>
          </w:rPr>
          <w:t xml:space="preserve"> </w:t>
        </w:r>
        <w:r w:rsidR="00756D4A" w:rsidRPr="00B0172E">
          <w:rPr>
            <w:b/>
            <w:bCs/>
            <w:lang w:eastAsia="ja-JP"/>
          </w:rPr>
          <w:t>Authentication Key #</w:t>
        </w:r>
        <w:r w:rsidR="00756D4A">
          <w:rPr>
            <w:b/>
            <w:bCs/>
            <w:lang w:eastAsia="ja-JP"/>
          </w:rPr>
          <w:t>2</w:t>
        </w:r>
        <w:r w:rsidR="00756D4A" w:rsidRPr="00B0172E">
          <w:rPr>
            <w:lang w:eastAsia="ja-JP"/>
          </w:rPr>
          <w:t>,</w:t>
        </w:r>
        <w:r w:rsidR="00756D4A" w:rsidRPr="00D80661">
          <w:rPr>
            <w:b/>
            <w:bCs/>
            <w:lang w:eastAsia="ja-JP"/>
          </w:rPr>
          <w:t xml:space="preserve"> </w:t>
        </w:r>
        <w:r w:rsidR="00756D4A" w:rsidRPr="00B0172E">
          <w:rPr>
            <w:b/>
            <w:bCs/>
            <w:lang w:eastAsia="ja-JP"/>
          </w:rPr>
          <w:t>Authentication Key #</w:t>
        </w:r>
        <w:r w:rsidR="00756D4A">
          <w:rPr>
            <w:b/>
            <w:bCs/>
            <w:lang w:eastAsia="ja-JP"/>
          </w:rPr>
          <w:t>3</w:t>
        </w:r>
        <w:r w:rsidR="00756D4A" w:rsidRPr="00B0172E">
          <w:rPr>
            <w:lang w:eastAsia="ja-JP"/>
          </w:rPr>
          <w:t>,</w:t>
        </w:r>
        <w:r w:rsidR="00756D4A">
          <w:rPr>
            <w:lang w:eastAsia="ja-JP"/>
          </w:rPr>
          <w:t xml:space="preserve"> and</w:t>
        </w:r>
        <w:r w:rsidR="00756D4A" w:rsidRPr="00D80661">
          <w:rPr>
            <w:b/>
            <w:bCs/>
            <w:lang w:eastAsia="ja-JP"/>
          </w:rPr>
          <w:t xml:space="preserve"> </w:t>
        </w:r>
        <w:r w:rsidR="00756D4A" w:rsidRPr="00B0172E">
          <w:rPr>
            <w:b/>
            <w:bCs/>
            <w:lang w:eastAsia="ja-JP"/>
          </w:rPr>
          <w:t>Authentication Key #</w:t>
        </w:r>
        <w:r w:rsidR="00756D4A">
          <w:rPr>
            <w:b/>
            <w:bCs/>
            <w:lang w:eastAsia="ja-JP"/>
          </w:rPr>
          <w:t>4</w:t>
        </w:r>
        <w:r w:rsidR="00756D4A" w:rsidRPr="00B0172E">
          <w:rPr>
            <w:lang w:eastAsia="ja-JP"/>
          </w:rPr>
          <w:t xml:space="preserve"> </w:t>
        </w:r>
        <w:r w:rsidR="00756D4A">
          <w:rPr>
            <w:lang w:eastAsia="ja-JP"/>
          </w:rPr>
          <w:t xml:space="preserve">in the Data Objects of the respective </w:t>
        </w:r>
        <w:r w:rsidR="003421AD">
          <w:rPr>
            <w:lang w:eastAsia="ja-JP"/>
          </w:rPr>
          <w:t xml:space="preserve">other </w:t>
        </w:r>
        <w:r w:rsidR="00756D4A">
          <w:rPr>
            <w:lang w:eastAsia="ja-JP"/>
          </w:rPr>
          <w:t xml:space="preserve">Cryptographic </w:t>
        </w:r>
        <w:r w:rsidR="00B14EAE">
          <w:rPr>
            <w:lang w:eastAsia="ja-JP"/>
          </w:rPr>
          <w:t>Tokens</w:t>
        </w:r>
        <w:r w:rsidR="003421AD">
          <w:rPr>
            <w:lang w:eastAsia="ja-JP"/>
          </w:rPr>
          <w:t xml:space="preserve"> and in the same order as that in which they were stored in the token selected in step 17</w:t>
        </w:r>
        <w:r w:rsidR="00756D4A">
          <w:rPr>
            <w:lang w:eastAsia="ja-JP"/>
          </w:rPr>
          <w:t>.</w:t>
        </w:r>
      </w:ins>
    </w:p>
    <w:p w14:paraId="64AA2D8B" w14:textId="6764527C" w:rsidR="00B66EF2" w:rsidRDefault="00C71CE1">
      <w:pPr>
        <w:pStyle w:val="ListNumber"/>
        <w:rPr>
          <w:ins w:id="1289" w:author="S Merrill Weiss" w:date="2024-03-08T01:30:00Z"/>
          <w:lang w:eastAsia="ja-JP"/>
        </w:rPr>
      </w:pPr>
      <w:ins w:id="1290" w:author="S Merrill Weiss" w:date="2024-03-08T01:30:00Z">
        <w:r>
          <w:rPr>
            <w:lang w:eastAsia="ja-JP"/>
          </w:rPr>
          <w:t>Derive</w:t>
        </w:r>
        <w:r w:rsidR="006F4FB9">
          <w:rPr>
            <w:lang w:eastAsia="ja-JP"/>
          </w:rPr>
          <w:t>,</w:t>
        </w:r>
        <w:r w:rsidR="00B66EF2">
          <w:rPr>
            <w:lang w:eastAsia="ja-JP"/>
          </w:rPr>
          <w:t xml:space="preserve"> </w:t>
        </w:r>
        <w:r w:rsidR="006F4FB9">
          <w:rPr>
            <w:lang w:eastAsia="ja-JP"/>
          </w:rPr>
          <w:t>in sequence</w:t>
        </w:r>
        <w:r w:rsidR="00FC7431">
          <w:rPr>
            <w:lang w:eastAsia="ja-JP"/>
          </w:rPr>
          <w:t xml:space="preserve"> from each Remote Public Key File</w:t>
        </w:r>
        <w:r w:rsidR="006F4FB9">
          <w:rPr>
            <w:lang w:eastAsia="ja-JP"/>
          </w:rPr>
          <w:t xml:space="preserve">, </w:t>
        </w:r>
        <w:r w:rsidR="00B66EF2">
          <w:rPr>
            <w:lang w:eastAsia="ja-JP"/>
          </w:rPr>
          <w:t xml:space="preserve">the </w:t>
        </w:r>
        <w:r w:rsidR="00B33115">
          <w:rPr>
            <w:lang w:eastAsia="ja-JP"/>
          </w:rPr>
          <w:t xml:space="preserve">Base64-coded </w:t>
        </w:r>
        <w:r>
          <w:rPr>
            <w:lang w:eastAsia="ja-JP"/>
          </w:rPr>
          <w:t xml:space="preserve">Public </w:t>
        </w:r>
        <w:r w:rsidR="00B66EF2" w:rsidRPr="00317008">
          <w:rPr>
            <w:bCs/>
            <w:lang w:eastAsia="ja-JP"/>
          </w:rPr>
          <w:t>Key Identifier</w:t>
        </w:r>
        <w:r w:rsidR="00B66EF2">
          <w:rPr>
            <w:lang w:eastAsia="ja-JP"/>
          </w:rPr>
          <w:t xml:space="preserve"> (11 characters carrying data derived from the </w:t>
        </w:r>
        <w:r w:rsidR="00B66EF2" w:rsidRPr="00317008">
          <w:rPr>
            <w:bCs/>
            <w:lang w:eastAsia="ja-JP"/>
          </w:rPr>
          <w:t>Fingerprint</w:t>
        </w:r>
        <w:r w:rsidR="00B66EF2">
          <w:rPr>
            <w:lang w:eastAsia="ja-JP"/>
          </w:rPr>
          <w:t xml:space="preserve"> of the </w:t>
        </w:r>
        <w:r w:rsidR="00B66EF2" w:rsidRPr="00330C33">
          <w:rPr>
            <w:bCs/>
            <w:lang w:eastAsia="ja-JP"/>
          </w:rPr>
          <w:t>Public</w:t>
        </w:r>
        <w:r w:rsidR="00B66EF2" w:rsidRPr="00317008">
          <w:rPr>
            <w:bCs/>
            <w:lang w:eastAsia="ja-JP"/>
          </w:rPr>
          <w:t xml:space="preserve"> Key</w:t>
        </w:r>
        <w:r w:rsidR="00B33115">
          <w:rPr>
            <w:bCs/>
            <w:lang w:eastAsia="ja-JP"/>
          </w:rPr>
          <w:t xml:space="preserve"> as described in</w:t>
        </w:r>
        <w:r w:rsidR="009D023E">
          <w:rPr>
            <w:bCs/>
            <w:lang w:eastAsia="ja-JP"/>
          </w:rPr>
          <w:t xml:space="preserve"> Section</w:t>
        </w:r>
        <w:r w:rsidR="00B33115">
          <w:rPr>
            <w:bCs/>
            <w:lang w:eastAsia="ja-JP"/>
          </w:rPr>
          <w:t xml:space="preserve"> </w:t>
        </w:r>
        <w:r w:rsidR="009D023E">
          <w:rPr>
            <w:bCs/>
            <w:lang w:eastAsia="ja-JP"/>
          </w:rPr>
          <w:fldChar w:fldCharType="begin"/>
        </w:r>
        <w:r w:rsidR="009D023E">
          <w:rPr>
            <w:bCs/>
            <w:lang w:eastAsia="ja-JP"/>
          </w:rPr>
          <w:instrText xml:space="preserve"> REF _Ref56554347 \r \h </w:instrText>
        </w:r>
      </w:ins>
      <w:r w:rsidR="009D023E">
        <w:rPr>
          <w:bCs/>
          <w:lang w:eastAsia="ja-JP"/>
        </w:rPr>
      </w:r>
      <w:ins w:id="1291" w:author="S Merrill Weiss" w:date="2024-03-08T01:30:00Z">
        <w:r w:rsidR="009D023E">
          <w:rPr>
            <w:bCs/>
            <w:lang w:eastAsia="ja-JP"/>
          </w:rPr>
          <w:fldChar w:fldCharType="separate"/>
        </w:r>
        <w:r w:rsidR="009D023E">
          <w:rPr>
            <w:bCs/>
            <w:lang w:eastAsia="ja-JP"/>
          </w:rPr>
          <w:t>6.4.6.5</w:t>
        </w:r>
        <w:r w:rsidR="009D023E">
          <w:rPr>
            <w:bCs/>
            <w:lang w:eastAsia="ja-JP"/>
          </w:rPr>
          <w:fldChar w:fldCharType="end"/>
        </w:r>
        <w:r w:rsidR="00B66EF2">
          <w:rPr>
            <w:bCs/>
            <w:lang w:eastAsia="ja-JP"/>
          </w:rPr>
          <w:t>)</w:t>
        </w:r>
        <w:r w:rsidR="00B66EF2">
          <w:rPr>
            <w:lang w:eastAsia="ja-JP"/>
          </w:rPr>
          <w:t xml:space="preserve"> </w:t>
        </w:r>
        <w:r w:rsidR="00A92200">
          <w:rPr>
            <w:lang w:eastAsia="ja-JP"/>
          </w:rPr>
          <w:t>followed by</w:t>
        </w:r>
        <w:r w:rsidR="00B66EF2">
          <w:rPr>
            <w:lang w:eastAsia="ja-JP"/>
          </w:rPr>
          <w:t xml:space="preserve"> </w:t>
        </w:r>
        <w:r w:rsidR="00B33115">
          <w:rPr>
            <w:lang w:eastAsia="ja-JP"/>
          </w:rPr>
          <w:t xml:space="preserve">the Base64-coded </w:t>
        </w:r>
        <w:r w:rsidR="00B33115" w:rsidRPr="00330C33">
          <w:rPr>
            <w:bCs/>
            <w:lang w:eastAsia="ja-JP"/>
          </w:rPr>
          <w:t>Public</w:t>
        </w:r>
        <w:r w:rsidR="00B33115" w:rsidRPr="00317008">
          <w:rPr>
            <w:bCs/>
            <w:lang w:eastAsia="ja-JP"/>
          </w:rPr>
          <w:t xml:space="preserve"> Key</w:t>
        </w:r>
        <w:r w:rsidR="00B33115">
          <w:rPr>
            <w:lang w:eastAsia="ja-JP"/>
          </w:rPr>
          <w:t xml:space="preserve"> value (</w:t>
        </w:r>
        <w:r w:rsidR="00B66EF2">
          <w:rPr>
            <w:lang w:eastAsia="ja-JP"/>
          </w:rPr>
          <w:t xml:space="preserve">160 characters </w:t>
        </w:r>
        <w:r w:rsidR="006F4FB9">
          <w:rPr>
            <w:lang w:eastAsia="ja-JP"/>
          </w:rPr>
          <w:t xml:space="preserve">in length as described in </w:t>
        </w:r>
        <w:r w:rsidR="009D023E">
          <w:rPr>
            <w:lang w:eastAsia="ja-JP"/>
          </w:rPr>
          <w:t xml:space="preserve">Section </w:t>
        </w:r>
        <w:r w:rsidR="009D023E">
          <w:rPr>
            <w:lang w:eastAsia="ja-JP"/>
          </w:rPr>
          <w:fldChar w:fldCharType="begin"/>
        </w:r>
        <w:r w:rsidR="009D023E">
          <w:rPr>
            <w:lang w:eastAsia="ja-JP"/>
          </w:rPr>
          <w:instrText xml:space="preserve"> REF _Ref56554347 \r \h </w:instrText>
        </w:r>
      </w:ins>
      <w:r w:rsidR="009D023E">
        <w:rPr>
          <w:lang w:eastAsia="ja-JP"/>
        </w:rPr>
      </w:r>
      <w:ins w:id="1292" w:author="S Merrill Weiss" w:date="2024-03-08T01:30:00Z">
        <w:r w:rsidR="009D023E">
          <w:rPr>
            <w:lang w:eastAsia="ja-JP"/>
          </w:rPr>
          <w:fldChar w:fldCharType="separate"/>
        </w:r>
        <w:r w:rsidR="009D023E">
          <w:rPr>
            <w:lang w:eastAsia="ja-JP"/>
          </w:rPr>
          <w:t>6.4.6.5</w:t>
        </w:r>
        <w:r w:rsidR="009D023E">
          <w:rPr>
            <w:lang w:eastAsia="ja-JP"/>
          </w:rPr>
          <w:fldChar w:fldCharType="end"/>
        </w:r>
        <w:r w:rsidR="00B33115">
          <w:rPr>
            <w:lang w:eastAsia="ja-JP"/>
          </w:rPr>
          <w:t xml:space="preserve">) of each Remote </w:t>
        </w:r>
        <w:r w:rsidR="003421AD">
          <w:rPr>
            <w:lang w:eastAsia="ja-JP"/>
          </w:rPr>
          <w:t>Cryptographic</w:t>
        </w:r>
        <w:r w:rsidR="00B33115">
          <w:rPr>
            <w:lang w:eastAsia="ja-JP"/>
          </w:rPr>
          <w:t xml:space="preserve"> </w:t>
        </w:r>
        <w:r w:rsidR="00B14EAE">
          <w:rPr>
            <w:lang w:eastAsia="ja-JP"/>
          </w:rPr>
          <w:t>Token</w:t>
        </w:r>
        <w:r w:rsidR="00B33115">
          <w:rPr>
            <w:lang w:eastAsia="ja-JP"/>
          </w:rPr>
          <w:t xml:space="preserve">, </w:t>
        </w:r>
        <w:r>
          <w:rPr>
            <w:lang w:eastAsia="ja-JP"/>
          </w:rPr>
          <w:t>and store</w:t>
        </w:r>
        <w:r w:rsidR="003421AD">
          <w:rPr>
            <w:lang w:eastAsia="ja-JP"/>
          </w:rPr>
          <w:t xml:space="preserve"> them</w:t>
        </w:r>
        <w:r>
          <w:rPr>
            <w:lang w:eastAsia="ja-JP"/>
          </w:rPr>
          <w:t xml:space="preserve"> </w:t>
        </w:r>
        <w:r w:rsidR="00B33115">
          <w:rPr>
            <w:lang w:eastAsia="ja-JP"/>
          </w:rPr>
          <w:t xml:space="preserve">into </w:t>
        </w:r>
        <w:r w:rsidR="00066AC3">
          <w:rPr>
            <w:lang w:eastAsia="ja-JP"/>
          </w:rPr>
          <w:t xml:space="preserve">sequential </w:t>
        </w:r>
        <w:r w:rsidR="00B33115">
          <w:rPr>
            <w:lang w:eastAsia="ja-JP"/>
          </w:rPr>
          <w:t>Locations</w:t>
        </w:r>
        <w:r w:rsidR="00B66EF2">
          <w:rPr>
            <w:lang w:eastAsia="ja-JP"/>
          </w:rPr>
          <w:t xml:space="preserve"> </w:t>
        </w:r>
        <w:r w:rsidR="00B33115">
          <w:rPr>
            <w:lang w:eastAsia="ja-JP"/>
          </w:rPr>
          <w:t>starting at 0x0100.</w:t>
        </w:r>
      </w:ins>
    </w:p>
    <w:p w14:paraId="6650DB18" w14:textId="730E3A37" w:rsidR="006F4FB9" w:rsidRDefault="006F4FB9" w:rsidP="00C23642">
      <w:pPr>
        <w:pStyle w:val="ListNumber"/>
        <w:rPr>
          <w:ins w:id="1293" w:author="S Merrill Weiss" w:date="2024-03-08T01:30:00Z"/>
          <w:lang w:eastAsia="ja-JP"/>
        </w:rPr>
      </w:pPr>
      <w:ins w:id="1294" w:author="S Merrill Weiss" w:date="2024-03-08T01:30:00Z">
        <w:r>
          <w:rPr>
            <w:lang w:eastAsia="ja-JP"/>
          </w:rPr>
          <w:t>Multiply 17</w:t>
        </w:r>
        <w:r w:rsidR="00C11B4E">
          <w:rPr>
            <w:lang w:eastAsia="ja-JP"/>
          </w:rPr>
          <w:t>3</w:t>
        </w:r>
        <w:r w:rsidR="00B24251">
          <w:rPr>
            <w:lang w:eastAsia="ja-JP"/>
          </w:rPr>
          <w:t xml:space="preserve"> (the total of the number of </w:t>
        </w:r>
        <w:r w:rsidR="00852010">
          <w:rPr>
            <w:lang w:eastAsia="ja-JP"/>
          </w:rPr>
          <w:t>bytes</w:t>
        </w:r>
        <w:r w:rsidR="00B24251">
          <w:rPr>
            <w:lang w:eastAsia="ja-JP"/>
          </w:rPr>
          <w:t xml:space="preserve"> in each </w:t>
        </w:r>
        <w:r w:rsidR="00852010">
          <w:rPr>
            <w:lang w:eastAsia="ja-JP"/>
          </w:rPr>
          <w:t>Remote</w:t>
        </w:r>
        <w:r w:rsidR="00B24251">
          <w:rPr>
            <w:lang w:eastAsia="ja-JP"/>
          </w:rPr>
          <w:t xml:space="preserve"> Public Key</w:t>
        </w:r>
        <w:r w:rsidR="00F34446">
          <w:rPr>
            <w:lang w:eastAsia="ja-JP"/>
          </w:rPr>
          <w:t xml:space="preserve"> combination</w:t>
        </w:r>
        <w:r w:rsidR="00C11B4E">
          <w:rPr>
            <w:lang w:eastAsia="ja-JP"/>
          </w:rPr>
          <w:t xml:space="preserve"> plus </w:t>
        </w:r>
        <w:r w:rsidR="00E347B0">
          <w:rPr>
            <w:lang w:eastAsia="ja-JP"/>
          </w:rPr>
          <w:t>its</w:t>
        </w:r>
        <w:r w:rsidR="00C11B4E">
          <w:rPr>
            <w:lang w:eastAsia="ja-JP"/>
          </w:rPr>
          <w:t xml:space="preserve"> Location value</w:t>
        </w:r>
        <w:r w:rsidR="00B24251">
          <w:rPr>
            <w:lang w:eastAsia="ja-JP"/>
          </w:rPr>
          <w:t>)</w:t>
        </w:r>
        <w:r>
          <w:rPr>
            <w:lang w:eastAsia="ja-JP"/>
          </w:rPr>
          <w:t xml:space="preserve"> </w:t>
        </w:r>
        <w:r w:rsidRPr="00C23642">
          <w:rPr>
            <w:b/>
            <w:bCs/>
            <w:lang w:eastAsia="ja-JP"/>
          </w:rPr>
          <w:t>×</w:t>
        </w:r>
        <w:r>
          <w:rPr>
            <w:lang w:eastAsia="ja-JP"/>
          </w:rPr>
          <w:t xml:space="preserve"> (</w:t>
        </w:r>
        <w:r w:rsidR="00B24251">
          <w:rPr>
            <w:lang w:eastAsia="ja-JP"/>
          </w:rPr>
          <w:t>the number</w:t>
        </w:r>
        <w:r>
          <w:rPr>
            <w:lang w:eastAsia="ja-JP"/>
          </w:rPr>
          <w:t xml:space="preserve"> of Remote </w:t>
        </w:r>
        <w:r w:rsidR="00852010">
          <w:rPr>
            <w:lang w:eastAsia="ja-JP"/>
          </w:rPr>
          <w:t>Public Keys</w:t>
        </w:r>
        <w:r w:rsidR="00AE6C27">
          <w:rPr>
            <w:lang w:eastAsia="ja-JP"/>
          </w:rPr>
          <w:t>,</w:t>
        </w:r>
        <w:r>
          <w:rPr>
            <w:lang w:eastAsia="ja-JP"/>
          </w:rPr>
          <w:t xml:space="preserve"> as described in </w:t>
        </w:r>
        <w:r w:rsidR="00C11B4E">
          <w:rPr>
            <w:lang w:eastAsia="ja-JP"/>
          </w:rPr>
          <w:t xml:space="preserve">Section </w:t>
        </w:r>
        <w:r w:rsidR="00C11B4E">
          <w:rPr>
            <w:lang w:eastAsia="ja-JP"/>
          </w:rPr>
          <w:fldChar w:fldCharType="begin"/>
        </w:r>
        <w:r w:rsidR="00C11B4E">
          <w:rPr>
            <w:lang w:eastAsia="ja-JP"/>
          </w:rPr>
          <w:instrText xml:space="preserve"> REF _Ref56554347 \r \h </w:instrText>
        </w:r>
      </w:ins>
      <w:r w:rsidR="00C11B4E">
        <w:rPr>
          <w:lang w:eastAsia="ja-JP"/>
        </w:rPr>
      </w:r>
      <w:ins w:id="1295" w:author="S Merrill Weiss" w:date="2024-03-08T01:30:00Z">
        <w:r w:rsidR="00C11B4E">
          <w:rPr>
            <w:lang w:eastAsia="ja-JP"/>
          </w:rPr>
          <w:fldChar w:fldCharType="separate"/>
        </w:r>
        <w:r w:rsidR="00C11B4E">
          <w:rPr>
            <w:lang w:eastAsia="ja-JP"/>
          </w:rPr>
          <w:t>6.4.6.5</w:t>
        </w:r>
        <w:r w:rsidR="00C11B4E">
          <w:rPr>
            <w:lang w:eastAsia="ja-JP"/>
          </w:rPr>
          <w:fldChar w:fldCharType="end"/>
        </w:r>
        <w:r>
          <w:rPr>
            <w:lang w:eastAsia="ja-JP"/>
          </w:rPr>
          <w:t>)</w:t>
        </w:r>
        <w:r w:rsidR="00C11B4E">
          <w:rPr>
            <w:lang w:eastAsia="ja-JP"/>
          </w:rPr>
          <w:t xml:space="preserve">. </w:t>
        </w:r>
        <w:r w:rsidR="00AE6C27">
          <w:rPr>
            <w:lang w:eastAsia="ja-JP"/>
          </w:rPr>
          <w:t>Add</w:t>
        </w:r>
        <w:r>
          <w:rPr>
            <w:lang w:eastAsia="ja-JP"/>
          </w:rPr>
          <w:t xml:space="preserve"> </w:t>
        </w:r>
        <w:r w:rsidR="0004458E">
          <w:rPr>
            <w:lang w:eastAsia="ja-JP"/>
          </w:rPr>
          <w:t xml:space="preserve">364 plus the lengths of the Local Public Key File Title and File Comment </w:t>
        </w:r>
        <w:r>
          <w:rPr>
            <w:lang w:eastAsia="ja-JP"/>
          </w:rPr>
          <w:t>and store the value in Location 0x0006</w:t>
        </w:r>
        <w:r w:rsidR="00A810BD">
          <w:rPr>
            <w:lang w:eastAsia="ja-JP"/>
          </w:rPr>
          <w:t xml:space="preserve"> </w:t>
        </w:r>
        <w:r w:rsidR="00A810BD" w:rsidRPr="00C23642">
          <w:rPr>
            <w:b/>
            <w:bCs/>
            <w:lang w:eastAsia="ja-JP"/>
          </w:rPr>
          <w:t>Data Object Length</w:t>
        </w:r>
        <w:r>
          <w:rPr>
            <w:lang w:eastAsia="ja-JP"/>
          </w:rPr>
          <w:t>.</w:t>
        </w:r>
      </w:ins>
    </w:p>
    <w:p w14:paraId="6F8B5CF4" w14:textId="58B6155A" w:rsidR="00390B96" w:rsidRDefault="00390B96" w:rsidP="00390B96">
      <w:pPr>
        <w:pStyle w:val="ListNumber"/>
        <w:rPr>
          <w:ins w:id="1296" w:author="S Merrill Weiss" w:date="2024-03-08T01:30:00Z"/>
          <w:lang w:eastAsia="ja-JP"/>
        </w:rPr>
      </w:pPr>
      <w:ins w:id="1297" w:author="S Merrill Weiss" w:date="2024-03-08T01:30:00Z">
        <w:r>
          <w:rPr>
            <w:lang w:eastAsia="ja-JP"/>
          </w:rPr>
          <w:t xml:space="preserve">Identify and separate </w:t>
        </w:r>
        <w:r w:rsidR="009E65F8">
          <w:rPr>
            <w:lang w:eastAsia="ja-JP"/>
          </w:rPr>
          <w:t xml:space="preserve">the Public Key Files </w:t>
        </w:r>
        <w:r w:rsidR="008B4E29">
          <w:rPr>
            <w:lang w:eastAsia="ja-JP"/>
          </w:rPr>
          <w:t xml:space="preserve">of Cryptographic </w:t>
        </w:r>
        <w:r w:rsidR="00B14EAE">
          <w:rPr>
            <w:lang w:eastAsia="ja-JP"/>
          </w:rPr>
          <w:t>Tokens</w:t>
        </w:r>
        <w:r w:rsidR="008B4E29">
          <w:rPr>
            <w:lang w:eastAsia="ja-JP"/>
          </w:rPr>
          <w:t xml:space="preserve"> </w:t>
        </w:r>
        <w:r w:rsidR="00253D10">
          <w:rPr>
            <w:lang w:eastAsia="ja-JP"/>
          </w:rPr>
          <w:t xml:space="preserve">intended </w:t>
        </w:r>
        <w:r w:rsidR="009E65F8">
          <w:rPr>
            <w:lang w:eastAsia="ja-JP"/>
          </w:rPr>
          <w:t>for</w:t>
        </w:r>
        <w:r w:rsidR="00253D10">
          <w:rPr>
            <w:lang w:eastAsia="ja-JP"/>
          </w:rPr>
          <w:t xml:space="preserve"> use with</w:t>
        </w:r>
        <w:r w:rsidR="009E65F8">
          <w:rPr>
            <w:lang w:eastAsia="ja-JP"/>
          </w:rPr>
          <w:t xml:space="preserve"> Signing Entities </w:t>
        </w:r>
        <w:r>
          <w:rPr>
            <w:lang w:eastAsia="ja-JP"/>
          </w:rPr>
          <w:t xml:space="preserve">from the Public Key Files </w:t>
        </w:r>
        <w:r w:rsidR="008B4E29">
          <w:rPr>
            <w:lang w:eastAsia="ja-JP"/>
          </w:rPr>
          <w:t xml:space="preserve">of Cryptographic </w:t>
        </w:r>
        <w:r w:rsidR="00B14EAE">
          <w:rPr>
            <w:lang w:eastAsia="ja-JP"/>
          </w:rPr>
          <w:t>Tokens</w:t>
        </w:r>
        <w:r w:rsidR="008B4E29">
          <w:rPr>
            <w:lang w:eastAsia="ja-JP"/>
          </w:rPr>
          <w:t xml:space="preserve"> intended </w:t>
        </w:r>
        <w:r>
          <w:rPr>
            <w:lang w:eastAsia="ja-JP"/>
          </w:rPr>
          <w:t xml:space="preserve">for </w:t>
        </w:r>
        <w:r w:rsidR="008B4E29">
          <w:rPr>
            <w:lang w:eastAsia="ja-JP"/>
          </w:rPr>
          <w:t xml:space="preserve">use with </w:t>
        </w:r>
        <w:r>
          <w:rPr>
            <w:lang w:eastAsia="ja-JP"/>
          </w:rPr>
          <w:lastRenderedPageBreak/>
          <w:t>Authenticating Entities.</w:t>
        </w:r>
        <w:r w:rsidR="009E65F8">
          <w:rPr>
            <w:lang w:eastAsia="ja-JP"/>
          </w:rPr>
          <w:t xml:space="preserve"> Use the Public Key Files for Signing Entities in steps 27 </w:t>
        </w:r>
      </w:ins>
      <w:ins w:id="1298" w:author="S Merrill Weiss" w:date="2024-03-13T09:36:00Z">
        <w:r w:rsidR="003850EE">
          <w:rPr>
            <w:lang w:eastAsia="ja-JP"/>
          </w:rPr>
          <w:t>and</w:t>
        </w:r>
      </w:ins>
      <w:ins w:id="1299" w:author="S Merrill Weiss" w:date="2024-03-08T01:30:00Z">
        <w:r w:rsidR="009E65F8">
          <w:rPr>
            <w:lang w:eastAsia="ja-JP"/>
          </w:rPr>
          <w:t xml:space="preserve"> </w:t>
        </w:r>
        <w:r w:rsidR="00C23642">
          <w:rPr>
            <w:lang w:eastAsia="ja-JP"/>
          </w:rPr>
          <w:t>2</w:t>
        </w:r>
      </w:ins>
      <w:ins w:id="1300" w:author="S Merrill Weiss" w:date="2024-03-13T09:36:00Z">
        <w:r w:rsidR="003850EE">
          <w:rPr>
            <w:lang w:eastAsia="ja-JP"/>
          </w:rPr>
          <w:t>8</w:t>
        </w:r>
      </w:ins>
      <w:ins w:id="1301" w:author="S Merrill Weiss" w:date="2024-03-08T01:30:00Z">
        <w:r w:rsidR="009E65F8">
          <w:rPr>
            <w:lang w:eastAsia="ja-JP"/>
          </w:rPr>
          <w:t xml:space="preserve">; </w:t>
        </w:r>
        <w:r w:rsidR="00125648">
          <w:rPr>
            <w:lang w:eastAsia="ja-JP"/>
          </w:rPr>
          <w:t>store</w:t>
        </w:r>
        <w:r w:rsidR="009E65F8">
          <w:rPr>
            <w:lang w:eastAsia="ja-JP"/>
          </w:rPr>
          <w:t xml:space="preserve"> the Public Key Files for Authenticating Entities </w:t>
        </w:r>
        <w:r w:rsidR="00125648">
          <w:rPr>
            <w:lang w:eastAsia="ja-JP"/>
          </w:rPr>
          <w:t>for safekeeping and possible future use.</w:t>
        </w:r>
      </w:ins>
    </w:p>
    <w:p w14:paraId="3989A02B" w14:textId="7D6E0C4F" w:rsidR="00171FEA" w:rsidRDefault="00FA3093" w:rsidP="00C23642">
      <w:pPr>
        <w:pStyle w:val="ListNumber"/>
        <w:rPr>
          <w:ins w:id="1302" w:author="S Merrill Weiss" w:date="2024-03-08T01:30:00Z"/>
          <w:lang w:eastAsia="ja-JP"/>
        </w:rPr>
      </w:pPr>
      <w:ins w:id="1303" w:author="S Merrill Weiss" w:date="2024-03-08T01:30:00Z">
        <w:r>
          <w:rPr>
            <w:lang w:eastAsia="ja-JP"/>
          </w:rPr>
          <w:t xml:space="preserve">For each of those Cryptographic </w:t>
        </w:r>
        <w:r w:rsidR="00B14EAE">
          <w:rPr>
            <w:lang w:eastAsia="ja-JP"/>
          </w:rPr>
          <w:t>Tokens</w:t>
        </w:r>
        <w:r>
          <w:rPr>
            <w:lang w:eastAsia="ja-JP"/>
          </w:rPr>
          <w:t xml:space="preserve"> intended for use in Authenticating Entities, </w:t>
        </w:r>
        <w:r w:rsidR="00A930EC">
          <w:rPr>
            <w:lang w:eastAsia="ja-JP"/>
          </w:rPr>
          <w:t xml:space="preserve">i.e., those having the suffix “A” </w:t>
        </w:r>
        <w:r w:rsidR="00253D10">
          <w:rPr>
            <w:lang w:eastAsia="ja-JP"/>
          </w:rPr>
          <w:t>appended to</w:t>
        </w:r>
        <w:r w:rsidR="00A930EC">
          <w:rPr>
            <w:lang w:eastAsia="ja-JP"/>
          </w:rPr>
          <w:t xml:space="preserve"> their external </w:t>
        </w:r>
        <w:r w:rsidR="00B14EAE">
          <w:rPr>
            <w:b/>
            <w:bCs/>
            <w:lang w:eastAsia="ja-JP"/>
          </w:rPr>
          <w:t>Token</w:t>
        </w:r>
        <w:r w:rsidR="00A930EC" w:rsidRPr="00C23642">
          <w:rPr>
            <w:b/>
            <w:bCs/>
            <w:lang w:eastAsia="ja-JP"/>
          </w:rPr>
          <w:t xml:space="preserve"> Identifiers</w:t>
        </w:r>
        <w:r w:rsidR="00A930EC">
          <w:rPr>
            <w:lang w:eastAsia="ja-JP"/>
          </w:rPr>
          <w:t xml:space="preserve"> and the value “A” in their Locations 0x0000, </w:t>
        </w:r>
        <w:r>
          <w:rPr>
            <w:lang w:eastAsia="ja-JP"/>
          </w:rPr>
          <w:t xml:space="preserve">carry out steps </w:t>
        </w:r>
        <w:r w:rsidR="00DD1A06">
          <w:rPr>
            <w:lang w:eastAsia="ja-JP"/>
          </w:rPr>
          <w:t>27</w:t>
        </w:r>
        <w:r>
          <w:rPr>
            <w:lang w:eastAsia="ja-JP"/>
          </w:rPr>
          <w:t xml:space="preserve"> </w:t>
        </w:r>
      </w:ins>
      <w:ins w:id="1304" w:author="S Merrill Weiss" w:date="2024-03-13T10:15:00Z">
        <w:r w:rsidR="00292101">
          <w:rPr>
            <w:lang w:eastAsia="ja-JP"/>
          </w:rPr>
          <w:t>and</w:t>
        </w:r>
      </w:ins>
      <w:ins w:id="1305" w:author="S Merrill Weiss" w:date="2024-03-08T01:30:00Z">
        <w:r>
          <w:rPr>
            <w:lang w:eastAsia="ja-JP"/>
          </w:rPr>
          <w:t xml:space="preserve"> </w:t>
        </w:r>
        <w:r w:rsidR="00C23642">
          <w:rPr>
            <w:lang w:eastAsia="ja-JP"/>
          </w:rPr>
          <w:t>2</w:t>
        </w:r>
      </w:ins>
      <w:ins w:id="1306" w:author="S Merrill Weiss" w:date="2024-03-13T10:15:00Z">
        <w:r w:rsidR="00292101">
          <w:rPr>
            <w:lang w:eastAsia="ja-JP"/>
          </w:rPr>
          <w:t>8</w:t>
        </w:r>
      </w:ins>
      <w:ins w:id="1307" w:author="S Merrill Weiss" w:date="2024-03-08T01:30:00Z">
        <w:r>
          <w:rPr>
            <w:lang w:eastAsia="ja-JP"/>
          </w:rPr>
          <w:t>.</w:t>
        </w:r>
      </w:ins>
    </w:p>
    <w:p w14:paraId="569A2ECC" w14:textId="49831483" w:rsidR="00AE7C93" w:rsidRDefault="00AE7C93" w:rsidP="00AE7C93">
      <w:pPr>
        <w:pStyle w:val="ListNumber"/>
        <w:rPr>
          <w:ins w:id="1308" w:author="S Merrill Weiss" w:date="2024-03-08T01:30:00Z"/>
          <w:lang w:eastAsia="ja-JP"/>
        </w:rPr>
      </w:pPr>
      <w:ins w:id="1309" w:author="S Merrill Weiss" w:date="2024-03-08T01:30:00Z">
        <w:r>
          <w:rPr>
            <w:lang w:eastAsia="ja-JP"/>
          </w:rPr>
          <w:t xml:space="preserve">Derive, in sequence from the </w:t>
        </w:r>
        <w:r w:rsidR="0057169E">
          <w:rPr>
            <w:lang w:eastAsia="ja-JP"/>
          </w:rPr>
          <w:t xml:space="preserve">Public Key File of each of the </w:t>
        </w:r>
        <w:r w:rsidR="00253D10">
          <w:rPr>
            <w:lang w:eastAsia="ja-JP"/>
          </w:rPr>
          <w:t xml:space="preserve">Cryptographic </w:t>
        </w:r>
        <w:r w:rsidR="00B14EAE">
          <w:rPr>
            <w:lang w:eastAsia="ja-JP"/>
          </w:rPr>
          <w:t>Tokens</w:t>
        </w:r>
        <w:r w:rsidR="00253D10">
          <w:rPr>
            <w:lang w:eastAsia="ja-JP"/>
          </w:rPr>
          <w:t xml:space="preserve"> intended for use with </w:t>
        </w:r>
        <w:r w:rsidR="0057169E">
          <w:rPr>
            <w:lang w:eastAsia="ja-JP"/>
          </w:rPr>
          <w:t>Signing Entities</w:t>
        </w:r>
        <w:r>
          <w:rPr>
            <w:lang w:eastAsia="ja-JP"/>
          </w:rPr>
          <w:t>,</w:t>
        </w:r>
        <w:r w:rsidR="00253D10">
          <w:rPr>
            <w:lang w:eastAsia="ja-JP"/>
          </w:rPr>
          <w:t xml:space="preserve"> as identified in step 25,</w:t>
        </w:r>
        <w:r>
          <w:rPr>
            <w:lang w:eastAsia="ja-JP"/>
          </w:rPr>
          <w:t xml:space="preserve"> the Base64-coded Public </w:t>
        </w:r>
        <w:r w:rsidRPr="00317008">
          <w:rPr>
            <w:bCs/>
            <w:lang w:eastAsia="ja-JP"/>
          </w:rPr>
          <w:t>Key Identifier</w:t>
        </w:r>
        <w:r>
          <w:rPr>
            <w:lang w:eastAsia="ja-JP"/>
          </w:rPr>
          <w:t xml:space="preserve"> (11 characters carrying data derived from the </w:t>
        </w:r>
        <w:r w:rsidRPr="00317008">
          <w:rPr>
            <w:bCs/>
            <w:lang w:eastAsia="ja-JP"/>
          </w:rPr>
          <w:t>Fingerprint</w:t>
        </w:r>
        <w:r>
          <w:rPr>
            <w:lang w:eastAsia="ja-JP"/>
          </w:rPr>
          <w:t xml:space="preserve"> of the </w:t>
        </w:r>
        <w:r w:rsidRPr="00330C33">
          <w:rPr>
            <w:bCs/>
            <w:lang w:eastAsia="ja-JP"/>
          </w:rPr>
          <w:t>Public</w:t>
        </w:r>
        <w:r w:rsidRPr="00317008">
          <w:rPr>
            <w:bCs/>
            <w:lang w:eastAsia="ja-JP"/>
          </w:rPr>
          <w:t xml:space="preserve"> Key</w:t>
        </w:r>
        <w:r>
          <w:rPr>
            <w:bCs/>
            <w:lang w:eastAsia="ja-JP"/>
          </w:rPr>
          <w:t xml:space="preserve"> as described in Section </w:t>
        </w:r>
        <w:r>
          <w:rPr>
            <w:bCs/>
            <w:lang w:eastAsia="ja-JP"/>
          </w:rPr>
          <w:fldChar w:fldCharType="begin"/>
        </w:r>
        <w:r>
          <w:rPr>
            <w:bCs/>
            <w:lang w:eastAsia="ja-JP"/>
          </w:rPr>
          <w:instrText xml:space="preserve"> REF _Ref56554347 \r \h </w:instrText>
        </w:r>
      </w:ins>
      <w:r>
        <w:rPr>
          <w:bCs/>
          <w:lang w:eastAsia="ja-JP"/>
        </w:rPr>
      </w:r>
      <w:ins w:id="1310" w:author="S Merrill Weiss" w:date="2024-03-08T01:30:00Z">
        <w:r>
          <w:rPr>
            <w:bCs/>
            <w:lang w:eastAsia="ja-JP"/>
          </w:rPr>
          <w:fldChar w:fldCharType="separate"/>
        </w:r>
        <w:r>
          <w:rPr>
            <w:bCs/>
            <w:lang w:eastAsia="ja-JP"/>
          </w:rPr>
          <w:t>6.4.6.5</w:t>
        </w:r>
        <w:r>
          <w:rPr>
            <w:bCs/>
            <w:lang w:eastAsia="ja-JP"/>
          </w:rPr>
          <w:fldChar w:fldCharType="end"/>
        </w:r>
        <w:r>
          <w:rPr>
            <w:bCs/>
            <w:lang w:eastAsia="ja-JP"/>
          </w:rPr>
          <w:t>)</w:t>
        </w:r>
        <w:r>
          <w:rPr>
            <w:lang w:eastAsia="ja-JP"/>
          </w:rPr>
          <w:t xml:space="preserve"> followed by the Base64-coded </w:t>
        </w:r>
        <w:r w:rsidRPr="00330C33">
          <w:rPr>
            <w:bCs/>
            <w:lang w:eastAsia="ja-JP"/>
          </w:rPr>
          <w:t>Public</w:t>
        </w:r>
        <w:r w:rsidRPr="00317008">
          <w:rPr>
            <w:bCs/>
            <w:lang w:eastAsia="ja-JP"/>
          </w:rPr>
          <w:t xml:space="preserve"> Key</w:t>
        </w:r>
        <w:r>
          <w:rPr>
            <w:lang w:eastAsia="ja-JP"/>
          </w:rPr>
          <w:t xml:space="preserve"> value (160 characters in length as described in Section </w:t>
        </w:r>
        <w:r>
          <w:rPr>
            <w:lang w:eastAsia="ja-JP"/>
          </w:rPr>
          <w:fldChar w:fldCharType="begin"/>
        </w:r>
        <w:r>
          <w:rPr>
            <w:lang w:eastAsia="ja-JP"/>
          </w:rPr>
          <w:instrText xml:space="preserve"> REF _Ref56554347 \r \h </w:instrText>
        </w:r>
      </w:ins>
      <w:r>
        <w:rPr>
          <w:lang w:eastAsia="ja-JP"/>
        </w:rPr>
      </w:r>
      <w:ins w:id="1311" w:author="S Merrill Weiss" w:date="2024-03-08T01:30:00Z">
        <w:r>
          <w:rPr>
            <w:lang w:eastAsia="ja-JP"/>
          </w:rPr>
          <w:fldChar w:fldCharType="separate"/>
        </w:r>
        <w:r>
          <w:rPr>
            <w:lang w:eastAsia="ja-JP"/>
          </w:rPr>
          <w:t>6.4.6.5</w:t>
        </w:r>
        <w:r>
          <w:rPr>
            <w:lang w:eastAsia="ja-JP"/>
          </w:rPr>
          <w:fldChar w:fldCharType="end"/>
        </w:r>
        <w:r>
          <w:rPr>
            <w:lang w:eastAsia="ja-JP"/>
          </w:rPr>
          <w:t xml:space="preserve">) and store into sequential Locations starting </w:t>
        </w:r>
        <w:r w:rsidR="00794E91">
          <w:rPr>
            <w:lang w:eastAsia="ja-JP"/>
          </w:rPr>
          <w:t>at 0x0100.</w:t>
        </w:r>
      </w:ins>
    </w:p>
    <w:p w14:paraId="6141AEC9" w14:textId="04F685FD" w:rsidR="00AE7C93" w:rsidRDefault="00AE7C93" w:rsidP="00AE7C93">
      <w:pPr>
        <w:pStyle w:val="ListNumber"/>
        <w:rPr>
          <w:ins w:id="1312" w:author="S Merrill Weiss" w:date="2024-03-08T01:30:00Z"/>
          <w:lang w:eastAsia="ja-JP"/>
        </w:rPr>
      </w:pPr>
      <w:ins w:id="1313" w:author="S Merrill Weiss" w:date="2024-03-08T01:30:00Z">
        <w:r>
          <w:rPr>
            <w:lang w:eastAsia="ja-JP"/>
          </w:rPr>
          <w:t xml:space="preserve">Multiply 173 (the total of the number of bytes in each Remote Public Key combination plus its Location value) </w:t>
        </w:r>
        <w:r w:rsidRPr="00B0172E">
          <w:rPr>
            <w:b/>
            <w:bCs/>
            <w:lang w:eastAsia="ja-JP"/>
          </w:rPr>
          <w:t>×</w:t>
        </w:r>
        <w:r>
          <w:rPr>
            <w:lang w:eastAsia="ja-JP"/>
          </w:rPr>
          <w:t xml:space="preserve"> (the number of </w:t>
        </w:r>
        <w:r w:rsidR="00794E91">
          <w:rPr>
            <w:lang w:eastAsia="ja-JP"/>
          </w:rPr>
          <w:t xml:space="preserve">Signing Entity </w:t>
        </w:r>
        <w:r>
          <w:rPr>
            <w:lang w:eastAsia="ja-JP"/>
          </w:rPr>
          <w:t xml:space="preserve">Remote Public Keys, as described in Section </w:t>
        </w:r>
        <w:r>
          <w:rPr>
            <w:lang w:eastAsia="ja-JP"/>
          </w:rPr>
          <w:fldChar w:fldCharType="begin"/>
        </w:r>
        <w:r>
          <w:rPr>
            <w:lang w:eastAsia="ja-JP"/>
          </w:rPr>
          <w:instrText xml:space="preserve"> REF _Ref56554347 \r \h </w:instrText>
        </w:r>
      </w:ins>
      <w:r>
        <w:rPr>
          <w:lang w:eastAsia="ja-JP"/>
        </w:rPr>
      </w:r>
      <w:ins w:id="1314" w:author="S Merrill Weiss" w:date="2024-03-08T01:30:00Z">
        <w:r>
          <w:rPr>
            <w:lang w:eastAsia="ja-JP"/>
          </w:rPr>
          <w:fldChar w:fldCharType="separate"/>
        </w:r>
        <w:r>
          <w:rPr>
            <w:lang w:eastAsia="ja-JP"/>
          </w:rPr>
          <w:t>6.4.6.5</w:t>
        </w:r>
        <w:r>
          <w:rPr>
            <w:lang w:eastAsia="ja-JP"/>
          </w:rPr>
          <w:fldChar w:fldCharType="end"/>
        </w:r>
        <w:r>
          <w:rPr>
            <w:lang w:eastAsia="ja-JP"/>
          </w:rPr>
          <w:t>). Add 364 plus the lengths of the Local Public Key File Title and File Comment and store the value in Location 0x0006.</w:t>
        </w:r>
      </w:ins>
    </w:p>
    <w:p w14:paraId="6A2C37CC" w14:textId="1616C129" w:rsidR="00390B96" w:rsidRDefault="003850EE" w:rsidP="00C23642">
      <w:pPr>
        <w:pStyle w:val="ListNumber"/>
        <w:rPr>
          <w:ins w:id="1315" w:author="S Merrill Weiss" w:date="2024-03-13T09:37:00Z"/>
          <w:lang w:eastAsia="ja-JP"/>
        </w:rPr>
      </w:pPr>
      <w:ins w:id="1316" w:author="S Merrill Weiss" w:date="2024-03-13T09:37:00Z">
        <w:r>
          <w:rPr>
            <w:lang w:eastAsia="ja-JP"/>
          </w:rPr>
          <w:t xml:space="preserve">Store the Public Key Files for Signing Entities for </w:t>
        </w:r>
      </w:ins>
      <w:ins w:id="1317" w:author="S Merrill Weiss" w:date="2024-03-13T09:47:00Z">
        <w:r w:rsidR="00717003">
          <w:rPr>
            <w:lang w:eastAsia="ja-JP"/>
          </w:rPr>
          <w:t>safekeeping</w:t>
        </w:r>
      </w:ins>
      <w:ins w:id="1318" w:author="S Merrill Weiss" w:date="2024-03-13T09:37:00Z">
        <w:r>
          <w:rPr>
            <w:lang w:eastAsia="ja-JP"/>
          </w:rPr>
          <w:t xml:space="preserve"> and possible future use.</w:t>
        </w:r>
      </w:ins>
    </w:p>
    <w:p w14:paraId="1F8488AD" w14:textId="5014698D" w:rsidR="003850EE" w:rsidRDefault="003850EE" w:rsidP="00C23642">
      <w:pPr>
        <w:pStyle w:val="ListNumber"/>
        <w:rPr>
          <w:ins w:id="1319" w:author="S Merrill Weiss" w:date="2024-03-13T09:41:00Z"/>
          <w:lang w:eastAsia="ja-JP"/>
        </w:rPr>
      </w:pPr>
      <w:ins w:id="1320" w:author="S Merrill Weiss" w:date="2024-03-13T09:38:00Z">
        <w:r>
          <w:rPr>
            <w:lang w:eastAsia="ja-JP"/>
          </w:rPr>
          <w:t xml:space="preserve">Install Cryptographic Tokens intended for use in Signing Entities into </w:t>
        </w:r>
      </w:ins>
      <w:ins w:id="1321" w:author="S Merrill Weiss" w:date="2024-03-13T09:39:00Z">
        <w:r>
          <w:rPr>
            <w:lang w:eastAsia="ja-JP"/>
          </w:rPr>
          <w:t>such entities (typically Broadcast Gateways and similar devices or processes at the sending end</w:t>
        </w:r>
      </w:ins>
      <w:ins w:id="1322" w:author="S Merrill Weiss" w:date="2024-03-13T09:42:00Z">
        <w:r w:rsidR="006E4D8E">
          <w:rPr>
            <w:lang w:eastAsia="ja-JP"/>
          </w:rPr>
          <w:t>s</w:t>
        </w:r>
      </w:ins>
      <w:ins w:id="1323" w:author="S Merrill Weiss" w:date="2024-03-13T09:39:00Z">
        <w:r>
          <w:rPr>
            <w:lang w:eastAsia="ja-JP"/>
          </w:rPr>
          <w:t xml:space="preserve"> </w:t>
        </w:r>
      </w:ins>
      <w:ins w:id="1324" w:author="S Merrill Weiss" w:date="2024-03-13T09:40:00Z">
        <w:r>
          <w:rPr>
            <w:lang w:eastAsia="ja-JP"/>
          </w:rPr>
          <w:t>of network conne</w:t>
        </w:r>
        <w:r w:rsidR="006E4D8E">
          <w:rPr>
            <w:lang w:eastAsia="ja-JP"/>
          </w:rPr>
          <w:t>c</w:t>
        </w:r>
        <w:r>
          <w:rPr>
            <w:lang w:eastAsia="ja-JP"/>
          </w:rPr>
          <w:t>tions</w:t>
        </w:r>
        <w:proofErr w:type="gramStart"/>
        <w:r>
          <w:rPr>
            <w:lang w:eastAsia="ja-JP"/>
          </w:rPr>
          <w:t>)</w:t>
        </w:r>
        <w:r w:rsidR="006E4D8E">
          <w:rPr>
            <w:lang w:eastAsia="ja-JP"/>
          </w:rPr>
          <w:t>, and</w:t>
        </w:r>
        <w:proofErr w:type="gramEnd"/>
        <w:r w:rsidR="006E4D8E">
          <w:rPr>
            <w:lang w:eastAsia="ja-JP"/>
          </w:rPr>
          <w:t xml:space="preserve"> save </w:t>
        </w:r>
      </w:ins>
      <w:ins w:id="1325" w:author="S Merrill Weiss" w:date="2024-03-13T09:43:00Z">
        <w:r w:rsidR="006E4D8E">
          <w:rPr>
            <w:lang w:eastAsia="ja-JP"/>
          </w:rPr>
          <w:t xml:space="preserve">initialized but unused </w:t>
        </w:r>
      </w:ins>
      <w:ins w:id="1326" w:author="S Merrill Weiss" w:date="2024-03-13T09:40:00Z">
        <w:r w:rsidR="006E4D8E">
          <w:rPr>
            <w:lang w:eastAsia="ja-JP"/>
          </w:rPr>
          <w:t>units</w:t>
        </w:r>
      </w:ins>
      <w:ins w:id="1327" w:author="S Merrill Weiss" w:date="2024-03-13T09:44:00Z">
        <w:r w:rsidR="006E4D8E">
          <w:rPr>
            <w:lang w:eastAsia="ja-JP"/>
          </w:rPr>
          <w:t xml:space="preserve"> as spares</w:t>
        </w:r>
      </w:ins>
      <w:ins w:id="1328" w:author="S Merrill Weiss" w:date="2024-03-13T09:40:00Z">
        <w:r w:rsidR="006E4D8E">
          <w:rPr>
            <w:lang w:eastAsia="ja-JP"/>
          </w:rPr>
          <w:t xml:space="preserve"> for ongoing maintenance of their </w:t>
        </w:r>
      </w:ins>
      <w:ins w:id="1329" w:author="S Merrill Weiss" w:date="2024-03-13T09:41:00Z">
        <w:r w:rsidR="006E4D8E">
          <w:rPr>
            <w:lang w:eastAsia="ja-JP"/>
          </w:rPr>
          <w:t>Authentication Key values and for future use.</w:t>
        </w:r>
      </w:ins>
    </w:p>
    <w:p w14:paraId="2981E39B" w14:textId="713501EB" w:rsidR="006E4D8E" w:rsidRDefault="006E4D8E" w:rsidP="00C23642">
      <w:pPr>
        <w:pStyle w:val="ListNumber"/>
        <w:rPr>
          <w:ins w:id="1330" w:author="S Merrill Weiss" w:date="2024-03-08T01:30:00Z"/>
          <w:lang w:eastAsia="ja-JP"/>
        </w:rPr>
      </w:pPr>
      <w:ins w:id="1331" w:author="S Merrill Weiss" w:date="2024-03-13T09:41:00Z">
        <w:r>
          <w:rPr>
            <w:lang w:eastAsia="ja-JP"/>
          </w:rPr>
          <w:t xml:space="preserve">Install Cryptographic Tokens intended for use in Authenticating Entities into such entities (typically Exciters and similar devices or processes at the </w:t>
        </w:r>
      </w:ins>
      <w:ins w:id="1332" w:author="S Merrill Weiss" w:date="2024-03-13T09:42:00Z">
        <w:r>
          <w:rPr>
            <w:lang w:eastAsia="ja-JP"/>
          </w:rPr>
          <w:t>receiving</w:t>
        </w:r>
      </w:ins>
      <w:ins w:id="1333" w:author="S Merrill Weiss" w:date="2024-03-13T09:41:00Z">
        <w:r>
          <w:rPr>
            <w:lang w:eastAsia="ja-JP"/>
          </w:rPr>
          <w:t xml:space="preserve"> end</w:t>
        </w:r>
      </w:ins>
      <w:ins w:id="1334" w:author="S Merrill Weiss" w:date="2024-03-13T09:42:00Z">
        <w:r>
          <w:rPr>
            <w:lang w:eastAsia="ja-JP"/>
          </w:rPr>
          <w:t>s</w:t>
        </w:r>
      </w:ins>
      <w:ins w:id="1335" w:author="S Merrill Weiss" w:date="2024-03-13T09:41:00Z">
        <w:r>
          <w:rPr>
            <w:lang w:eastAsia="ja-JP"/>
          </w:rPr>
          <w:t xml:space="preserve"> of network connections</w:t>
        </w:r>
        <w:proofErr w:type="gramStart"/>
        <w:r>
          <w:rPr>
            <w:lang w:eastAsia="ja-JP"/>
          </w:rPr>
          <w:t>), and</w:t>
        </w:r>
        <w:proofErr w:type="gramEnd"/>
        <w:r>
          <w:rPr>
            <w:lang w:eastAsia="ja-JP"/>
          </w:rPr>
          <w:t xml:space="preserve"> save</w:t>
        </w:r>
      </w:ins>
      <w:ins w:id="1336" w:author="S Merrill Weiss" w:date="2024-03-13T09:44:00Z">
        <w:r>
          <w:rPr>
            <w:lang w:eastAsia="ja-JP"/>
          </w:rPr>
          <w:t xml:space="preserve"> initialized but unused</w:t>
        </w:r>
      </w:ins>
      <w:ins w:id="1337" w:author="S Merrill Weiss" w:date="2024-03-13T09:41:00Z">
        <w:r>
          <w:rPr>
            <w:lang w:eastAsia="ja-JP"/>
          </w:rPr>
          <w:t xml:space="preserve"> units </w:t>
        </w:r>
      </w:ins>
      <w:ins w:id="1338" w:author="S Merrill Weiss" w:date="2024-03-13T09:44:00Z">
        <w:r>
          <w:rPr>
            <w:lang w:eastAsia="ja-JP"/>
          </w:rPr>
          <w:t>as spare</w:t>
        </w:r>
      </w:ins>
      <w:ins w:id="1339" w:author="S Merrill Weiss" w:date="2024-03-13T09:45:00Z">
        <w:r>
          <w:rPr>
            <w:lang w:eastAsia="ja-JP"/>
          </w:rPr>
          <w:t>s</w:t>
        </w:r>
      </w:ins>
      <w:ins w:id="1340" w:author="S Merrill Weiss" w:date="2024-03-13T09:44:00Z">
        <w:r>
          <w:rPr>
            <w:lang w:eastAsia="ja-JP"/>
          </w:rPr>
          <w:t xml:space="preserve"> </w:t>
        </w:r>
      </w:ins>
      <w:ins w:id="1341" w:author="S Merrill Weiss" w:date="2024-03-13T09:41:00Z">
        <w:r>
          <w:rPr>
            <w:lang w:eastAsia="ja-JP"/>
          </w:rPr>
          <w:t>for ongoing maintenance of their Authentication Key values and for future use</w:t>
        </w:r>
      </w:ins>
      <w:ins w:id="1342" w:author="S Merrill Weiss" w:date="2024-03-13T09:42:00Z">
        <w:r>
          <w:rPr>
            <w:lang w:eastAsia="ja-JP"/>
          </w:rPr>
          <w:t>.</w:t>
        </w:r>
      </w:ins>
    </w:p>
    <w:p w14:paraId="119AC99D" w14:textId="2105BA64" w:rsidR="00712F1E" w:rsidDel="006E4D8E" w:rsidRDefault="00712F1E" w:rsidP="00647804">
      <w:pPr>
        <w:pStyle w:val="ListNumber"/>
        <w:rPr>
          <w:del w:id="1343" w:author="S Merrill Weiss" w:date="2024-03-13T09:43:00Z"/>
          <w:lang w:eastAsia="ja-JP"/>
        </w:rPr>
      </w:pPr>
      <w:del w:id="1344" w:author="S Merrill Weiss" w:date="2024-03-13T09:43:00Z">
        <w:r w:rsidDel="006E4D8E">
          <w:rPr>
            <w:lang w:eastAsia="ja-JP"/>
          </w:rPr>
          <w:delText xml:space="preserve">Install a </w:delText>
        </w:r>
        <w:r w:rsidR="00B14EAE" w:rsidDel="006E4D8E">
          <w:rPr>
            <w:lang w:eastAsia="ja-JP"/>
          </w:rPr>
          <w:delText>Token</w:delText>
        </w:r>
        <w:r w:rsidDel="006E4D8E">
          <w:rPr>
            <w:lang w:eastAsia="ja-JP"/>
          </w:rPr>
          <w:delText xml:space="preserve"> to be used in another </w:delText>
        </w:r>
        <w:r w:rsidR="00317008" w:rsidRPr="00317008" w:rsidDel="006E4D8E">
          <w:rPr>
            <w:bCs/>
            <w:lang w:eastAsia="ja-JP"/>
          </w:rPr>
          <w:delText>Signing Entity</w:delText>
        </w:r>
        <w:r w:rsidDel="006E4D8E">
          <w:rPr>
            <w:lang w:eastAsia="ja-JP"/>
          </w:rPr>
          <w:delText xml:space="preserve"> into the 2</w:delText>
        </w:r>
        <w:r w:rsidRPr="00DE3FC3" w:rsidDel="006E4D8E">
          <w:rPr>
            <w:vertAlign w:val="superscript"/>
            <w:lang w:eastAsia="ja-JP"/>
          </w:rPr>
          <w:delText>nd</w:delText>
        </w:r>
        <w:r w:rsidDel="006E4D8E">
          <w:rPr>
            <w:lang w:eastAsia="ja-JP"/>
          </w:rPr>
          <w:delText xml:space="preserve"> USB port of the </w:delText>
        </w:r>
        <w:r w:rsidR="00317008" w:rsidRPr="00317008" w:rsidDel="006E4D8E">
          <w:rPr>
            <w:bCs/>
            <w:lang w:eastAsia="ja-JP"/>
          </w:rPr>
          <w:delText>Signing Entity</w:delText>
        </w:r>
        <w:r w:rsidR="0060267C" w:rsidDel="006E4D8E">
          <w:rPr>
            <w:bCs/>
            <w:lang w:eastAsia="ja-JP"/>
          </w:rPr>
          <w:delText xml:space="preserve"> </w:delText>
        </w:r>
        <w:r w:rsidDel="006E4D8E">
          <w:rPr>
            <w:lang w:eastAsia="ja-JP"/>
          </w:rPr>
          <w:delText>of step 1 (if none needed, continue with step 7)</w:delText>
        </w:r>
      </w:del>
    </w:p>
    <w:p w14:paraId="7A35358B" w14:textId="2A3C5EE6" w:rsidR="00712F1E" w:rsidDel="006E4D8E" w:rsidRDefault="00712F1E" w:rsidP="00647804">
      <w:pPr>
        <w:pStyle w:val="ListNumber"/>
        <w:rPr>
          <w:del w:id="1345" w:author="S Merrill Weiss" w:date="2024-03-13T09:43:00Z"/>
          <w:lang w:eastAsia="ja-JP"/>
        </w:rPr>
      </w:pPr>
      <w:del w:id="1346" w:author="S Merrill Weiss" w:date="2024-03-13T09:43:00Z">
        <w:r w:rsidDel="006E4D8E">
          <w:rPr>
            <w:lang w:eastAsia="ja-JP"/>
          </w:rPr>
          <w:delText xml:space="preserve">Generate a </w:delText>
        </w:r>
      </w:del>
      <w:del w:id="1347" w:author="S Merrill Weiss" w:date="2024-03-08T01:30:00Z">
        <w:r w:rsidR="00330C33" w:rsidRPr="00330C33">
          <w:delText>Public</w:delText>
        </w:r>
        <w:r>
          <w:rPr>
            <w:lang w:eastAsia="ja-JP"/>
          </w:rPr>
          <w:delText>/</w:delText>
        </w:r>
      </w:del>
      <w:del w:id="1348" w:author="S Merrill Weiss" w:date="2024-03-13T09:43:00Z">
        <w:r w:rsidR="00317008" w:rsidRPr="00317008" w:rsidDel="006E4D8E">
          <w:rPr>
            <w:bCs/>
            <w:lang w:eastAsia="ja-JP"/>
          </w:rPr>
          <w:delText>Private</w:delText>
        </w:r>
        <w:r w:rsidR="0060267C" w:rsidRPr="00317008" w:rsidDel="006E4D8E">
          <w:rPr>
            <w:bCs/>
            <w:lang w:eastAsia="ja-JP"/>
          </w:rPr>
          <w:delText xml:space="preserve"> </w:delText>
        </w:r>
        <w:r w:rsidR="00317008" w:rsidRPr="00317008" w:rsidDel="006E4D8E">
          <w:rPr>
            <w:bCs/>
            <w:lang w:eastAsia="ja-JP"/>
          </w:rPr>
          <w:delText>Key</w:delText>
        </w:r>
        <w:r w:rsidDel="006E4D8E">
          <w:rPr>
            <w:lang w:eastAsia="ja-JP"/>
          </w:rPr>
          <w:delText xml:space="preserve"> pair within the </w:delText>
        </w:r>
        <w:r w:rsidR="00B14EAE" w:rsidDel="006E4D8E">
          <w:rPr>
            <w:lang w:eastAsia="ja-JP"/>
          </w:rPr>
          <w:delText>Token</w:delText>
        </w:r>
        <w:r w:rsidDel="006E4D8E">
          <w:rPr>
            <w:lang w:eastAsia="ja-JP"/>
          </w:rPr>
          <w:delText xml:space="preserve"> of step 3</w:delText>
        </w:r>
      </w:del>
    </w:p>
    <w:p w14:paraId="66540776" w14:textId="70E69785" w:rsidR="00712F1E" w:rsidDel="006E4D8E" w:rsidRDefault="00712F1E" w:rsidP="00647804">
      <w:pPr>
        <w:pStyle w:val="ListNumber"/>
        <w:rPr>
          <w:del w:id="1349" w:author="S Merrill Weiss" w:date="2024-03-13T09:43:00Z"/>
          <w:lang w:eastAsia="ja-JP"/>
        </w:rPr>
      </w:pPr>
      <w:del w:id="1350" w:author="S Merrill Weiss" w:date="2024-03-13T09:43:00Z">
        <w:r w:rsidDel="006E4D8E">
          <w:rPr>
            <w:lang w:eastAsia="ja-JP"/>
          </w:rPr>
          <w:delText xml:space="preserve">Copy the </w:delText>
        </w:r>
        <w:r w:rsidR="00330C33" w:rsidRPr="00330C33" w:rsidDel="006E4D8E">
          <w:rPr>
            <w:bCs/>
            <w:lang w:eastAsia="ja-JP"/>
          </w:rPr>
          <w:delText>Public</w:delText>
        </w:r>
        <w:r w:rsidR="00317008" w:rsidRPr="00317008" w:rsidDel="006E4D8E">
          <w:rPr>
            <w:bCs/>
            <w:lang w:eastAsia="ja-JP"/>
          </w:rPr>
          <w:delText xml:space="preserve"> Key</w:delText>
        </w:r>
        <w:r w:rsidDel="006E4D8E">
          <w:rPr>
            <w:lang w:eastAsia="ja-JP"/>
          </w:rPr>
          <w:delText xml:space="preserve"> from the </w:delText>
        </w:r>
        <w:r w:rsidR="00B14EAE" w:rsidDel="006E4D8E">
          <w:rPr>
            <w:lang w:eastAsia="ja-JP"/>
          </w:rPr>
          <w:delText>Token</w:delText>
        </w:r>
        <w:r w:rsidDel="006E4D8E">
          <w:rPr>
            <w:lang w:eastAsia="ja-JP"/>
          </w:rPr>
          <w:delText xml:space="preserve"> of step 3 to the </w:delText>
        </w:r>
        <w:r w:rsidR="00B14EAE" w:rsidDel="006E4D8E">
          <w:rPr>
            <w:lang w:eastAsia="ja-JP"/>
          </w:rPr>
          <w:delText>Token</w:delText>
        </w:r>
        <w:r w:rsidDel="006E4D8E">
          <w:rPr>
            <w:lang w:eastAsia="ja-JP"/>
          </w:rPr>
          <w:delText xml:space="preserve"> of step 1</w:delText>
        </w:r>
      </w:del>
    </w:p>
    <w:p w14:paraId="40AF1E59" w14:textId="21E6189D" w:rsidR="00712F1E" w:rsidDel="006E4D8E" w:rsidRDefault="00712F1E" w:rsidP="00647804">
      <w:pPr>
        <w:pStyle w:val="ListNumber"/>
        <w:rPr>
          <w:del w:id="1351" w:author="S Merrill Weiss" w:date="2024-03-13T09:43:00Z"/>
          <w:lang w:eastAsia="ja-JP"/>
        </w:rPr>
      </w:pPr>
      <w:del w:id="1352" w:author="S Merrill Weiss" w:date="2024-03-13T09:43:00Z">
        <w:r w:rsidDel="006E4D8E">
          <w:rPr>
            <w:lang w:eastAsia="ja-JP"/>
          </w:rPr>
          <w:delText xml:space="preserve">If another </w:delText>
        </w:r>
        <w:r w:rsidR="00B14EAE" w:rsidDel="006E4D8E">
          <w:rPr>
            <w:lang w:eastAsia="ja-JP"/>
          </w:rPr>
          <w:delText>Token</w:delText>
        </w:r>
        <w:r w:rsidDel="006E4D8E">
          <w:rPr>
            <w:lang w:eastAsia="ja-JP"/>
          </w:rPr>
          <w:delText xml:space="preserve"> for use in a </w:delText>
        </w:r>
        <w:r w:rsidR="00317008" w:rsidRPr="00317008" w:rsidDel="006E4D8E">
          <w:rPr>
            <w:bCs/>
            <w:lang w:eastAsia="ja-JP"/>
          </w:rPr>
          <w:delText>Signing Entity</w:delText>
        </w:r>
        <w:r w:rsidDel="006E4D8E">
          <w:rPr>
            <w:lang w:eastAsia="ja-JP"/>
          </w:rPr>
          <w:delText xml:space="preserve"> is needed, return to step 3; otherwise, continue with step 7</w:delText>
        </w:r>
      </w:del>
    </w:p>
    <w:p w14:paraId="192C0610" w14:textId="020892D8" w:rsidR="00712F1E" w:rsidDel="006E4D8E" w:rsidRDefault="00712F1E" w:rsidP="00647804">
      <w:pPr>
        <w:pStyle w:val="ListNumber"/>
        <w:rPr>
          <w:del w:id="1353" w:author="S Merrill Weiss" w:date="2024-03-13T09:43:00Z"/>
          <w:lang w:eastAsia="ja-JP"/>
        </w:rPr>
      </w:pPr>
      <w:del w:id="1354" w:author="S Merrill Weiss" w:date="2024-03-13T09:43:00Z">
        <w:r w:rsidDel="006E4D8E">
          <w:rPr>
            <w:lang w:eastAsia="ja-JP"/>
          </w:rPr>
          <w:delText xml:space="preserve">Install a </w:delText>
        </w:r>
        <w:r w:rsidR="00B14EAE" w:rsidDel="006E4D8E">
          <w:rPr>
            <w:lang w:eastAsia="ja-JP"/>
          </w:rPr>
          <w:delText>Token</w:delText>
        </w:r>
        <w:r w:rsidDel="006E4D8E">
          <w:rPr>
            <w:lang w:eastAsia="ja-JP"/>
          </w:rPr>
          <w:delText xml:space="preserve"> to be used in an </w:delText>
        </w:r>
        <w:r w:rsidR="00317008" w:rsidRPr="00317008" w:rsidDel="006E4D8E">
          <w:rPr>
            <w:bCs/>
            <w:lang w:eastAsia="ja-JP"/>
          </w:rPr>
          <w:delText>Authenticating Entity</w:delText>
        </w:r>
        <w:r w:rsidDel="006E4D8E">
          <w:rPr>
            <w:lang w:eastAsia="ja-JP"/>
          </w:rPr>
          <w:delText xml:space="preserve"> into the 2</w:delText>
        </w:r>
        <w:r w:rsidRPr="00DE3FC3" w:rsidDel="006E4D8E">
          <w:rPr>
            <w:vertAlign w:val="superscript"/>
            <w:lang w:eastAsia="ja-JP"/>
          </w:rPr>
          <w:delText>nd</w:delText>
        </w:r>
        <w:r w:rsidDel="006E4D8E">
          <w:rPr>
            <w:lang w:eastAsia="ja-JP"/>
          </w:rPr>
          <w:delText xml:space="preserve"> USB port of the </w:delText>
        </w:r>
        <w:r w:rsidR="00317008" w:rsidRPr="00317008" w:rsidDel="006E4D8E">
          <w:rPr>
            <w:bCs/>
            <w:lang w:eastAsia="ja-JP"/>
          </w:rPr>
          <w:delText>Signing Entity</w:delText>
        </w:r>
        <w:r w:rsidDel="006E4D8E">
          <w:rPr>
            <w:lang w:eastAsia="ja-JP"/>
          </w:rPr>
          <w:delText xml:space="preserve"> of step 1</w:delText>
        </w:r>
      </w:del>
    </w:p>
    <w:p w14:paraId="48F16376" w14:textId="2EB878A3" w:rsidR="00712F1E" w:rsidDel="006E4D8E" w:rsidRDefault="00712F1E" w:rsidP="00647804">
      <w:pPr>
        <w:pStyle w:val="ListNumber"/>
        <w:rPr>
          <w:del w:id="1355" w:author="S Merrill Weiss" w:date="2024-03-13T09:43:00Z"/>
          <w:lang w:eastAsia="ja-JP"/>
        </w:rPr>
      </w:pPr>
      <w:del w:id="1356" w:author="S Merrill Weiss" w:date="2024-03-13T09:43:00Z">
        <w:r w:rsidDel="006E4D8E">
          <w:rPr>
            <w:lang w:eastAsia="ja-JP"/>
          </w:rPr>
          <w:delText xml:space="preserve">Generate a </w:delText>
        </w:r>
      </w:del>
      <w:del w:id="1357" w:author="S Merrill Weiss" w:date="2024-03-08T01:30:00Z">
        <w:r w:rsidR="00330C33" w:rsidRPr="00330C33">
          <w:delText>Public</w:delText>
        </w:r>
        <w:r>
          <w:rPr>
            <w:lang w:eastAsia="ja-JP"/>
          </w:rPr>
          <w:delText>/</w:delText>
        </w:r>
      </w:del>
      <w:del w:id="1358" w:author="S Merrill Weiss" w:date="2024-03-13T09:43:00Z">
        <w:r w:rsidR="00317008" w:rsidRPr="00317008" w:rsidDel="006E4D8E">
          <w:rPr>
            <w:bCs/>
            <w:lang w:eastAsia="ja-JP"/>
          </w:rPr>
          <w:delText>Private</w:delText>
        </w:r>
        <w:r w:rsidR="009D358F" w:rsidRPr="00317008" w:rsidDel="006E4D8E">
          <w:rPr>
            <w:bCs/>
            <w:lang w:eastAsia="ja-JP"/>
          </w:rPr>
          <w:delText xml:space="preserve"> </w:delText>
        </w:r>
        <w:r w:rsidR="00317008" w:rsidRPr="00317008" w:rsidDel="006E4D8E">
          <w:rPr>
            <w:bCs/>
            <w:lang w:eastAsia="ja-JP"/>
          </w:rPr>
          <w:delText>Key</w:delText>
        </w:r>
        <w:r w:rsidDel="006E4D8E">
          <w:rPr>
            <w:lang w:eastAsia="ja-JP"/>
          </w:rPr>
          <w:delText xml:space="preserve"> pair within the </w:delText>
        </w:r>
        <w:r w:rsidR="00B14EAE" w:rsidDel="006E4D8E">
          <w:rPr>
            <w:lang w:eastAsia="ja-JP"/>
          </w:rPr>
          <w:delText>Token</w:delText>
        </w:r>
        <w:r w:rsidDel="006E4D8E">
          <w:rPr>
            <w:lang w:eastAsia="ja-JP"/>
          </w:rPr>
          <w:delText xml:space="preserve"> of step 7</w:delText>
        </w:r>
      </w:del>
    </w:p>
    <w:p w14:paraId="6F8182ED" w14:textId="7A6EDBB9" w:rsidR="00712F1E" w:rsidDel="006E4D8E" w:rsidRDefault="00712F1E" w:rsidP="00647804">
      <w:pPr>
        <w:pStyle w:val="ListNumber"/>
        <w:rPr>
          <w:del w:id="1359" w:author="S Merrill Weiss" w:date="2024-03-13T09:43:00Z"/>
          <w:lang w:eastAsia="ja-JP"/>
        </w:rPr>
      </w:pPr>
      <w:del w:id="1360" w:author="S Merrill Weiss" w:date="2024-03-13T09:43:00Z">
        <w:r w:rsidDel="006E4D8E">
          <w:rPr>
            <w:lang w:eastAsia="ja-JP"/>
          </w:rPr>
          <w:delText xml:space="preserve">Copy the </w:delText>
        </w:r>
        <w:r w:rsidR="00330C33" w:rsidRPr="00330C33" w:rsidDel="006E4D8E">
          <w:rPr>
            <w:bCs/>
            <w:lang w:eastAsia="ja-JP"/>
          </w:rPr>
          <w:delText>Public</w:delText>
        </w:r>
        <w:r w:rsidR="00317008" w:rsidRPr="00317008" w:rsidDel="006E4D8E">
          <w:rPr>
            <w:bCs/>
            <w:lang w:eastAsia="ja-JP"/>
          </w:rPr>
          <w:delText xml:space="preserve"> Key</w:delText>
        </w:r>
        <w:r w:rsidDel="006E4D8E">
          <w:rPr>
            <w:lang w:eastAsia="ja-JP"/>
          </w:rPr>
          <w:delText xml:space="preserve"> from the </w:delText>
        </w:r>
        <w:r w:rsidR="00B14EAE" w:rsidDel="006E4D8E">
          <w:rPr>
            <w:lang w:eastAsia="ja-JP"/>
          </w:rPr>
          <w:delText>Token</w:delText>
        </w:r>
        <w:r w:rsidDel="006E4D8E">
          <w:rPr>
            <w:lang w:eastAsia="ja-JP"/>
          </w:rPr>
          <w:delText xml:space="preserve"> of step 7 to the </w:delText>
        </w:r>
        <w:r w:rsidR="00B14EAE" w:rsidDel="006E4D8E">
          <w:rPr>
            <w:lang w:eastAsia="ja-JP"/>
          </w:rPr>
          <w:delText>Token</w:delText>
        </w:r>
        <w:r w:rsidDel="006E4D8E">
          <w:rPr>
            <w:lang w:eastAsia="ja-JP"/>
          </w:rPr>
          <w:delText xml:space="preserve"> of step 1</w:delText>
        </w:r>
      </w:del>
    </w:p>
    <w:p w14:paraId="5688AEDD" w14:textId="67E1B4C0" w:rsidR="00712F1E" w:rsidDel="006E4D8E" w:rsidRDefault="00712F1E" w:rsidP="00647804">
      <w:pPr>
        <w:pStyle w:val="ListNumber"/>
        <w:rPr>
          <w:del w:id="1361" w:author="S Merrill Weiss" w:date="2024-03-13T09:43:00Z"/>
          <w:lang w:eastAsia="ja-JP"/>
        </w:rPr>
      </w:pPr>
      <w:del w:id="1362" w:author="S Merrill Weiss" w:date="2024-03-13T09:43:00Z">
        <w:r w:rsidDel="006E4D8E">
          <w:rPr>
            <w:lang w:eastAsia="ja-JP"/>
          </w:rPr>
          <w:delText xml:space="preserve">Copy the set of </w:delText>
        </w:r>
        <w:r w:rsidR="00330C33" w:rsidRPr="00330C33" w:rsidDel="006E4D8E">
          <w:rPr>
            <w:bCs/>
            <w:lang w:eastAsia="ja-JP"/>
          </w:rPr>
          <w:delText>Public</w:delText>
        </w:r>
        <w:r w:rsidR="00317008" w:rsidRPr="00317008" w:rsidDel="006E4D8E">
          <w:rPr>
            <w:bCs/>
            <w:lang w:eastAsia="ja-JP"/>
          </w:rPr>
          <w:delText xml:space="preserve"> Keys</w:delText>
        </w:r>
        <w:r w:rsidDel="006E4D8E">
          <w:rPr>
            <w:lang w:eastAsia="ja-JP"/>
          </w:rPr>
          <w:delText xml:space="preserve"> from all the </w:delText>
        </w:r>
        <w:r w:rsidR="00B14EAE" w:rsidDel="006E4D8E">
          <w:rPr>
            <w:lang w:eastAsia="ja-JP"/>
          </w:rPr>
          <w:delText>Tokens</w:delText>
        </w:r>
        <w:r w:rsidDel="006E4D8E">
          <w:rPr>
            <w:lang w:eastAsia="ja-JP"/>
          </w:rPr>
          <w:delText xml:space="preserve"> of steps 3</w:delText>
        </w:r>
        <w:r w:rsidR="00AA0299" w:rsidDel="006E4D8E">
          <w:rPr>
            <w:lang w:eastAsia="ja-JP"/>
          </w:rPr>
          <w:delText xml:space="preserve"> </w:delText>
        </w:r>
        <w:r w:rsidDel="006E4D8E">
          <w:rPr>
            <w:lang w:eastAsia="ja-JP"/>
          </w:rPr>
          <w:delText xml:space="preserve">– 5 for use in </w:delText>
        </w:r>
        <w:r w:rsidR="00317008" w:rsidRPr="00317008" w:rsidDel="006E4D8E">
          <w:rPr>
            <w:bCs/>
            <w:lang w:eastAsia="ja-JP"/>
          </w:rPr>
          <w:delText>Signing Entities</w:delText>
        </w:r>
        <w:r w:rsidDel="006E4D8E">
          <w:rPr>
            <w:lang w:eastAsia="ja-JP"/>
          </w:rPr>
          <w:delText xml:space="preserve"> from the </w:delText>
        </w:r>
        <w:r w:rsidR="00B14EAE" w:rsidDel="006E4D8E">
          <w:rPr>
            <w:lang w:eastAsia="ja-JP"/>
          </w:rPr>
          <w:delText>Token</w:delText>
        </w:r>
        <w:r w:rsidDel="006E4D8E">
          <w:rPr>
            <w:lang w:eastAsia="ja-JP"/>
          </w:rPr>
          <w:delText xml:space="preserve"> of step 1 to the </w:delText>
        </w:r>
        <w:r w:rsidR="00B14EAE" w:rsidDel="006E4D8E">
          <w:rPr>
            <w:lang w:eastAsia="ja-JP"/>
          </w:rPr>
          <w:delText>Token</w:delText>
        </w:r>
        <w:r w:rsidDel="006E4D8E">
          <w:rPr>
            <w:lang w:eastAsia="ja-JP"/>
          </w:rPr>
          <w:delText xml:space="preserve"> of step 7</w:delText>
        </w:r>
      </w:del>
    </w:p>
    <w:p w14:paraId="54A93C5C" w14:textId="1214FC99" w:rsidR="00712F1E" w:rsidDel="006E4D8E" w:rsidRDefault="00712F1E" w:rsidP="00647804">
      <w:pPr>
        <w:pStyle w:val="ListNumber"/>
        <w:rPr>
          <w:del w:id="1363" w:author="S Merrill Weiss" w:date="2024-03-13T09:43:00Z"/>
          <w:lang w:eastAsia="ja-JP"/>
        </w:rPr>
      </w:pPr>
      <w:del w:id="1364" w:author="S Merrill Weiss" w:date="2024-03-13T09:43:00Z">
        <w:r w:rsidDel="006E4D8E">
          <w:rPr>
            <w:lang w:eastAsia="ja-JP"/>
          </w:rPr>
          <w:delText xml:space="preserve">If another </w:delText>
        </w:r>
        <w:r w:rsidR="00B14EAE" w:rsidDel="006E4D8E">
          <w:rPr>
            <w:lang w:eastAsia="ja-JP"/>
          </w:rPr>
          <w:delText>Token</w:delText>
        </w:r>
        <w:r w:rsidDel="006E4D8E">
          <w:rPr>
            <w:lang w:eastAsia="ja-JP"/>
          </w:rPr>
          <w:delText xml:space="preserve"> for use in an </w:delText>
        </w:r>
        <w:r w:rsidR="00317008" w:rsidRPr="00317008" w:rsidDel="006E4D8E">
          <w:rPr>
            <w:bCs/>
            <w:lang w:eastAsia="ja-JP"/>
          </w:rPr>
          <w:delText>Authenticating Entity</w:delText>
        </w:r>
        <w:r w:rsidDel="006E4D8E">
          <w:rPr>
            <w:lang w:eastAsia="ja-JP"/>
          </w:rPr>
          <w:delText xml:space="preserve"> is needed, return to step 7; otherwise, continue with step 12</w:delText>
        </w:r>
      </w:del>
    </w:p>
    <w:p w14:paraId="7B7D7AB9" w14:textId="66E4603C" w:rsidR="00712F1E" w:rsidDel="006E4D8E" w:rsidRDefault="00712F1E" w:rsidP="00647804">
      <w:pPr>
        <w:pStyle w:val="ListNumber"/>
        <w:rPr>
          <w:del w:id="1365" w:author="S Merrill Weiss" w:date="2024-03-13T09:43:00Z"/>
          <w:lang w:eastAsia="ja-JP"/>
        </w:rPr>
      </w:pPr>
      <w:del w:id="1366" w:author="S Merrill Weiss" w:date="2024-03-13T09:43:00Z">
        <w:r w:rsidDel="006E4D8E">
          <w:rPr>
            <w:lang w:eastAsia="ja-JP"/>
          </w:rPr>
          <w:delText xml:space="preserve">Reinstall a </w:delText>
        </w:r>
        <w:r w:rsidR="00B14EAE" w:rsidDel="006E4D8E">
          <w:rPr>
            <w:lang w:eastAsia="ja-JP"/>
          </w:rPr>
          <w:delText>Token</w:delText>
        </w:r>
        <w:r w:rsidDel="006E4D8E">
          <w:rPr>
            <w:lang w:eastAsia="ja-JP"/>
          </w:rPr>
          <w:delText xml:space="preserve"> from steps 3</w:delText>
        </w:r>
        <w:r w:rsidR="00AA0299" w:rsidDel="006E4D8E">
          <w:rPr>
            <w:lang w:eastAsia="ja-JP"/>
          </w:rPr>
          <w:delText xml:space="preserve"> </w:delText>
        </w:r>
        <w:r w:rsidDel="006E4D8E">
          <w:rPr>
            <w:lang w:eastAsia="ja-JP"/>
          </w:rPr>
          <w:delText>–</w:delText>
        </w:r>
        <w:r w:rsidR="00AA0299" w:rsidDel="006E4D8E">
          <w:rPr>
            <w:lang w:eastAsia="ja-JP"/>
          </w:rPr>
          <w:delText xml:space="preserve"> </w:delText>
        </w:r>
        <w:r w:rsidDel="006E4D8E">
          <w:rPr>
            <w:lang w:eastAsia="ja-JP"/>
          </w:rPr>
          <w:delText xml:space="preserve">5 for use in a </w:delText>
        </w:r>
        <w:r w:rsidR="00317008" w:rsidRPr="00317008" w:rsidDel="006E4D8E">
          <w:rPr>
            <w:bCs/>
            <w:lang w:eastAsia="ja-JP"/>
          </w:rPr>
          <w:delText>Signing Entity</w:delText>
        </w:r>
        <w:r w:rsidDel="006E4D8E">
          <w:rPr>
            <w:lang w:eastAsia="ja-JP"/>
          </w:rPr>
          <w:delText xml:space="preserve"> into the 2</w:delText>
        </w:r>
        <w:r w:rsidRPr="00DE3FC3" w:rsidDel="006E4D8E">
          <w:rPr>
            <w:vertAlign w:val="superscript"/>
            <w:lang w:eastAsia="ja-JP"/>
          </w:rPr>
          <w:delText>nd</w:delText>
        </w:r>
        <w:r w:rsidDel="006E4D8E">
          <w:rPr>
            <w:lang w:eastAsia="ja-JP"/>
          </w:rPr>
          <w:delText xml:space="preserve"> USB port of the </w:delText>
        </w:r>
        <w:r w:rsidR="00317008" w:rsidRPr="00317008" w:rsidDel="006E4D8E">
          <w:rPr>
            <w:bCs/>
            <w:lang w:eastAsia="ja-JP"/>
          </w:rPr>
          <w:delText>Signing Entity</w:delText>
        </w:r>
        <w:r w:rsidDel="006E4D8E">
          <w:rPr>
            <w:lang w:eastAsia="ja-JP"/>
          </w:rPr>
          <w:delText xml:space="preserve"> of step 1</w:delText>
        </w:r>
      </w:del>
    </w:p>
    <w:p w14:paraId="17D9FB3A" w14:textId="158EBC2B" w:rsidR="00712F1E" w:rsidDel="006E4D8E" w:rsidRDefault="00712F1E" w:rsidP="00647804">
      <w:pPr>
        <w:pStyle w:val="ListNumber"/>
        <w:rPr>
          <w:del w:id="1367" w:author="S Merrill Weiss" w:date="2024-03-13T09:43:00Z"/>
          <w:lang w:eastAsia="ja-JP"/>
        </w:rPr>
      </w:pPr>
      <w:del w:id="1368" w:author="S Merrill Weiss" w:date="2024-03-13T09:43:00Z">
        <w:r w:rsidDel="006E4D8E">
          <w:rPr>
            <w:lang w:eastAsia="ja-JP"/>
          </w:rPr>
          <w:delText xml:space="preserve">Copy the </w:delText>
        </w:r>
        <w:r w:rsidR="00330C33" w:rsidRPr="00330C33" w:rsidDel="006E4D8E">
          <w:rPr>
            <w:bCs/>
            <w:lang w:eastAsia="ja-JP"/>
          </w:rPr>
          <w:delText>Public</w:delText>
        </w:r>
        <w:r w:rsidR="00317008" w:rsidRPr="00317008" w:rsidDel="006E4D8E">
          <w:rPr>
            <w:bCs/>
            <w:lang w:eastAsia="ja-JP"/>
          </w:rPr>
          <w:delText xml:space="preserve"> Keys</w:delText>
        </w:r>
        <w:r w:rsidDel="006E4D8E">
          <w:rPr>
            <w:lang w:eastAsia="ja-JP"/>
          </w:rPr>
          <w:delText xml:space="preserve"> of all other </w:delText>
        </w:r>
        <w:r w:rsidR="00B14EAE" w:rsidDel="006E4D8E">
          <w:rPr>
            <w:lang w:eastAsia="ja-JP"/>
          </w:rPr>
          <w:delText>Tokens</w:delText>
        </w:r>
        <w:r w:rsidDel="006E4D8E">
          <w:rPr>
            <w:lang w:eastAsia="ja-JP"/>
          </w:rPr>
          <w:delText xml:space="preserve"> of steps 3</w:delText>
        </w:r>
        <w:r w:rsidR="00AA0299" w:rsidDel="006E4D8E">
          <w:rPr>
            <w:lang w:eastAsia="ja-JP"/>
          </w:rPr>
          <w:delText xml:space="preserve"> </w:delText>
        </w:r>
        <w:r w:rsidDel="006E4D8E">
          <w:rPr>
            <w:lang w:eastAsia="ja-JP"/>
          </w:rPr>
          <w:delText>–</w:delText>
        </w:r>
        <w:r w:rsidR="00AA0299" w:rsidDel="006E4D8E">
          <w:rPr>
            <w:lang w:eastAsia="ja-JP"/>
          </w:rPr>
          <w:delText xml:space="preserve"> </w:delText>
        </w:r>
        <w:r w:rsidDel="006E4D8E">
          <w:rPr>
            <w:lang w:eastAsia="ja-JP"/>
          </w:rPr>
          <w:delText xml:space="preserve">5 for use in </w:delText>
        </w:r>
        <w:r w:rsidR="00317008" w:rsidRPr="00317008" w:rsidDel="006E4D8E">
          <w:rPr>
            <w:bCs/>
            <w:lang w:eastAsia="ja-JP"/>
          </w:rPr>
          <w:delText>Signing Entities</w:delText>
        </w:r>
        <w:r w:rsidDel="006E4D8E">
          <w:rPr>
            <w:lang w:eastAsia="ja-JP"/>
          </w:rPr>
          <w:delText xml:space="preserve"> from the </w:delText>
        </w:r>
        <w:r w:rsidR="00B14EAE" w:rsidDel="006E4D8E">
          <w:rPr>
            <w:lang w:eastAsia="ja-JP"/>
          </w:rPr>
          <w:delText>Token</w:delText>
        </w:r>
        <w:r w:rsidDel="006E4D8E">
          <w:rPr>
            <w:lang w:eastAsia="ja-JP"/>
          </w:rPr>
          <w:delText xml:space="preserve"> of step 1 to the </w:delText>
        </w:r>
        <w:r w:rsidR="00B14EAE" w:rsidDel="006E4D8E">
          <w:rPr>
            <w:lang w:eastAsia="ja-JP"/>
          </w:rPr>
          <w:delText>Token</w:delText>
        </w:r>
        <w:r w:rsidDel="006E4D8E">
          <w:rPr>
            <w:lang w:eastAsia="ja-JP"/>
          </w:rPr>
          <w:delText xml:space="preserve"> of step 12</w:delText>
        </w:r>
      </w:del>
    </w:p>
    <w:p w14:paraId="2087A8D4" w14:textId="05D324D0" w:rsidR="00712F1E" w:rsidDel="006E4D8E" w:rsidRDefault="00712F1E" w:rsidP="00647804">
      <w:pPr>
        <w:pStyle w:val="ListNumber"/>
        <w:rPr>
          <w:del w:id="1369" w:author="S Merrill Weiss" w:date="2024-03-13T09:43:00Z"/>
          <w:lang w:eastAsia="ja-JP"/>
        </w:rPr>
      </w:pPr>
      <w:del w:id="1370" w:author="S Merrill Weiss" w:date="2024-03-13T09:43:00Z">
        <w:r w:rsidDel="006E4D8E">
          <w:rPr>
            <w:lang w:eastAsia="ja-JP"/>
          </w:rPr>
          <w:delText xml:space="preserve">Copy the </w:delText>
        </w:r>
        <w:r w:rsidR="00330C33" w:rsidRPr="00330C33" w:rsidDel="006E4D8E">
          <w:rPr>
            <w:bCs/>
            <w:lang w:eastAsia="ja-JP"/>
          </w:rPr>
          <w:delText>Public</w:delText>
        </w:r>
        <w:r w:rsidR="00317008" w:rsidRPr="00317008" w:rsidDel="006E4D8E">
          <w:rPr>
            <w:bCs/>
            <w:lang w:eastAsia="ja-JP"/>
          </w:rPr>
          <w:delText xml:space="preserve"> Keys</w:delText>
        </w:r>
        <w:r w:rsidDel="006E4D8E">
          <w:rPr>
            <w:lang w:eastAsia="ja-JP"/>
          </w:rPr>
          <w:delText xml:space="preserve"> of all </w:delText>
        </w:r>
        <w:r w:rsidR="00B14EAE" w:rsidDel="006E4D8E">
          <w:rPr>
            <w:lang w:eastAsia="ja-JP"/>
          </w:rPr>
          <w:delText>Tokens</w:delText>
        </w:r>
        <w:r w:rsidDel="006E4D8E">
          <w:rPr>
            <w:lang w:eastAsia="ja-JP"/>
          </w:rPr>
          <w:delText xml:space="preserve"> of steps 7</w:delText>
        </w:r>
        <w:r w:rsidR="00AA0299" w:rsidDel="006E4D8E">
          <w:rPr>
            <w:lang w:eastAsia="ja-JP"/>
          </w:rPr>
          <w:delText xml:space="preserve"> </w:delText>
        </w:r>
        <w:r w:rsidDel="006E4D8E">
          <w:rPr>
            <w:lang w:eastAsia="ja-JP"/>
          </w:rPr>
          <w:delText>–</w:delText>
        </w:r>
        <w:r w:rsidR="00AA0299" w:rsidDel="006E4D8E">
          <w:rPr>
            <w:lang w:eastAsia="ja-JP"/>
          </w:rPr>
          <w:delText xml:space="preserve"> </w:delText>
        </w:r>
        <w:r w:rsidDel="006E4D8E">
          <w:rPr>
            <w:lang w:eastAsia="ja-JP"/>
          </w:rPr>
          <w:delText xml:space="preserve">11 for use in </w:delText>
        </w:r>
        <w:r w:rsidR="00330C33" w:rsidRPr="00330C33" w:rsidDel="006E4D8E">
          <w:rPr>
            <w:bCs/>
            <w:lang w:eastAsia="ja-JP"/>
          </w:rPr>
          <w:delText>Authenticating Entities</w:delText>
        </w:r>
        <w:r w:rsidDel="006E4D8E">
          <w:rPr>
            <w:lang w:eastAsia="ja-JP"/>
          </w:rPr>
          <w:delText xml:space="preserve"> from the </w:delText>
        </w:r>
        <w:r w:rsidR="00B14EAE" w:rsidDel="006E4D8E">
          <w:rPr>
            <w:lang w:eastAsia="ja-JP"/>
          </w:rPr>
          <w:delText>Token</w:delText>
        </w:r>
        <w:r w:rsidDel="006E4D8E">
          <w:rPr>
            <w:lang w:eastAsia="ja-JP"/>
          </w:rPr>
          <w:delText xml:space="preserve"> of step 1 to the </w:delText>
        </w:r>
        <w:r w:rsidR="00B14EAE" w:rsidDel="006E4D8E">
          <w:rPr>
            <w:lang w:eastAsia="ja-JP"/>
          </w:rPr>
          <w:delText>Token</w:delText>
        </w:r>
        <w:r w:rsidDel="006E4D8E">
          <w:rPr>
            <w:lang w:eastAsia="ja-JP"/>
          </w:rPr>
          <w:delText xml:space="preserve"> of step 12</w:delText>
        </w:r>
      </w:del>
    </w:p>
    <w:p w14:paraId="0F648ECE" w14:textId="358B358C" w:rsidR="00712F1E" w:rsidDel="006E4D8E" w:rsidRDefault="00712F1E" w:rsidP="00647804">
      <w:pPr>
        <w:pStyle w:val="ListNumber"/>
        <w:rPr>
          <w:del w:id="1371" w:author="S Merrill Weiss" w:date="2024-03-13T09:43:00Z"/>
          <w:lang w:eastAsia="ja-JP"/>
        </w:rPr>
      </w:pPr>
      <w:del w:id="1372" w:author="S Merrill Weiss" w:date="2024-03-13T09:43:00Z">
        <w:r w:rsidDel="006E4D8E">
          <w:rPr>
            <w:lang w:eastAsia="ja-JP"/>
          </w:rPr>
          <w:lastRenderedPageBreak/>
          <w:delText xml:space="preserve">If another </w:delText>
        </w:r>
        <w:r w:rsidR="00B14EAE" w:rsidDel="006E4D8E">
          <w:rPr>
            <w:lang w:eastAsia="ja-JP"/>
          </w:rPr>
          <w:delText>Token</w:delText>
        </w:r>
        <w:r w:rsidDel="006E4D8E">
          <w:rPr>
            <w:lang w:eastAsia="ja-JP"/>
          </w:rPr>
          <w:delText xml:space="preserve"> for use in a </w:delText>
        </w:r>
        <w:r w:rsidR="00317008" w:rsidRPr="00317008" w:rsidDel="006E4D8E">
          <w:rPr>
            <w:bCs/>
            <w:lang w:eastAsia="ja-JP"/>
          </w:rPr>
          <w:delText>Signing Entity</w:delText>
        </w:r>
        <w:r w:rsidDel="006E4D8E">
          <w:rPr>
            <w:lang w:eastAsia="ja-JP"/>
          </w:rPr>
          <w:delText xml:space="preserve"> remains to be completed, return to step 12; otherwise continue to step 16</w:delText>
        </w:r>
      </w:del>
    </w:p>
    <w:p w14:paraId="1FC73ABF" w14:textId="1EAD67CD" w:rsidR="00712F1E" w:rsidDel="006E4D8E" w:rsidRDefault="00712F1E" w:rsidP="00647804">
      <w:pPr>
        <w:pStyle w:val="ListNumber"/>
        <w:rPr>
          <w:del w:id="1373" w:author="S Merrill Weiss" w:date="2024-03-13T09:43:00Z"/>
          <w:lang w:eastAsia="ja-JP"/>
        </w:rPr>
      </w:pPr>
      <w:del w:id="1374" w:author="S Merrill Weiss" w:date="2024-03-13T09:43:00Z">
        <w:r w:rsidDel="006E4D8E">
          <w:rPr>
            <w:lang w:eastAsia="ja-JP"/>
          </w:rPr>
          <w:delText xml:space="preserve">Remove the last </w:delText>
        </w:r>
        <w:r w:rsidR="00B14EAE" w:rsidDel="006E4D8E">
          <w:rPr>
            <w:lang w:eastAsia="ja-JP"/>
          </w:rPr>
          <w:delText>Token</w:delText>
        </w:r>
        <w:r w:rsidDel="006E4D8E">
          <w:rPr>
            <w:lang w:eastAsia="ja-JP"/>
          </w:rPr>
          <w:delText xml:space="preserve"> for use in a </w:delText>
        </w:r>
        <w:r w:rsidR="00317008" w:rsidRPr="00317008" w:rsidDel="006E4D8E">
          <w:rPr>
            <w:bCs/>
            <w:lang w:eastAsia="ja-JP"/>
          </w:rPr>
          <w:delText>Signing Entity</w:delText>
        </w:r>
        <w:r w:rsidDel="006E4D8E">
          <w:rPr>
            <w:lang w:eastAsia="ja-JP"/>
          </w:rPr>
          <w:delText xml:space="preserve"> from the 2</w:delText>
        </w:r>
        <w:r w:rsidRPr="00DE3FC3" w:rsidDel="006E4D8E">
          <w:rPr>
            <w:vertAlign w:val="superscript"/>
            <w:lang w:eastAsia="ja-JP"/>
          </w:rPr>
          <w:delText>nd</w:delText>
        </w:r>
        <w:r w:rsidDel="006E4D8E">
          <w:rPr>
            <w:lang w:eastAsia="ja-JP"/>
          </w:rPr>
          <w:delText xml:space="preserve"> USB port of the </w:delText>
        </w:r>
        <w:r w:rsidR="00317008" w:rsidRPr="00317008" w:rsidDel="006E4D8E">
          <w:rPr>
            <w:bCs/>
            <w:lang w:eastAsia="ja-JP"/>
          </w:rPr>
          <w:delText>Signing Entity</w:delText>
        </w:r>
        <w:r w:rsidDel="006E4D8E">
          <w:rPr>
            <w:lang w:eastAsia="ja-JP"/>
          </w:rPr>
          <w:delText xml:space="preserve"> of step 1</w:delText>
        </w:r>
      </w:del>
    </w:p>
    <w:p w14:paraId="392576EC" w14:textId="4BB32EFC" w:rsidR="00712F1E" w:rsidDel="006E4D8E" w:rsidRDefault="00712F1E" w:rsidP="00647804">
      <w:pPr>
        <w:pStyle w:val="ListNumber"/>
        <w:rPr>
          <w:del w:id="1375" w:author="S Merrill Weiss" w:date="2024-03-13T09:43:00Z"/>
          <w:lang w:eastAsia="ja-JP"/>
        </w:rPr>
      </w:pPr>
      <w:del w:id="1376" w:author="S Merrill Weiss" w:date="2024-03-13T09:43:00Z">
        <w:r w:rsidDel="006E4D8E">
          <w:rPr>
            <w:lang w:eastAsia="ja-JP"/>
          </w:rPr>
          <w:delText xml:space="preserve">Install a </w:delText>
        </w:r>
        <w:r w:rsidR="00B14EAE" w:rsidDel="006E4D8E">
          <w:rPr>
            <w:lang w:eastAsia="ja-JP"/>
          </w:rPr>
          <w:delText>Token</w:delText>
        </w:r>
        <w:r w:rsidDel="006E4D8E">
          <w:rPr>
            <w:lang w:eastAsia="ja-JP"/>
          </w:rPr>
          <w:delText xml:space="preserve"> processed in steps 3</w:delText>
        </w:r>
        <w:r w:rsidR="00AA0299" w:rsidDel="006E4D8E">
          <w:rPr>
            <w:lang w:eastAsia="ja-JP"/>
          </w:rPr>
          <w:delText xml:space="preserve"> </w:delText>
        </w:r>
        <w:r w:rsidDel="006E4D8E">
          <w:rPr>
            <w:lang w:eastAsia="ja-JP"/>
          </w:rPr>
          <w:delText>–</w:delText>
        </w:r>
        <w:r w:rsidR="00AA0299" w:rsidDel="006E4D8E">
          <w:rPr>
            <w:lang w:eastAsia="ja-JP"/>
          </w:rPr>
          <w:delText xml:space="preserve"> </w:delText>
        </w:r>
        <w:r w:rsidDel="006E4D8E">
          <w:rPr>
            <w:lang w:eastAsia="ja-JP"/>
          </w:rPr>
          <w:delText xml:space="preserve">5 for use in a </w:delText>
        </w:r>
        <w:r w:rsidR="00317008" w:rsidRPr="00317008" w:rsidDel="006E4D8E">
          <w:rPr>
            <w:bCs/>
            <w:lang w:eastAsia="ja-JP"/>
          </w:rPr>
          <w:delText>Signing Entity</w:delText>
        </w:r>
        <w:r w:rsidDel="006E4D8E">
          <w:rPr>
            <w:lang w:eastAsia="ja-JP"/>
          </w:rPr>
          <w:delText xml:space="preserve"> into another </w:delText>
        </w:r>
        <w:r w:rsidR="00317008" w:rsidRPr="00317008" w:rsidDel="006E4D8E">
          <w:rPr>
            <w:bCs/>
            <w:lang w:eastAsia="ja-JP"/>
          </w:rPr>
          <w:delText>Signing Entity</w:delText>
        </w:r>
        <w:r w:rsidDel="006E4D8E">
          <w:rPr>
            <w:lang w:eastAsia="ja-JP"/>
          </w:rPr>
          <w:delText xml:space="preserve"> and repeat until all </w:delText>
        </w:r>
        <w:r w:rsidR="00317008" w:rsidRPr="00317008" w:rsidDel="006E4D8E">
          <w:rPr>
            <w:bCs/>
            <w:lang w:eastAsia="ja-JP"/>
          </w:rPr>
          <w:delText>Signing Entities</w:delText>
        </w:r>
        <w:r w:rsidDel="006E4D8E">
          <w:rPr>
            <w:lang w:eastAsia="ja-JP"/>
          </w:rPr>
          <w:delText xml:space="preserve"> have </w:delText>
        </w:r>
        <w:r w:rsidR="00B14EAE" w:rsidDel="006E4D8E">
          <w:rPr>
            <w:lang w:eastAsia="ja-JP"/>
          </w:rPr>
          <w:delText>Tokens</w:delText>
        </w:r>
        <w:r w:rsidDel="006E4D8E">
          <w:rPr>
            <w:lang w:eastAsia="ja-JP"/>
          </w:rPr>
          <w:delText xml:space="preserve"> installed</w:delText>
        </w:r>
      </w:del>
    </w:p>
    <w:p w14:paraId="6D5004C9" w14:textId="0CCD4FE6" w:rsidR="00712F1E" w:rsidDel="006E4D8E" w:rsidRDefault="00712F1E" w:rsidP="00647804">
      <w:pPr>
        <w:pStyle w:val="ListNumber"/>
        <w:rPr>
          <w:del w:id="1377" w:author="S Merrill Weiss" w:date="2024-03-13T09:43:00Z"/>
          <w:lang w:eastAsia="ja-JP"/>
        </w:rPr>
      </w:pPr>
      <w:del w:id="1378" w:author="S Merrill Weiss" w:date="2024-03-13T09:43:00Z">
        <w:r w:rsidDel="006E4D8E">
          <w:rPr>
            <w:lang w:eastAsia="ja-JP"/>
          </w:rPr>
          <w:delText xml:space="preserve">Install a </w:delText>
        </w:r>
        <w:r w:rsidR="00B14EAE" w:rsidDel="006E4D8E">
          <w:rPr>
            <w:lang w:eastAsia="ja-JP"/>
          </w:rPr>
          <w:delText>Token</w:delText>
        </w:r>
        <w:r w:rsidDel="006E4D8E">
          <w:rPr>
            <w:lang w:eastAsia="ja-JP"/>
          </w:rPr>
          <w:delText xml:space="preserve"> processed in steps 7</w:delText>
        </w:r>
        <w:r w:rsidR="00AA0299" w:rsidDel="006E4D8E">
          <w:rPr>
            <w:lang w:eastAsia="ja-JP"/>
          </w:rPr>
          <w:delText xml:space="preserve"> </w:delText>
        </w:r>
        <w:r w:rsidDel="006E4D8E">
          <w:rPr>
            <w:lang w:eastAsia="ja-JP"/>
          </w:rPr>
          <w:delText>–</w:delText>
        </w:r>
        <w:r w:rsidR="00AA0299" w:rsidDel="006E4D8E">
          <w:rPr>
            <w:lang w:eastAsia="ja-JP"/>
          </w:rPr>
          <w:delText xml:space="preserve"> </w:delText>
        </w:r>
        <w:r w:rsidDel="006E4D8E">
          <w:rPr>
            <w:lang w:eastAsia="ja-JP"/>
          </w:rPr>
          <w:delText xml:space="preserve">10 for use in an </w:delText>
        </w:r>
        <w:r w:rsidR="00317008" w:rsidRPr="00317008" w:rsidDel="006E4D8E">
          <w:rPr>
            <w:bCs/>
            <w:lang w:eastAsia="ja-JP"/>
          </w:rPr>
          <w:delText>Authenticating Entity</w:delText>
        </w:r>
        <w:r w:rsidDel="006E4D8E">
          <w:rPr>
            <w:lang w:eastAsia="ja-JP"/>
          </w:rPr>
          <w:delText xml:space="preserve"> into an </w:delText>
        </w:r>
        <w:r w:rsidR="00317008" w:rsidRPr="00317008" w:rsidDel="006E4D8E">
          <w:rPr>
            <w:bCs/>
            <w:lang w:eastAsia="ja-JP"/>
          </w:rPr>
          <w:delText>Authenticating Entity</w:delText>
        </w:r>
        <w:r w:rsidDel="006E4D8E">
          <w:rPr>
            <w:lang w:eastAsia="ja-JP"/>
          </w:rPr>
          <w:delText xml:space="preserve"> and repeat until all </w:delText>
        </w:r>
        <w:r w:rsidR="00330C33" w:rsidRPr="00330C33" w:rsidDel="006E4D8E">
          <w:rPr>
            <w:bCs/>
            <w:lang w:eastAsia="ja-JP"/>
          </w:rPr>
          <w:delText>Authenticating Entities</w:delText>
        </w:r>
        <w:r w:rsidDel="006E4D8E">
          <w:rPr>
            <w:lang w:eastAsia="ja-JP"/>
          </w:rPr>
          <w:delText xml:space="preserve"> have </w:delText>
        </w:r>
        <w:r w:rsidR="00B14EAE" w:rsidDel="006E4D8E">
          <w:rPr>
            <w:lang w:eastAsia="ja-JP"/>
          </w:rPr>
          <w:delText>Tokens</w:delText>
        </w:r>
        <w:r w:rsidDel="006E4D8E">
          <w:rPr>
            <w:lang w:eastAsia="ja-JP"/>
          </w:rPr>
          <w:delText xml:space="preserve"> installed</w:delText>
        </w:r>
      </w:del>
    </w:p>
    <w:p w14:paraId="31D4970B" w14:textId="18185362" w:rsidR="00712F1E" w:rsidDel="006E4D8E" w:rsidRDefault="00712F1E" w:rsidP="00647804">
      <w:pPr>
        <w:pStyle w:val="ListNumber"/>
        <w:rPr>
          <w:del w:id="1379" w:author="S Merrill Weiss" w:date="2024-03-13T09:43:00Z"/>
          <w:lang w:eastAsia="ja-JP"/>
        </w:rPr>
      </w:pPr>
      <w:del w:id="1380" w:author="S Merrill Weiss" w:date="2024-03-13T09:43:00Z">
        <w:r w:rsidDel="006E4D8E">
          <w:rPr>
            <w:lang w:eastAsia="ja-JP"/>
          </w:rPr>
          <w:delText xml:space="preserve">Save initialized but unused </w:delText>
        </w:r>
        <w:r w:rsidR="00B14EAE" w:rsidDel="006E4D8E">
          <w:rPr>
            <w:lang w:eastAsia="ja-JP"/>
          </w:rPr>
          <w:delText>Tokens</w:delText>
        </w:r>
        <w:r w:rsidDel="006E4D8E">
          <w:rPr>
            <w:lang w:eastAsia="ja-JP"/>
          </w:rPr>
          <w:delText xml:space="preserve"> as spares</w:delText>
        </w:r>
      </w:del>
    </w:p>
    <w:p w14:paraId="43B35CEF" w14:textId="08D4D4AD" w:rsidR="00712F1E" w:rsidRPr="001A3EB9" w:rsidRDefault="00B14EAE" w:rsidP="00712F1E">
      <w:pPr>
        <w:pStyle w:val="Heading4"/>
        <w:rPr>
          <w:lang w:eastAsia="ja-JP"/>
        </w:rPr>
      </w:pPr>
      <w:r>
        <w:rPr>
          <w:lang w:eastAsia="ja-JP"/>
        </w:rPr>
        <w:t>Token</w:t>
      </w:r>
      <w:r w:rsidR="00712F1E" w:rsidRPr="008D3681">
        <w:rPr>
          <w:lang w:eastAsia="ja-JP"/>
        </w:rPr>
        <w:t xml:space="preserve"> Data Storage</w:t>
      </w:r>
    </w:p>
    <w:p w14:paraId="52C3FBF4" w14:textId="521AD435" w:rsidR="00CB0BC3" w:rsidRPr="001A3EB9" w:rsidRDefault="00253BAF" w:rsidP="001A3EB9">
      <w:pPr>
        <w:pStyle w:val="BodyTextfirstgraph"/>
        <w:rPr>
          <w:b/>
          <w:bCs/>
          <w:lang w:eastAsia="ja-JP"/>
        </w:rPr>
      </w:pPr>
      <w:r>
        <w:rPr>
          <w:lang w:eastAsia="ja-JP"/>
        </w:rPr>
        <w:t>To accommodate commonly applied open</w:t>
      </w:r>
      <w:r w:rsidR="002855FB">
        <w:rPr>
          <w:lang w:eastAsia="ja-JP"/>
        </w:rPr>
        <w:t>-</w:t>
      </w:r>
      <w:r>
        <w:rPr>
          <w:lang w:eastAsia="ja-JP"/>
        </w:rPr>
        <w:t xml:space="preserve">source </w:t>
      </w:r>
      <w:del w:id="1381" w:author="S Merrill Weiss" w:date="2024-03-08T01:30:00Z">
        <w:r w:rsidR="002855FB">
          <w:rPr>
            <w:lang w:eastAsia="ja-JP"/>
          </w:rPr>
          <w:delText>development</w:delText>
        </w:r>
      </w:del>
      <w:ins w:id="1382" w:author="S Merrill Weiss" w:date="2024-03-08T01:30:00Z">
        <w:r w:rsidR="00325BD4">
          <w:rPr>
            <w:lang w:eastAsia="ja-JP"/>
          </w:rPr>
          <w:t>software</w:t>
        </w:r>
      </w:ins>
      <w:r w:rsidR="00325BD4">
        <w:rPr>
          <w:lang w:eastAsia="ja-JP"/>
        </w:rPr>
        <w:t xml:space="preserve"> </w:t>
      </w:r>
      <w:r w:rsidR="002855FB">
        <w:rPr>
          <w:lang w:eastAsia="ja-JP"/>
        </w:rPr>
        <w:t xml:space="preserve">tools that have limitations on the number of </w:t>
      </w:r>
      <w:r w:rsidR="00317008" w:rsidRPr="00317008">
        <w:rPr>
          <w:bCs/>
          <w:lang w:eastAsia="ja-JP"/>
        </w:rPr>
        <w:t>Data Objects</w:t>
      </w:r>
      <w:r w:rsidR="002855FB">
        <w:rPr>
          <w:lang w:eastAsia="ja-JP"/>
        </w:rPr>
        <w:t xml:space="preserve"> they can </w:t>
      </w:r>
      <w:del w:id="1383" w:author="S Merrill Weiss" w:date="2024-03-08T01:30:00Z">
        <w:r w:rsidR="002855FB">
          <w:rPr>
            <w:lang w:eastAsia="ja-JP"/>
          </w:rPr>
          <w:delText>create,</w:delText>
        </w:r>
        <w:r w:rsidR="00385B9F">
          <w:rPr>
            <w:rStyle w:val="FootnoteReference"/>
            <w:lang w:eastAsia="ja-JP"/>
          </w:rPr>
          <w:footnoteReference w:id="2"/>
        </w:r>
      </w:del>
      <w:ins w:id="1385" w:author="S Merrill Weiss" w:date="2024-03-08T01:30:00Z">
        <w:r w:rsidR="00325BD4">
          <w:rPr>
            <w:lang w:eastAsia="ja-JP"/>
          </w:rPr>
          <w:t>manage</w:t>
        </w:r>
        <w:r w:rsidR="002855FB">
          <w:rPr>
            <w:lang w:eastAsia="ja-JP"/>
          </w:rPr>
          <w:t>,</w:t>
        </w:r>
      </w:ins>
      <w:r w:rsidR="002855FB">
        <w:rPr>
          <w:lang w:eastAsia="ja-JP"/>
        </w:rPr>
        <w:t xml:space="preserve"> </w:t>
      </w:r>
      <w:r w:rsidR="00D479E8">
        <w:rPr>
          <w:lang w:eastAsia="ja-JP"/>
        </w:rPr>
        <w:t>only one</w:t>
      </w:r>
      <w:r w:rsidR="00CB0BC3">
        <w:rPr>
          <w:lang w:eastAsia="ja-JP"/>
        </w:rPr>
        <w:t xml:space="preserve"> </w:t>
      </w:r>
      <w:r w:rsidR="00317008" w:rsidRPr="00317008">
        <w:rPr>
          <w:bCs/>
          <w:lang w:eastAsia="ja-JP"/>
        </w:rPr>
        <w:t>Data Object</w:t>
      </w:r>
      <w:r w:rsidR="00F1568F">
        <w:rPr>
          <w:lang w:eastAsia="ja-JP"/>
        </w:rPr>
        <w:t xml:space="preserve"> </w:t>
      </w:r>
      <w:r w:rsidR="00AE3C3D">
        <w:rPr>
          <w:lang w:eastAsia="ja-JP"/>
        </w:rPr>
        <w:t>shall be</w:t>
      </w:r>
      <w:r w:rsidR="00F1568F">
        <w:rPr>
          <w:lang w:eastAsia="ja-JP"/>
        </w:rPr>
        <w:t xml:space="preserve"> </w:t>
      </w:r>
      <w:r w:rsidR="00AE3C3D">
        <w:rPr>
          <w:lang w:eastAsia="ja-JP"/>
        </w:rPr>
        <w:t>used</w:t>
      </w:r>
      <w:r w:rsidR="00F1568F">
        <w:rPr>
          <w:lang w:eastAsia="ja-JP"/>
        </w:rPr>
        <w:t xml:space="preserve"> for storage in </w:t>
      </w:r>
      <w:r w:rsidR="00317008" w:rsidRPr="00317008">
        <w:rPr>
          <w:bCs/>
          <w:lang w:eastAsia="ja-JP"/>
        </w:rPr>
        <w:t xml:space="preserve">Cryptographic </w:t>
      </w:r>
      <w:r w:rsidR="00B14EAE">
        <w:rPr>
          <w:bCs/>
          <w:lang w:eastAsia="ja-JP"/>
        </w:rPr>
        <w:t>Token</w:t>
      </w:r>
      <w:r w:rsidR="00B14EAE" w:rsidRPr="007F4ACF">
        <w:t>s</w:t>
      </w:r>
      <w:r w:rsidR="00F1568F">
        <w:rPr>
          <w:lang w:eastAsia="ja-JP"/>
        </w:rPr>
        <w:t xml:space="preserve"> formatted according to PKCS #11 </w:t>
      </w:r>
      <w:r w:rsidR="00F1568F">
        <w:rPr>
          <w:lang w:eastAsia="ja-JP"/>
        </w:rPr>
        <w:fldChar w:fldCharType="begin"/>
      </w:r>
      <w:r w:rsidR="00F1568F">
        <w:rPr>
          <w:lang w:eastAsia="ja-JP"/>
        </w:rPr>
        <w:instrText xml:space="preserve"> REF _Ref535247962 \r \h </w:instrText>
      </w:r>
      <w:r w:rsidR="00F1568F">
        <w:rPr>
          <w:lang w:eastAsia="ja-JP"/>
        </w:rPr>
      </w:r>
      <w:r w:rsidR="00F1568F">
        <w:rPr>
          <w:lang w:eastAsia="ja-JP"/>
        </w:rPr>
        <w:fldChar w:fldCharType="separate"/>
      </w:r>
      <w:r w:rsidR="009B4B58">
        <w:rPr>
          <w:lang w:eastAsia="ja-JP"/>
        </w:rPr>
        <w:t>[26]</w:t>
      </w:r>
      <w:r w:rsidR="00F1568F">
        <w:rPr>
          <w:lang w:eastAsia="ja-JP"/>
        </w:rPr>
        <w:fldChar w:fldCharType="end"/>
      </w:r>
      <w:r w:rsidR="00F1568F">
        <w:rPr>
          <w:lang w:eastAsia="ja-JP"/>
        </w:rPr>
        <w:t xml:space="preserve">.  To accommodate this limitation, </w:t>
      </w:r>
      <w:r w:rsidR="002669F6">
        <w:rPr>
          <w:lang w:eastAsia="ja-JP"/>
        </w:rPr>
        <w:t>except for</w:t>
      </w:r>
      <w:r w:rsidR="00E226A8">
        <w:rPr>
          <w:lang w:eastAsia="ja-JP"/>
        </w:rPr>
        <w:t xml:space="preserve"> </w:t>
      </w:r>
      <w:r w:rsidR="00317008" w:rsidRPr="00317008">
        <w:rPr>
          <w:bCs/>
          <w:lang w:eastAsia="ja-JP"/>
        </w:rPr>
        <w:t>Private Keys</w:t>
      </w:r>
      <w:r w:rsidR="00E226A8">
        <w:rPr>
          <w:lang w:eastAsia="ja-JP"/>
        </w:rPr>
        <w:t xml:space="preserve">, </w:t>
      </w:r>
      <w:proofErr w:type="gramStart"/>
      <w:r w:rsidR="00F1568F">
        <w:rPr>
          <w:lang w:eastAsia="ja-JP"/>
        </w:rPr>
        <w:t>all of</w:t>
      </w:r>
      <w:proofErr w:type="gramEnd"/>
      <w:r w:rsidR="00F1568F">
        <w:rPr>
          <w:lang w:eastAsia="ja-JP"/>
        </w:rPr>
        <w:t xml:space="preserve"> the </w:t>
      </w:r>
      <w:r w:rsidR="00F70F9A">
        <w:rPr>
          <w:lang w:eastAsia="ja-JP"/>
        </w:rPr>
        <w:t>s</w:t>
      </w:r>
      <w:r w:rsidR="00F1568F">
        <w:rPr>
          <w:lang w:eastAsia="ja-JP"/>
        </w:rPr>
        <w:t xml:space="preserve">ecurity information that is stored on each </w:t>
      </w:r>
      <w:r w:rsidR="00317008" w:rsidRPr="00317008">
        <w:rPr>
          <w:bCs/>
          <w:lang w:eastAsia="ja-JP"/>
        </w:rPr>
        <w:t xml:space="preserve">Cryptographic </w:t>
      </w:r>
      <w:r w:rsidR="00B14EAE">
        <w:rPr>
          <w:bCs/>
          <w:lang w:eastAsia="ja-JP"/>
        </w:rPr>
        <w:t>Token</w:t>
      </w:r>
      <w:r w:rsidR="00745CEB">
        <w:rPr>
          <w:b/>
          <w:bCs/>
          <w:lang w:eastAsia="ja-JP"/>
        </w:rPr>
        <w:t xml:space="preserve"> </w:t>
      </w:r>
      <w:r w:rsidR="00307F06">
        <w:rPr>
          <w:lang w:eastAsia="ja-JP"/>
        </w:rPr>
        <w:t>shall be</w:t>
      </w:r>
      <w:r w:rsidR="00F70F9A">
        <w:rPr>
          <w:lang w:eastAsia="ja-JP"/>
        </w:rPr>
        <w:t xml:space="preserve"> concatenated into a single </w:t>
      </w:r>
      <w:r w:rsidR="00317008" w:rsidRPr="00317008">
        <w:rPr>
          <w:bCs/>
          <w:lang w:eastAsia="ja-JP"/>
        </w:rPr>
        <w:t>Data Object</w:t>
      </w:r>
      <w:r w:rsidR="00F70F9A">
        <w:rPr>
          <w:b/>
          <w:bCs/>
          <w:lang w:eastAsia="ja-JP"/>
        </w:rPr>
        <w:t>.</w:t>
      </w:r>
      <w:r w:rsidR="00F70F9A">
        <w:rPr>
          <w:lang w:eastAsia="ja-JP"/>
        </w:rPr>
        <w:t xml:space="preserve">  </w:t>
      </w:r>
      <w:r w:rsidR="00307F06">
        <w:rPr>
          <w:lang w:eastAsia="ja-JP"/>
        </w:rPr>
        <w:t>A</w:t>
      </w:r>
      <w:r w:rsidR="00F70F9A">
        <w:rPr>
          <w:lang w:eastAsia="ja-JP"/>
        </w:rPr>
        <w:t xml:space="preserve"> </w:t>
      </w:r>
      <w:r w:rsidR="00E226A8">
        <w:rPr>
          <w:lang w:eastAsia="ja-JP"/>
        </w:rPr>
        <w:t xml:space="preserve">concatenated </w:t>
      </w:r>
      <w:r w:rsidR="00317008" w:rsidRPr="00317008">
        <w:rPr>
          <w:bCs/>
          <w:lang w:eastAsia="ja-JP"/>
        </w:rPr>
        <w:t>Data Object</w:t>
      </w:r>
      <w:r w:rsidR="00E226A8">
        <w:rPr>
          <w:lang w:eastAsia="ja-JP"/>
        </w:rPr>
        <w:t xml:space="preserve"> comprises a series of </w:t>
      </w:r>
      <w:r w:rsidR="00317008" w:rsidRPr="00317008">
        <w:rPr>
          <w:bCs/>
          <w:lang w:eastAsia="ja-JP"/>
        </w:rPr>
        <w:t>Data Items</w:t>
      </w:r>
      <w:r w:rsidR="00E226A8">
        <w:rPr>
          <w:lang w:eastAsia="ja-JP"/>
        </w:rPr>
        <w:t xml:space="preserve">, each </w:t>
      </w:r>
      <w:r w:rsidR="00307F06">
        <w:rPr>
          <w:lang w:eastAsia="ja-JP"/>
        </w:rPr>
        <w:t>beginning with</w:t>
      </w:r>
      <w:r w:rsidR="00E226A8">
        <w:rPr>
          <w:lang w:eastAsia="ja-JP"/>
        </w:rPr>
        <w:t xml:space="preserve"> </w:t>
      </w:r>
      <w:r w:rsidR="00307F06">
        <w:rPr>
          <w:lang w:eastAsia="ja-JP"/>
        </w:rPr>
        <w:t xml:space="preserve">an identifier of the information element included in the </w:t>
      </w:r>
      <w:r w:rsidR="00317008" w:rsidRPr="00317008">
        <w:rPr>
          <w:bCs/>
          <w:lang w:eastAsia="ja-JP"/>
        </w:rPr>
        <w:t>Data Item</w:t>
      </w:r>
      <w:r w:rsidR="006F67F6">
        <w:rPr>
          <w:lang w:eastAsia="ja-JP"/>
        </w:rPr>
        <w:t xml:space="preserve">, followed by a value indicating the length of the </w:t>
      </w:r>
      <w:r w:rsidR="00317008" w:rsidRPr="00317008">
        <w:rPr>
          <w:bCs/>
          <w:lang w:eastAsia="ja-JP"/>
        </w:rPr>
        <w:t>Data Item</w:t>
      </w:r>
      <w:r w:rsidR="006F67F6">
        <w:rPr>
          <w:b/>
          <w:bCs/>
          <w:lang w:eastAsia="ja-JP"/>
        </w:rPr>
        <w:t>,</w:t>
      </w:r>
      <w:r w:rsidR="006F67F6">
        <w:rPr>
          <w:lang w:eastAsia="ja-JP"/>
        </w:rPr>
        <w:t xml:space="preserve"> and ending with </w:t>
      </w:r>
      <w:r w:rsidR="00E226A8" w:rsidRPr="00307F06">
        <w:rPr>
          <w:lang w:eastAsia="ja-JP"/>
        </w:rPr>
        <w:t>the</w:t>
      </w:r>
      <w:r w:rsidR="00E226A8">
        <w:rPr>
          <w:lang w:eastAsia="ja-JP"/>
        </w:rPr>
        <w:t xml:space="preserve"> value of </w:t>
      </w:r>
      <w:r w:rsidR="006F67F6">
        <w:rPr>
          <w:lang w:eastAsia="ja-JP"/>
        </w:rPr>
        <w:t>the</w:t>
      </w:r>
      <w:r w:rsidR="00E226A8">
        <w:rPr>
          <w:lang w:eastAsia="ja-JP"/>
        </w:rPr>
        <w:t xml:space="preserve"> information element</w:t>
      </w:r>
      <w:r w:rsidR="006F67F6">
        <w:rPr>
          <w:lang w:eastAsia="ja-JP"/>
        </w:rPr>
        <w:t xml:space="preserve"> </w:t>
      </w:r>
      <w:r w:rsidR="00307F06">
        <w:rPr>
          <w:lang w:eastAsia="ja-JP"/>
        </w:rPr>
        <w:t>itself</w:t>
      </w:r>
      <w:r w:rsidR="00E226A8">
        <w:rPr>
          <w:b/>
          <w:bCs/>
          <w:lang w:eastAsia="ja-JP"/>
        </w:rPr>
        <w:t>.</w:t>
      </w:r>
    </w:p>
    <w:p w14:paraId="530111CB" w14:textId="636C70E8" w:rsidR="00712F1E" w:rsidRPr="001A3EB9" w:rsidRDefault="00B14EAE" w:rsidP="00712F1E">
      <w:pPr>
        <w:pStyle w:val="Heading5"/>
        <w:rPr>
          <w:lang w:eastAsia="ja-JP"/>
        </w:rPr>
      </w:pPr>
      <w:r>
        <w:rPr>
          <w:lang w:eastAsia="ja-JP"/>
        </w:rPr>
        <w:t>Token</w:t>
      </w:r>
      <w:r w:rsidR="00712F1E" w:rsidRPr="008D3681">
        <w:rPr>
          <w:lang w:eastAsia="ja-JP"/>
        </w:rPr>
        <w:t xml:space="preserve"> ID Storage and </w:t>
      </w:r>
      <w:r w:rsidR="00712F1E" w:rsidRPr="00213CF5">
        <w:rPr>
          <w:lang w:eastAsia="ja-JP"/>
        </w:rPr>
        <w:t>Marking</w:t>
      </w:r>
    </w:p>
    <w:p w14:paraId="1F8B866C" w14:textId="7A854FAE" w:rsidR="0058007A" w:rsidRPr="004C1822" w:rsidRDefault="008D3681" w:rsidP="001A3EB9">
      <w:pPr>
        <w:pStyle w:val="BodyTextfirstgraph"/>
        <w:rPr>
          <w:lang w:eastAsia="ja-JP"/>
        </w:rPr>
      </w:pPr>
      <w:r w:rsidRPr="001A3EB9">
        <w:rPr>
          <w:lang w:eastAsia="ja-JP"/>
        </w:rPr>
        <w:t xml:space="preserve">Each </w:t>
      </w:r>
      <w:r w:rsidR="00317008" w:rsidRPr="00317008">
        <w:rPr>
          <w:bCs/>
          <w:lang w:eastAsia="ja-JP"/>
        </w:rPr>
        <w:t xml:space="preserve">Cryptographic </w:t>
      </w:r>
      <w:r w:rsidR="00B14EAE">
        <w:rPr>
          <w:bCs/>
          <w:lang w:eastAsia="ja-JP"/>
        </w:rPr>
        <w:t>Token</w:t>
      </w:r>
      <w:r w:rsidRPr="001A3EB9">
        <w:rPr>
          <w:lang w:eastAsia="ja-JP"/>
        </w:rPr>
        <w:t xml:space="preserve"> HSM shall have an associated </w:t>
      </w:r>
      <w:r w:rsidR="00B14EAE">
        <w:rPr>
          <w:bCs/>
          <w:lang w:eastAsia="ja-JP"/>
        </w:rPr>
        <w:t>Token</w:t>
      </w:r>
      <w:r w:rsidR="00317008" w:rsidRPr="00317008">
        <w:rPr>
          <w:bCs/>
          <w:lang w:eastAsia="ja-JP"/>
        </w:rPr>
        <w:t xml:space="preserve"> Identifier</w:t>
      </w:r>
      <w:r w:rsidRPr="001A3EB9">
        <w:rPr>
          <w:lang w:eastAsia="ja-JP"/>
        </w:rPr>
        <w:t xml:space="preserve"> that is unique within the context of the network within which the USB </w:t>
      </w:r>
      <w:r w:rsidR="00B14EAE">
        <w:rPr>
          <w:lang w:eastAsia="ja-JP"/>
        </w:rPr>
        <w:t>Token</w:t>
      </w:r>
      <w:r w:rsidRPr="001A3EB9">
        <w:rPr>
          <w:lang w:eastAsia="ja-JP"/>
        </w:rPr>
        <w:t xml:space="preserve"> is used.</w:t>
      </w:r>
      <w:r w:rsidR="00213CF5">
        <w:rPr>
          <w:lang w:eastAsia="ja-JP"/>
        </w:rPr>
        <w:t xml:space="preserve">  The </w:t>
      </w:r>
      <w:r w:rsidR="00B14EAE">
        <w:rPr>
          <w:bCs/>
          <w:lang w:eastAsia="ja-JP"/>
        </w:rPr>
        <w:t>Token</w:t>
      </w:r>
      <w:r w:rsidR="00317008" w:rsidRPr="00317008">
        <w:rPr>
          <w:bCs/>
          <w:lang w:eastAsia="ja-JP"/>
        </w:rPr>
        <w:t xml:space="preserve"> Identifier</w:t>
      </w:r>
      <w:r w:rsidR="00213CF5">
        <w:rPr>
          <w:lang w:eastAsia="ja-JP"/>
        </w:rPr>
        <w:t xml:space="preserve"> shall be included in a </w:t>
      </w:r>
      <w:r w:rsidR="00317008" w:rsidRPr="00317008">
        <w:rPr>
          <w:bCs/>
          <w:lang w:eastAsia="ja-JP"/>
        </w:rPr>
        <w:t>Data Item</w:t>
      </w:r>
      <w:r w:rsidR="00213CF5">
        <w:rPr>
          <w:lang w:eastAsia="ja-JP"/>
        </w:rPr>
        <w:t xml:space="preserve"> within the </w:t>
      </w:r>
      <w:r w:rsidR="00317008" w:rsidRPr="00317008">
        <w:rPr>
          <w:bCs/>
          <w:lang w:eastAsia="ja-JP"/>
        </w:rPr>
        <w:t>Data Object</w:t>
      </w:r>
      <w:r w:rsidR="00213CF5">
        <w:rPr>
          <w:lang w:eastAsia="ja-JP"/>
        </w:rPr>
        <w:t xml:space="preserve"> stored on the HSM, as described in</w:t>
      </w:r>
      <w:r w:rsidR="00EA55F6">
        <w:rPr>
          <w:lang w:eastAsia="ja-JP"/>
        </w:rPr>
        <w:t xml:space="preserve"> </w:t>
      </w:r>
      <w:del w:id="1386" w:author="S Merrill Weiss" w:date="2024-03-08T01:30:00Z">
        <w:r w:rsidR="00EA55F6">
          <w:rPr>
            <w:lang w:eastAsia="ja-JP"/>
          </w:rPr>
          <w:delText xml:space="preserve">Table 6.7 </w:delText>
        </w:r>
      </w:del>
      <w:ins w:id="1387" w:author="S Merrill Weiss" w:date="2024-03-08T01:30:00Z">
        <w:r w:rsidR="00672546" w:rsidRPr="00672546">
          <w:rPr>
            <w:lang w:eastAsia="ja-JP"/>
          </w:rPr>
          <w:fldChar w:fldCharType="begin"/>
        </w:r>
        <w:r w:rsidR="00672546" w:rsidRPr="00672546">
          <w:rPr>
            <w:lang w:eastAsia="ja-JP"/>
          </w:rPr>
          <w:instrText xml:space="preserve"> REF _Ref54705732 \h </w:instrText>
        </w:r>
        <w:r w:rsidR="00672546" w:rsidRPr="00C23642">
          <w:rPr>
            <w:lang w:eastAsia="ja-JP"/>
          </w:rPr>
          <w:instrText xml:space="preserve"> \* MERGEFORMAT </w:instrText>
        </w:r>
      </w:ins>
      <w:r w:rsidR="00672546" w:rsidRPr="00672546">
        <w:rPr>
          <w:lang w:eastAsia="ja-JP"/>
        </w:rPr>
      </w:r>
      <w:ins w:id="1388" w:author="S Merrill Weiss" w:date="2024-03-08T01:30:00Z">
        <w:r w:rsidR="00672546" w:rsidRPr="00672546">
          <w:rPr>
            <w:lang w:eastAsia="ja-JP"/>
          </w:rPr>
          <w:fldChar w:fldCharType="separate"/>
        </w:r>
        <w:r w:rsidR="009B4B58" w:rsidRPr="00C23642">
          <w:t xml:space="preserve">Table </w:t>
        </w:r>
        <w:r w:rsidR="009B4B58" w:rsidRPr="00C23642">
          <w:rPr>
            <w:noProof/>
          </w:rPr>
          <w:t>6.8</w:t>
        </w:r>
        <w:r w:rsidR="00672546" w:rsidRPr="00672546">
          <w:rPr>
            <w:lang w:eastAsia="ja-JP"/>
          </w:rPr>
          <w:fldChar w:fldCharType="end"/>
        </w:r>
      </w:ins>
      <w:r w:rsidR="00EA55F6">
        <w:rPr>
          <w:lang w:eastAsia="ja-JP"/>
        </w:rPr>
        <w:t>and the text following that table in</w:t>
      </w:r>
      <w:r w:rsidR="00213CF5">
        <w:rPr>
          <w:lang w:eastAsia="ja-JP"/>
        </w:rPr>
        <w:t xml:space="preserve"> Sectio</w:t>
      </w:r>
      <w:r w:rsidR="00EA55F6">
        <w:rPr>
          <w:lang w:eastAsia="ja-JP"/>
        </w:rPr>
        <w:t xml:space="preserve">n </w:t>
      </w:r>
      <w:r w:rsidR="00EA55F6">
        <w:rPr>
          <w:lang w:eastAsia="ja-JP"/>
        </w:rPr>
        <w:fldChar w:fldCharType="begin"/>
      </w:r>
      <w:r w:rsidR="00EA55F6">
        <w:rPr>
          <w:lang w:eastAsia="ja-JP"/>
        </w:rPr>
        <w:instrText xml:space="preserve"> REF _Ref56554347 \r \h </w:instrText>
      </w:r>
      <w:r w:rsidR="00EA55F6">
        <w:rPr>
          <w:lang w:eastAsia="ja-JP"/>
        </w:rPr>
      </w:r>
      <w:r w:rsidR="00EA55F6">
        <w:rPr>
          <w:lang w:eastAsia="ja-JP"/>
        </w:rPr>
        <w:fldChar w:fldCharType="separate"/>
      </w:r>
      <w:r w:rsidR="009B4B58">
        <w:rPr>
          <w:lang w:eastAsia="ja-JP"/>
        </w:rPr>
        <w:t>6.4.6.5</w:t>
      </w:r>
      <w:r w:rsidR="00EA55F6">
        <w:rPr>
          <w:lang w:eastAsia="ja-JP"/>
        </w:rPr>
        <w:fldChar w:fldCharType="end"/>
      </w:r>
      <w:r w:rsidR="00EA55F6">
        <w:rPr>
          <w:lang w:eastAsia="ja-JP"/>
        </w:rPr>
        <w:t xml:space="preserve"> </w:t>
      </w:r>
      <w:r w:rsidR="00EA55F6">
        <w:rPr>
          <w:lang w:eastAsia="ja-JP"/>
        </w:rPr>
        <w:fldChar w:fldCharType="begin"/>
      </w:r>
      <w:r w:rsidR="00EA55F6">
        <w:rPr>
          <w:lang w:eastAsia="ja-JP"/>
        </w:rPr>
        <w:instrText xml:space="preserve"> REF _Ref56554347 \p \h </w:instrText>
      </w:r>
      <w:r w:rsidR="00EA55F6">
        <w:rPr>
          <w:lang w:eastAsia="ja-JP"/>
        </w:rPr>
      </w:r>
      <w:r w:rsidR="00EA55F6">
        <w:rPr>
          <w:lang w:eastAsia="ja-JP"/>
        </w:rPr>
        <w:fldChar w:fldCharType="separate"/>
      </w:r>
      <w:r w:rsidR="009B4B58">
        <w:rPr>
          <w:lang w:eastAsia="ja-JP"/>
        </w:rPr>
        <w:t>below</w:t>
      </w:r>
      <w:r w:rsidR="00EA55F6">
        <w:rPr>
          <w:lang w:eastAsia="ja-JP"/>
        </w:rPr>
        <w:fldChar w:fldCharType="end"/>
      </w:r>
      <w:r w:rsidR="00EA55F6">
        <w:rPr>
          <w:lang w:eastAsia="ja-JP"/>
        </w:rPr>
        <w:t>.</w:t>
      </w:r>
      <w:r w:rsidR="004C1822">
        <w:rPr>
          <w:lang w:eastAsia="ja-JP"/>
        </w:rPr>
        <w:t xml:space="preserve">  The </w:t>
      </w:r>
      <w:r w:rsidR="00B14EAE">
        <w:rPr>
          <w:bCs/>
          <w:lang w:eastAsia="ja-JP"/>
        </w:rPr>
        <w:t>Token</w:t>
      </w:r>
      <w:r w:rsidR="00317008" w:rsidRPr="00317008">
        <w:rPr>
          <w:bCs/>
          <w:lang w:eastAsia="ja-JP"/>
        </w:rPr>
        <w:t xml:space="preserve"> Identifier</w:t>
      </w:r>
      <w:r w:rsidR="004C1822">
        <w:rPr>
          <w:lang w:eastAsia="ja-JP"/>
        </w:rPr>
        <w:t xml:space="preserve"> value also shall be shown on the exterior of the </w:t>
      </w:r>
      <w:r w:rsidR="00317008" w:rsidRPr="00317008">
        <w:rPr>
          <w:bCs/>
          <w:lang w:eastAsia="ja-JP"/>
        </w:rPr>
        <w:t xml:space="preserve">Cryptographic </w:t>
      </w:r>
      <w:r w:rsidR="00B14EAE">
        <w:rPr>
          <w:bCs/>
          <w:lang w:eastAsia="ja-JP"/>
        </w:rPr>
        <w:t>Token</w:t>
      </w:r>
      <w:r w:rsidR="004C1822">
        <w:rPr>
          <w:lang w:eastAsia="ja-JP"/>
        </w:rPr>
        <w:t xml:space="preserve"> HSM to which it applies.</w:t>
      </w:r>
    </w:p>
    <w:p w14:paraId="6B1471D5" w14:textId="5B38E250" w:rsidR="00712F1E" w:rsidRPr="002701F4" w:rsidRDefault="00317008" w:rsidP="00712F1E">
      <w:pPr>
        <w:pStyle w:val="Heading5"/>
        <w:rPr>
          <w:lang w:eastAsia="ja-JP"/>
        </w:rPr>
      </w:pPr>
      <w:r w:rsidRPr="00317008">
        <w:rPr>
          <w:bCs/>
          <w:lang w:eastAsia="ja-JP"/>
        </w:rPr>
        <w:t>Private Key</w:t>
      </w:r>
      <w:r w:rsidR="00712F1E" w:rsidRPr="002701F4">
        <w:rPr>
          <w:lang w:eastAsia="ja-JP"/>
        </w:rPr>
        <w:t xml:space="preserve"> Storage</w:t>
      </w:r>
    </w:p>
    <w:p w14:paraId="5AE239B0" w14:textId="2BB96914" w:rsidR="006633F2" w:rsidRPr="00DD106B" w:rsidRDefault="006633F2" w:rsidP="00DD106B">
      <w:pPr>
        <w:pStyle w:val="BodyTextfirstgraph"/>
        <w:rPr>
          <w:lang w:eastAsia="ja-JP"/>
        </w:rPr>
      </w:pPr>
      <w:r w:rsidRPr="008B33B6">
        <w:t xml:space="preserve">The </w:t>
      </w:r>
      <w:r w:rsidR="00317008" w:rsidRPr="00317008">
        <w:t>Private Key</w:t>
      </w:r>
      <w:r w:rsidRPr="008B33B6">
        <w:t xml:space="preserve"> associated with each </w:t>
      </w:r>
      <w:r w:rsidR="00317008" w:rsidRPr="00317008">
        <w:t xml:space="preserve">Cryptographic </w:t>
      </w:r>
      <w:r w:rsidR="00B14EAE">
        <w:t>Token</w:t>
      </w:r>
      <w:r w:rsidRPr="008B33B6">
        <w:t xml:space="preserve"> shall be stored in a</w:t>
      </w:r>
      <w:r w:rsidR="002701F4" w:rsidRPr="008B33B6">
        <w:t xml:space="preserve"> separate</w:t>
      </w:r>
      <w:r w:rsidRPr="008B33B6">
        <w:t xml:space="preserve"> </w:t>
      </w:r>
      <w:r w:rsidR="00317008" w:rsidRPr="00317008">
        <w:t>Data Object</w:t>
      </w:r>
      <w:r w:rsidRPr="008B33B6">
        <w:t xml:space="preserve"> </w:t>
      </w:r>
      <w:r w:rsidR="002701F4" w:rsidRPr="008B33B6">
        <w:t xml:space="preserve">dedicated to </w:t>
      </w:r>
      <w:r w:rsidR="000D7482" w:rsidRPr="008B33B6">
        <w:t xml:space="preserve">the purpose of storage of </w:t>
      </w:r>
      <w:r w:rsidR="00317008" w:rsidRPr="00317008">
        <w:t>Private Keys</w:t>
      </w:r>
      <w:r w:rsidR="002701F4" w:rsidRPr="008B33B6">
        <w:t xml:space="preserve">, as defined in </w:t>
      </w:r>
      <w:r w:rsidR="002701F4" w:rsidRPr="009716C9">
        <w:fldChar w:fldCharType="begin"/>
      </w:r>
      <w:r w:rsidR="002701F4" w:rsidRPr="009716C9">
        <w:instrText xml:space="preserve"> REF _Ref535247962 \r \h </w:instrText>
      </w:r>
      <w:r w:rsidR="009716C9">
        <w:instrText xml:space="preserve"> \* MERGEFORMAT </w:instrText>
      </w:r>
      <w:r w:rsidR="002701F4" w:rsidRPr="009716C9">
        <w:fldChar w:fldCharType="separate"/>
      </w:r>
      <w:r w:rsidR="009B4B58">
        <w:t>[26]</w:t>
      </w:r>
      <w:r w:rsidR="002701F4" w:rsidRPr="009716C9">
        <w:fldChar w:fldCharType="end"/>
      </w:r>
      <w:r w:rsidR="002701F4" w:rsidRPr="008B33B6">
        <w:t>,</w:t>
      </w:r>
      <w:r w:rsidRPr="008B33B6">
        <w:t xml:space="preserve"> in the </w:t>
      </w:r>
      <w:r w:rsidR="00317008" w:rsidRPr="00317008">
        <w:t xml:space="preserve">Cryptographic </w:t>
      </w:r>
      <w:r w:rsidR="00B14EAE">
        <w:t>Token</w:t>
      </w:r>
      <w:r w:rsidR="00DD106B" w:rsidRPr="008B33B6">
        <w:t xml:space="preserve"> HSM to which it applies.</w:t>
      </w:r>
    </w:p>
    <w:p w14:paraId="0A5FF776" w14:textId="7E1F7FFE" w:rsidR="00712F1E" w:rsidRPr="00965B83" w:rsidRDefault="00330C33" w:rsidP="00BE14F5">
      <w:pPr>
        <w:pStyle w:val="Heading5"/>
        <w:rPr>
          <w:lang w:eastAsia="ja-JP"/>
        </w:rPr>
      </w:pPr>
      <w:r w:rsidRPr="00330C33">
        <w:rPr>
          <w:bCs/>
          <w:lang w:eastAsia="ja-JP"/>
        </w:rPr>
        <w:t>Public</w:t>
      </w:r>
      <w:r w:rsidR="00317008" w:rsidRPr="00317008">
        <w:rPr>
          <w:bCs/>
          <w:lang w:eastAsia="ja-JP"/>
        </w:rPr>
        <w:t xml:space="preserve"> Key</w:t>
      </w:r>
      <w:r w:rsidR="00712F1E" w:rsidRPr="00965B83">
        <w:rPr>
          <w:lang w:eastAsia="ja-JP"/>
        </w:rPr>
        <w:t xml:space="preserve"> Storage</w:t>
      </w:r>
    </w:p>
    <w:p w14:paraId="39497EC0" w14:textId="348E6C33" w:rsidR="00DD106B" w:rsidRPr="00965B83" w:rsidRDefault="00330C33" w:rsidP="00965B83">
      <w:pPr>
        <w:pStyle w:val="BodyTextfirstgraph"/>
        <w:rPr>
          <w:lang w:eastAsia="ja-JP"/>
        </w:rPr>
      </w:pPr>
      <w:r w:rsidRPr="00330C33">
        <w:rPr>
          <w:bCs/>
          <w:lang w:eastAsia="ja-JP"/>
        </w:rPr>
        <w:t>Public</w:t>
      </w:r>
      <w:r w:rsidR="00317008" w:rsidRPr="00317008">
        <w:rPr>
          <w:bCs/>
          <w:lang w:eastAsia="ja-JP"/>
        </w:rPr>
        <w:t xml:space="preserve"> Keys</w:t>
      </w:r>
      <w:r w:rsidR="00723242" w:rsidRPr="00965B83">
        <w:rPr>
          <w:lang w:eastAsia="ja-JP"/>
        </w:rPr>
        <w:t xml:space="preserve"> of two types shall be stored on </w:t>
      </w:r>
      <w:r w:rsidR="00317008" w:rsidRPr="00317008">
        <w:rPr>
          <w:bCs/>
          <w:lang w:eastAsia="ja-JP"/>
        </w:rPr>
        <w:t xml:space="preserve">Cryptographic </w:t>
      </w:r>
      <w:r w:rsidR="00B14EAE">
        <w:rPr>
          <w:bCs/>
          <w:lang w:eastAsia="ja-JP"/>
        </w:rPr>
        <w:t>Token</w:t>
      </w:r>
      <w:r w:rsidR="00723242" w:rsidRPr="00965B83">
        <w:rPr>
          <w:lang w:eastAsia="ja-JP"/>
        </w:rPr>
        <w:t xml:space="preserve"> HSMs – the </w:t>
      </w:r>
      <w:r w:rsidRPr="00330C33">
        <w:rPr>
          <w:bCs/>
          <w:lang w:eastAsia="ja-JP"/>
        </w:rPr>
        <w:t>Public</w:t>
      </w:r>
      <w:r w:rsidR="00317008" w:rsidRPr="00317008">
        <w:rPr>
          <w:bCs/>
          <w:lang w:eastAsia="ja-JP"/>
        </w:rPr>
        <w:t xml:space="preserve"> Key</w:t>
      </w:r>
      <w:r w:rsidR="00723242" w:rsidRPr="00965B83">
        <w:rPr>
          <w:lang w:eastAsia="ja-JP"/>
        </w:rPr>
        <w:t xml:space="preserve"> derived from the </w:t>
      </w:r>
      <w:r w:rsidR="00317008" w:rsidRPr="00317008">
        <w:rPr>
          <w:bCs/>
          <w:lang w:eastAsia="ja-JP"/>
        </w:rPr>
        <w:t>Private Key</w:t>
      </w:r>
      <w:r w:rsidR="00723242" w:rsidRPr="00965B83">
        <w:rPr>
          <w:lang w:eastAsia="ja-JP"/>
        </w:rPr>
        <w:t xml:space="preserve"> associated with the </w:t>
      </w:r>
      <w:r w:rsidR="00317008" w:rsidRPr="00317008">
        <w:rPr>
          <w:bCs/>
          <w:lang w:eastAsia="ja-JP"/>
        </w:rPr>
        <w:t xml:space="preserve">Cryptographic </w:t>
      </w:r>
      <w:r w:rsidR="00B14EAE">
        <w:rPr>
          <w:bCs/>
          <w:lang w:eastAsia="ja-JP"/>
        </w:rPr>
        <w:t>Token</w:t>
      </w:r>
      <w:r w:rsidR="00723242" w:rsidRPr="00965B83">
        <w:rPr>
          <w:lang w:eastAsia="ja-JP"/>
        </w:rPr>
        <w:t xml:space="preserve"> (</w:t>
      </w:r>
      <w:del w:id="1389" w:author="S Merrill Weiss" w:date="2024-03-08T01:30:00Z">
        <w:r w:rsidR="00723242" w:rsidRPr="00965B83">
          <w:rPr>
            <w:lang w:eastAsia="ja-JP"/>
          </w:rPr>
          <w:delText>called</w:delText>
        </w:r>
      </w:del>
      <w:ins w:id="1390" w:author="S Merrill Weiss" w:date="2024-03-08T01:30:00Z">
        <w:r w:rsidR="00672546">
          <w:rPr>
            <w:lang w:eastAsia="ja-JP"/>
          </w:rPr>
          <w:t>identified as</w:t>
        </w:r>
      </w:ins>
      <w:r w:rsidR="00672546" w:rsidRPr="00965B83">
        <w:rPr>
          <w:lang w:eastAsia="ja-JP"/>
        </w:rPr>
        <w:t xml:space="preserve"> </w:t>
      </w:r>
      <w:r w:rsidR="00723242" w:rsidRPr="00965B83">
        <w:rPr>
          <w:lang w:eastAsia="ja-JP"/>
        </w:rPr>
        <w:t xml:space="preserve">the </w:t>
      </w:r>
      <w:r w:rsidRPr="00330C33">
        <w:rPr>
          <w:lang w:eastAsia="ja-JP"/>
        </w:rPr>
        <w:t>Local Public Key</w:t>
      </w:r>
      <w:r w:rsidR="00723242" w:rsidRPr="00965B83">
        <w:rPr>
          <w:lang w:eastAsia="ja-JP"/>
        </w:rPr>
        <w:t xml:space="preserve"> below) and the </w:t>
      </w:r>
      <w:r w:rsidRPr="00330C33">
        <w:rPr>
          <w:bCs/>
          <w:lang w:eastAsia="ja-JP"/>
        </w:rPr>
        <w:t>Public</w:t>
      </w:r>
      <w:r w:rsidR="00317008" w:rsidRPr="00317008">
        <w:rPr>
          <w:bCs/>
          <w:lang w:eastAsia="ja-JP"/>
        </w:rPr>
        <w:t xml:space="preserve"> Keys</w:t>
      </w:r>
      <w:r w:rsidR="00723242" w:rsidRPr="00965B83">
        <w:rPr>
          <w:lang w:eastAsia="ja-JP"/>
        </w:rPr>
        <w:t xml:space="preserve"> associated with other </w:t>
      </w:r>
      <w:r w:rsidR="00317008" w:rsidRPr="00317008">
        <w:rPr>
          <w:bCs/>
          <w:lang w:eastAsia="ja-JP"/>
        </w:rPr>
        <w:t xml:space="preserve">Cryptographic </w:t>
      </w:r>
      <w:r w:rsidR="00B14EAE">
        <w:rPr>
          <w:bCs/>
          <w:lang w:eastAsia="ja-JP"/>
        </w:rPr>
        <w:t>Token</w:t>
      </w:r>
      <w:r w:rsidR="00B14EAE" w:rsidRPr="007F4ACF">
        <w:t>s</w:t>
      </w:r>
      <w:r w:rsidR="00723242" w:rsidRPr="00965B83">
        <w:rPr>
          <w:lang w:eastAsia="ja-JP"/>
        </w:rPr>
        <w:t xml:space="preserve"> in the same network (</w:t>
      </w:r>
      <w:del w:id="1391" w:author="S Merrill Weiss" w:date="2024-03-08T01:30:00Z">
        <w:r w:rsidR="00723242" w:rsidRPr="00965B83">
          <w:rPr>
            <w:lang w:eastAsia="ja-JP"/>
          </w:rPr>
          <w:delText>called</w:delText>
        </w:r>
      </w:del>
      <w:ins w:id="1392" w:author="S Merrill Weiss" w:date="2024-03-08T01:30:00Z">
        <w:r w:rsidR="00672546">
          <w:rPr>
            <w:lang w:eastAsia="ja-JP"/>
          </w:rPr>
          <w:t>identified as</w:t>
        </w:r>
      </w:ins>
      <w:r w:rsidR="00672546" w:rsidRPr="00965B83">
        <w:rPr>
          <w:lang w:eastAsia="ja-JP"/>
        </w:rPr>
        <w:t xml:space="preserve"> </w:t>
      </w:r>
      <w:r w:rsidRPr="00330C33">
        <w:rPr>
          <w:lang w:eastAsia="ja-JP"/>
        </w:rPr>
        <w:t>Remote Public Key</w:t>
      </w:r>
      <w:r w:rsidR="00317008" w:rsidRPr="00317008">
        <w:rPr>
          <w:bCs/>
          <w:lang w:eastAsia="ja-JP"/>
        </w:rPr>
        <w:t>s</w:t>
      </w:r>
      <w:r w:rsidR="00723242" w:rsidRPr="00965B83">
        <w:rPr>
          <w:lang w:eastAsia="ja-JP"/>
        </w:rPr>
        <w:t xml:space="preserve"> </w:t>
      </w:r>
      <w:del w:id="1393" w:author="S Merrill Weiss" w:date="2024-03-08T01:30:00Z">
        <w:r w:rsidR="00723242" w:rsidRPr="00965B83">
          <w:rPr>
            <w:lang w:eastAsia="ja-JP"/>
          </w:rPr>
          <w:delText>below</w:delText>
        </w:r>
      </w:del>
      <w:ins w:id="1394" w:author="S Merrill Weiss" w:date="2024-03-08T01:30:00Z">
        <w:r w:rsidR="00F15CB8">
          <w:rPr>
            <w:lang w:eastAsia="ja-JP"/>
          </w:rPr>
          <w:t>herein</w:t>
        </w:r>
      </w:ins>
      <w:r w:rsidR="00723242" w:rsidRPr="00965B83">
        <w:rPr>
          <w:lang w:eastAsia="ja-JP"/>
        </w:rPr>
        <w:t>).</w:t>
      </w:r>
      <w:r w:rsidR="00BE14F5" w:rsidRPr="00965B83">
        <w:rPr>
          <w:lang w:eastAsia="ja-JP"/>
        </w:rPr>
        <w:t xml:space="preserve">  Both types of </w:t>
      </w:r>
      <w:r w:rsidRPr="00330C33">
        <w:rPr>
          <w:bCs/>
          <w:lang w:eastAsia="ja-JP"/>
        </w:rPr>
        <w:t>Public</w:t>
      </w:r>
      <w:r w:rsidR="00317008" w:rsidRPr="00317008">
        <w:rPr>
          <w:bCs/>
          <w:lang w:eastAsia="ja-JP"/>
        </w:rPr>
        <w:t xml:space="preserve"> Keys</w:t>
      </w:r>
      <w:r w:rsidR="00BE14F5" w:rsidRPr="00965B83">
        <w:rPr>
          <w:lang w:eastAsia="ja-JP"/>
        </w:rPr>
        <w:t xml:space="preserve"> shall be stored as </w:t>
      </w:r>
      <w:r w:rsidR="00317008" w:rsidRPr="00317008">
        <w:rPr>
          <w:bCs/>
          <w:lang w:eastAsia="ja-JP"/>
        </w:rPr>
        <w:t>Data Items</w:t>
      </w:r>
      <w:r w:rsidR="00BE14F5" w:rsidRPr="00965B83">
        <w:rPr>
          <w:lang w:eastAsia="ja-JP"/>
        </w:rPr>
        <w:t xml:space="preserve"> within the </w:t>
      </w:r>
      <w:r w:rsidR="00317008" w:rsidRPr="00317008">
        <w:rPr>
          <w:bCs/>
          <w:lang w:eastAsia="ja-JP"/>
        </w:rPr>
        <w:t>Data Object</w:t>
      </w:r>
      <w:r w:rsidR="00BE14F5" w:rsidRPr="00965B83">
        <w:rPr>
          <w:lang w:eastAsia="ja-JP"/>
        </w:rPr>
        <w:t xml:space="preserve"> of the </w:t>
      </w:r>
      <w:r w:rsidR="00317008" w:rsidRPr="00317008">
        <w:rPr>
          <w:bCs/>
          <w:lang w:eastAsia="ja-JP"/>
        </w:rPr>
        <w:t xml:space="preserve">Cryptographic </w:t>
      </w:r>
      <w:r w:rsidR="00B14EAE">
        <w:rPr>
          <w:bCs/>
          <w:lang w:eastAsia="ja-JP"/>
        </w:rPr>
        <w:t>Token</w:t>
      </w:r>
      <w:r w:rsidR="00BE14F5" w:rsidRPr="00965B83">
        <w:rPr>
          <w:lang w:eastAsia="ja-JP"/>
        </w:rPr>
        <w:t xml:space="preserve"> HSM in which they are stored</w:t>
      </w:r>
      <w:r w:rsidR="00BE14F5" w:rsidRPr="00BE14F5">
        <w:rPr>
          <w:lang w:eastAsia="ja-JP"/>
        </w:rPr>
        <w:t xml:space="preserve"> as described in Table 6.</w:t>
      </w:r>
      <w:del w:id="1395" w:author="S Merrill Weiss" w:date="2024-03-08T01:30:00Z">
        <w:r w:rsidR="00BE14F5" w:rsidRPr="00BE14F5">
          <w:rPr>
            <w:lang w:eastAsia="ja-JP"/>
          </w:rPr>
          <w:delText>7</w:delText>
        </w:r>
      </w:del>
      <w:ins w:id="1396" w:author="S Merrill Weiss" w:date="2024-03-08T01:30:00Z">
        <w:r w:rsidR="00672546">
          <w:rPr>
            <w:lang w:eastAsia="ja-JP"/>
          </w:rPr>
          <w:t>8</w:t>
        </w:r>
      </w:ins>
      <w:r w:rsidR="00BE14F5" w:rsidRPr="00BE14F5">
        <w:rPr>
          <w:lang w:eastAsia="ja-JP"/>
        </w:rPr>
        <w:t xml:space="preserve"> and the text following that table in Section</w:t>
      </w:r>
      <w:r w:rsidR="00BE14F5" w:rsidRPr="00965B83">
        <w:rPr>
          <w:lang w:eastAsia="ja-JP"/>
        </w:rPr>
        <w:t xml:space="preserve"> </w:t>
      </w:r>
      <w:r w:rsidR="00BE14F5" w:rsidRPr="00965B83">
        <w:rPr>
          <w:lang w:eastAsia="ja-JP"/>
        </w:rPr>
        <w:fldChar w:fldCharType="begin"/>
      </w:r>
      <w:r w:rsidR="00BE14F5" w:rsidRPr="00965B83">
        <w:rPr>
          <w:lang w:eastAsia="ja-JP"/>
        </w:rPr>
        <w:instrText xml:space="preserve"> REF _Ref56554347 \r \h  \* MERGEFORMAT </w:instrText>
      </w:r>
      <w:r w:rsidR="00BE14F5" w:rsidRPr="00965B83">
        <w:rPr>
          <w:lang w:eastAsia="ja-JP"/>
        </w:rPr>
      </w:r>
      <w:r w:rsidR="00BE14F5" w:rsidRPr="00965B83">
        <w:rPr>
          <w:lang w:eastAsia="ja-JP"/>
        </w:rPr>
        <w:fldChar w:fldCharType="separate"/>
      </w:r>
      <w:r w:rsidR="009B4B58">
        <w:rPr>
          <w:lang w:eastAsia="ja-JP"/>
        </w:rPr>
        <w:t>6.4.6.5</w:t>
      </w:r>
      <w:r w:rsidR="00BE14F5" w:rsidRPr="00965B83">
        <w:rPr>
          <w:lang w:eastAsia="ja-JP"/>
        </w:rPr>
        <w:fldChar w:fldCharType="end"/>
      </w:r>
      <w:r w:rsidR="00BE14F5" w:rsidRPr="00965B83">
        <w:rPr>
          <w:lang w:eastAsia="ja-JP"/>
        </w:rPr>
        <w:t xml:space="preserve"> </w:t>
      </w:r>
      <w:r w:rsidR="00BE14F5" w:rsidRPr="00965B83">
        <w:rPr>
          <w:lang w:eastAsia="ja-JP"/>
        </w:rPr>
        <w:fldChar w:fldCharType="begin"/>
      </w:r>
      <w:r w:rsidR="00BE14F5" w:rsidRPr="00965B83">
        <w:rPr>
          <w:lang w:eastAsia="ja-JP"/>
        </w:rPr>
        <w:instrText xml:space="preserve"> REF _Ref56554347 \p \h  \* MERGEFORMAT </w:instrText>
      </w:r>
      <w:r w:rsidR="00BE14F5" w:rsidRPr="00965B83">
        <w:rPr>
          <w:lang w:eastAsia="ja-JP"/>
        </w:rPr>
      </w:r>
      <w:r w:rsidR="00BE14F5" w:rsidRPr="00965B83">
        <w:rPr>
          <w:lang w:eastAsia="ja-JP"/>
        </w:rPr>
        <w:fldChar w:fldCharType="separate"/>
      </w:r>
      <w:r w:rsidR="009B4B58">
        <w:rPr>
          <w:lang w:eastAsia="ja-JP"/>
        </w:rPr>
        <w:t>below</w:t>
      </w:r>
      <w:r w:rsidR="00BE14F5" w:rsidRPr="00965B83">
        <w:rPr>
          <w:lang w:eastAsia="ja-JP"/>
        </w:rPr>
        <w:fldChar w:fldCharType="end"/>
      </w:r>
      <w:r w:rsidR="00BE14F5" w:rsidRPr="00965B83">
        <w:rPr>
          <w:lang w:eastAsia="ja-JP"/>
        </w:rPr>
        <w:t>.</w:t>
      </w:r>
    </w:p>
    <w:p w14:paraId="3F2B1EC2" w14:textId="02C5EB15" w:rsidR="00965B83" w:rsidRDefault="00317008" w:rsidP="00965B83">
      <w:pPr>
        <w:pStyle w:val="Heading5"/>
        <w:rPr>
          <w:lang w:eastAsia="ja-JP"/>
        </w:rPr>
      </w:pPr>
      <w:r w:rsidRPr="00317008">
        <w:rPr>
          <w:bCs/>
          <w:lang w:eastAsia="ja-JP"/>
        </w:rPr>
        <w:t>Creation Time</w:t>
      </w:r>
      <w:r w:rsidR="00712F1E" w:rsidRPr="00965B83">
        <w:rPr>
          <w:lang w:eastAsia="ja-JP"/>
        </w:rPr>
        <w:t xml:space="preserve"> Value Storage</w:t>
      </w:r>
    </w:p>
    <w:p w14:paraId="54434653" w14:textId="56D9A22A" w:rsidR="00965B83" w:rsidRPr="008B33B6" w:rsidRDefault="00965B83" w:rsidP="00D03D4A">
      <w:pPr>
        <w:pStyle w:val="BodyTextfirstgraph"/>
      </w:pPr>
      <w:r w:rsidRPr="008B33B6">
        <w:t xml:space="preserve">The </w:t>
      </w:r>
      <w:r w:rsidR="00317008" w:rsidRPr="00317008">
        <w:t>Creation Time</w:t>
      </w:r>
      <w:r w:rsidRPr="008B33B6">
        <w:t xml:space="preserve"> value shall be stored on the </w:t>
      </w:r>
      <w:r w:rsidR="00317008" w:rsidRPr="00317008">
        <w:t xml:space="preserve">Cryptographic </w:t>
      </w:r>
      <w:r w:rsidR="00B14EAE">
        <w:t>Token</w:t>
      </w:r>
      <w:r w:rsidRPr="008B33B6">
        <w:t xml:space="preserve"> HSM as a </w:t>
      </w:r>
      <w:r w:rsidR="00317008" w:rsidRPr="00317008">
        <w:t>Data Item</w:t>
      </w:r>
      <w:r w:rsidRPr="008B33B6">
        <w:t xml:space="preserve"> value </w:t>
      </w:r>
      <w:r w:rsidR="00790C9F" w:rsidRPr="008B33B6">
        <w:t xml:space="preserve">representing the time at which the associated </w:t>
      </w:r>
      <w:r w:rsidR="00330C33" w:rsidRPr="00330C33">
        <w:rPr>
          <w:bCs/>
        </w:rPr>
        <w:t>Local Public Key</w:t>
      </w:r>
      <w:r w:rsidR="00790C9F" w:rsidRPr="008B33B6">
        <w:t xml:space="preserve"> was derived from the </w:t>
      </w:r>
      <w:r w:rsidR="00317008" w:rsidRPr="00317008">
        <w:t>Private Key</w:t>
      </w:r>
      <w:r w:rsidR="00790C9F" w:rsidRPr="008B33B6">
        <w:t xml:space="preserve"> of the </w:t>
      </w:r>
      <w:r w:rsidR="00317008" w:rsidRPr="00317008">
        <w:t xml:space="preserve">Cryptographic </w:t>
      </w:r>
      <w:r w:rsidR="00B14EAE">
        <w:t>Token</w:t>
      </w:r>
      <w:r w:rsidR="00F67C49" w:rsidRPr="008B33B6">
        <w:t xml:space="preserve">, as described in </w:t>
      </w:r>
      <w:r w:rsidR="00F67C49" w:rsidRPr="008B33B6">
        <w:rPr>
          <w:rFonts w:ascii="Arial" w:hAnsi="Arial"/>
          <w:sz w:val="20"/>
        </w:rPr>
        <w:fldChar w:fldCharType="begin"/>
      </w:r>
      <w:r w:rsidR="00F67C49" w:rsidRPr="008B33B6">
        <w:instrText xml:space="preserve"> REF _Ref54705732 \h </w:instrText>
      </w:r>
      <w:r w:rsidR="00055E3D" w:rsidRPr="008B33B6">
        <w:instrText xml:space="preserve"> \* MERGEFORMAT </w:instrText>
      </w:r>
      <w:r w:rsidR="00F67C49" w:rsidRPr="008B33B6">
        <w:rPr>
          <w:rFonts w:ascii="Arial" w:hAnsi="Arial"/>
          <w:sz w:val="20"/>
        </w:rPr>
      </w:r>
      <w:r w:rsidR="00F67C49" w:rsidRPr="008B33B6">
        <w:rPr>
          <w:rFonts w:ascii="Arial" w:hAnsi="Arial"/>
          <w:sz w:val="20"/>
        </w:rPr>
        <w:fldChar w:fldCharType="separate"/>
      </w:r>
      <w:r w:rsidR="009B4B58" w:rsidRPr="00C23642">
        <w:t xml:space="preserve">Table </w:t>
      </w:r>
      <w:r w:rsidR="009B4B58" w:rsidRPr="00C23642">
        <w:rPr>
          <w:noProof/>
        </w:rPr>
        <w:t>6.</w:t>
      </w:r>
      <w:del w:id="1397" w:author="S Merrill Weiss" w:date="2024-03-08T01:30:00Z">
        <w:r w:rsidR="003342AB" w:rsidRPr="003342AB">
          <w:rPr>
            <w:noProof/>
          </w:rPr>
          <w:delText>7</w:delText>
        </w:r>
      </w:del>
      <w:ins w:id="1398" w:author="S Merrill Weiss" w:date="2024-03-08T01:30:00Z">
        <w:r w:rsidR="009B4B58" w:rsidRPr="00C23642">
          <w:rPr>
            <w:noProof/>
          </w:rPr>
          <w:t>8</w:t>
        </w:r>
      </w:ins>
      <w:r w:rsidR="00F67C49" w:rsidRPr="008B33B6">
        <w:rPr>
          <w:rFonts w:ascii="Arial" w:hAnsi="Arial"/>
          <w:sz w:val="20"/>
        </w:rPr>
        <w:fldChar w:fldCharType="end"/>
      </w:r>
      <w:r w:rsidR="00F67C49" w:rsidRPr="008B33B6">
        <w:t xml:space="preserve"> and the text following that table in Section </w:t>
      </w:r>
      <w:r w:rsidR="00F67C49" w:rsidRPr="009716C9">
        <w:fldChar w:fldCharType="begin"/>
      </w:r>
      <w:r w:rsidR="00F67C49" w:rsidRPr="009716C9">
        <w:instrText xml:space="preserve"> REF _Ref56554347 \r \h </w:instrText>
      </w:r>
      <w:r w:rsidR="009716C9">
        <w:instrText xml:space="preserve"> \* MERGEFORMAT </w:instrText>
      </w:r>
      <w:r w:rsidR="00F67C49" w:rsidRPr="009716C9">
        <w:fldChar w:fldCharType="separate"/>
      </w:r>
      <w:r w:rsidR="009B4B58">
        <w:t>6.4.6.5</w:t>
      </w:r>
      <w:r w:rsidR="00F67C49" w:rsidRPr="009716C9">
        <w:fldChar w:fldCharType="end"/>
      </w:r>
      <w:r w:rsidR="00F67C49" w:rsidRPr="008B33B6">
        <w:t xml:space="preserve"> </w:t>
      </w:r>
      <w:r w:rsidR="00055E3D" w:rsidRPr="008B33B6">
        <w:fldChar w:fldCharType="begin"/>
      </w:r>
      <w:r w:rsidR="00055E3D" w:rsidRPr="008B33B6">
        <w:instrText xml:space="preserve"> REF _Ref56554347 \p \h </w:instrText>
      </w:r>
      <w:r w:rsidR="00055E3D" w:rsidRPr="008B33B6">
        <w:fldChar w:fldCharType="separate"/>
      </w:r>
      <w:r w:rsidR="009B4B58">
        <w:t>below</w:t>
      </w:r>
      <w:r w:rsidR="00055E3D" w:rsidRPr="008B33B6">
        <w:fldChar w:fldCharType="end"/>
      </w:r>
      <w:r w:rsidR="00790C9F" w:rsidRPr="008B33B6">
        <w:t>.</w:t>
      </w:r>
    </w:p>
    <w:p w14:paraId="3FBF8681" w14:textId="203524E1" w:rsidR="00712F1E" w:rsidRDefault="00317008" w:rsidP="00D03D4A">
      <w:pPr>
        <w:pStyle w:val="Heading5"/>
        <w:rPr>
          <w:lang w:eastAsia="ja-JP"/>
        </w:rPr>
      </w:pPr>
      <w:r w:rsidRPr="00317008">
        <w:rPr>
          <w:bCs/>
          <w:lang w:eastAsia="ja-JP"/>
        </w:rPr>
        <w:lastRenderedPageBreak/>
        <w:t>Fingerprint</w:t>
      </w:r>
      <w:r w:rsidR="00712F1E" w:rsidRPr="00965B83">
        <w:rPr>
          <w:lang w:eastAsia="ja-JP"/>
        </w:rPr>
        <w:t xml:space="preserve"> Value Storage</w:t>
      </w:r>
    </w:p>
    <w:p w14:paraId="1F63B66A" w14:textId="762F0397" w:rsidR="00055E3D" w:rsidRPr="00055E3D" w:rsidRDefault="00055E3D" w:rsidP="00D03D4A">
      <w:pPr>
        <w:pStyle w:val="BodyTextfirstgraph"/>
        <w:rPr>
          <w:lang w:eastAsia="ja-JP"/>
        </w:rPr>
      </w:pPr>
      <w:r w:rsidRPr="008B33B6">
        <w:t xml:space="preserve">The </w:t>
      </w:r>
      <w:r w:rsidR="00317008" w:rsidRPr="00317008">
        <w:t>Fingerprint</w:t>
      </w:r>
      <w:r w:rsidRPr="008B33B6">
        <w:t xml:space="preserve"> value shall be stored on the </w:t>
      </w:r>
      <w:r w:rsidR="00317008" w:rsidRPr="00317008">
        <w:t xml:space="preserve">Cryptographic </w:t>
      </w:r>
      <w:r w:rsidR="00B14EAE">
        <w:t>Token</w:t>
      </w:r>
      <w:r w:rsidRPr="008B33B6">
        <w:t xml:space="preserve"> HSM as a </w:t>
      </w:r>
      <w:r w:rsidR="00317008" w:rsidRPr="00317008">
        <w:t>Data Item</w:t>
      </w:r>
      <w:r w:rsidRPr="008B33B6">
        <w:t xml:space="preserve"> value containing the </w:t>
      </w:r>
      <w:r w:rsidR="00317008" w:rsidRPr="00317008">
        <w:t>Fingerprint</w:t>
      </w:r>
      <w:r w:rsidR="00675351" w:rsidRPr="008B33B6">
        <w:t xml:space="preserve"> of the </w:t>
      </w:r>
      <w:r w:rsidR="00330C33" w:rsidRPr="00330C33">
        <w:rPr>
          <w:bCs/>
        </w:rPr>
        <w:t>Local Public Key</w:t>
      </w:r>
      <w:r w:rsidRPr="008B33B6">
        <w:t xml:space="preserve"> </w:t>
      </w:r>
      <w:r w:rsidR="00675351" w:rsidRPr="008B33B6">
        <w:t xml:space="preserve">that </w:t>
      </w:r>
      <w:r w:rsidRPr="008B33B6">
        <w:t xml:space="preserve">was derived from the </w:t>
      </w:r>
      <w:r w:rsidR="00317008" w:rsidRPr="00317008">
        <w:t>Private Key</w:t>
      </w:r>
      <w:r w:rsidRPr="008B33B6">
        <w:t xml:space="preserve"> of the </w:t>
      </w:r>
      <w:r w:rsidR="00317008" w:rsidRPr="00317008">
        <w:t xml:space="preserve">Cryptographic </w:t>
      </w:r>
      <w:r w:rsidR="00B14EAE">
        <w:t>Token</w:t>
      </w:r>
      <w:r w:rsidRPr="008B33B6">
        <w:t xml:space="preserve">, as described in </w:t>
      </w:r>
      <w:r w:rsidRPr="008B33B6">
        <w:fldChar w:fldCharType="begin"/>
      </w:r>
      <w:r w:rsidRPr="008B33B6">
        <w:instrText xml:space="preserve"> REF _Ref54705732 \h  \* MERGEFORMAT </w:instrText>
      </w:r>
      <w:r w:rsidRPr="008B33B6">
        <w:fldChar w:fldCharType="separate"/>
      </w:r>
      <w:r w:rsidR="009B4B58" w:rsidRPr="00C23642">
        <w:t xml:space="preserve">Table </w:t>
      </w:r>
      <w:r w:rsidR="009B4B58" w:rsidRPr="00C23642">
        <w:rPr>
          <w:noProof/>
        </w:rPr>
        <w:t>6.</w:t>
      </w:r>
      <w:del w:id="1399" w:author="S Merrill Weiss" w:date="2024-03-08T01:30:00Z">
        <w:r w:rsidR="003342AB" w:rsidRPr="003342AB">
          <w:rPr>
            <w:noProof/>
          </w:rPr>
          <w:delText>7</w:delText>
        </w:r>
      </w:del>
      <w:ins w:id="1400" w:author="S Merrill Weiss" w:date="2024-03-08T01:30:00Z">
        <w:r w:rsidR="009B4B58" w:rsidRPr="00C23642">
          <w:rPr>
            <w:noProof/>
          </w:rPr>
          <w:t>8</w:t>
        </w:r>
      </w:ins>
      <w:r w:rsidRPr="008B33B6">
        <w:fldChar w:fldCharType="end"/>
      </w:r>
      <w:r w:rsidRPr="008B33B6">
        <w:t xml:space="preserve"> and the text following that table in Section</w:t>
      </w:r>
      <w:r w:rsidR="00675351" w:rsidRPr="008B33B6">
        <w:t>s</w:t>
      </w:r>
      <w:r w:rsidRPr="008B33B6">
        <w:t xml:space="preserve"> </w:t>
      </w:r>
      <w:r w:rsidRPr="009716C9">
        <w:fldChar w:fldCharType="begin"/>
      </w:r>
      <w:r w:rsidRPr="009716C9">
        <w:instrText xml:space="preserve"> REF _Ref56554347 \r \h </w:instrText>
      </w:r>
      <w:r w:rsidR="009716C9">
        <w:instrText xml:space="preserve"> \* MERGEFORMAT </w:instrText>
      </w:r>
      <w:r w:rsidRPr="009716C9">
        <w:fldChar w:fldCharType="separate"/>
      </w:r>
      <w:r w:rsidR="009B4B58">
        <w:t>6.4.6.5</w:t>
      </w:r>
      <w:r w:rsidRPr="009716C9">
        <w:fldChar w:fldCharType="end"/>
      </w:r>
      <w:r w:rsidR="00675351" w:rsidRPr="009716C9">
        <w:t xml:space="preserve"> and </w:t>
      </w:r>
      <w:r w:rsidR="00675351" w:rsidRPr="009716C9">
        <w:fldChar w:fldCharType="begin"/>
      </w:r>
      <w:r w:rsidR="00675351" w:rsidRPr="009716C9">
        <w:instrText xml:space="preserve"> REF _Ref54706275 \r \h </w:instrText>
      </w:r>
      <w:r w:rsidR="009716C9">
        <w:instrText xml:space="preserve"> \* MERGEFORMAT </w:instrText>
      </w:r>
      <w:r w:rsidR="00675351" w:rsidRPr="009716C9">
        <w:fldChar w:fldCharType="separate"/>
      </w:r>
      <w:r w:rsidR="009B4B58">
        <w:t>6.4.6.6</w:t>
      </w:r>
      <w:r w:rsidR="00675351" w:rsidRPr="009716C9">
        <w:fldChar w:fldCharType="end"/>
      </w:r>
      <w:r w:rsidRPr="009716C9">
        <w:t xml:space="preserve"> </w:t>
      </w:r>
      <w:r w:rsidRPr="009716C9">
        <w:fldChar w:fldCharType="begin"/>
      </w:r>
      <w:r w:rsidRPr="009716C9">
        <w:instrText xml:space="preserve"> REF _Ref56554347 \p \h </w:instrText>
      </w:r>
      <w:r w:rsidR="009716C9">
        <w:instrText xml:space="preserve"> \* MERGEFORMAT </w:instrText>
      </w:r>
      <w:r w:rsidRPr="009716C9">
        <w:fldChar w:fldCharType="separate"/>
      </w:r>
      <w:r w:rsidR="009B4B58">
        <w:t>below</w:t>
      </w:r>
      <w:r w:rsidRPr="009716C9">
        <w:fldChar w:fldCharType="end"/>
      </w:r>
      <w:r w:rsidR="00675351" w:rsidRPr="008B33B6">
        <w:t>.</w:t>
      </w:r>
    </w:p>
    <w:p w14:paraId="3197CB78" w14:textId="4218906F" w:rsidR="00712F1E" w:rsidRDefault="00330C33" w:rsidP="00712F1E">
      <w:pPr>
        <w:pStyle w:val="Heading5"/>
        <w:rPr>
          <w:lang w:eastAsia="ja-JP"/>
        </w:rPr>
      </w:pPr>
      <w:r w:rsidRPr="00330C33">
        <w:rPr>
          <w:bCs/>
          <w:lang w:eastAsia="ja-JP"/>
        </w:rPr>
        <w:t>Public</w:t>
      </w:r>
      <w:r w:rsidR="00317008" w:rsidRPr="00317008">
        <w:rPr>
          <w:bCs/>
          <w:lang w:eastAsia="ja-JP"/>
        </w:rPr>
        <w:t xml:space="preserve"> Key</w:t>
      </w:r>
      <w:r w:rsidR="00712F1E" w:rsidRPr="00965B83">
        <w:rPr>
          <w:lang w:eastAsia="ja-JP"/>
        </w:rPr>
        <w:t xml:space="preserve"> File Storage</w:t>
      </w:r>
    </w:p>
    <w:p w14:paraId="48B431A7" w14:textId="04A9AC00" w:rsidR="0000746D" w:rsidRPr="00AF7F64" w:rsidRDefault="0000746D" w:rsidP="00D03D4A">
      <w:pPr>
        <w:pStyle w:val="BodyTextfirstgraph"/>
        <w:rPr>
          <w:lang w:eastAsia="ja-JP"/>
        </w:rPr>
      </w:pPr>
      <w:r w:rsidRPr="008B33B6">
        <w:t xml:space="preserve">The components of the </w:t>
      </w:r>
      <w:r w:rsidR="00330C33" w:rsidRPr="00330C33">
        <w:t>Public</w:t>
      </w:r>
      <w:r w:rsidR="00317008" w:rsidRPr="00317008">
        <w:t xml:space="preserve"> Key</w:t>
      </w:r>
      <w:r w:rsidRPr="008B33B6">
        <w:rPr>
          <w:b/>
        </w:rPr>
        <w:t xml:space="preserve"> </w:t>
      </w:r>
      <w:r w:rsidRPr="00330C33">
        <w:rPr>
          <w:bCs/>
        </w:rPr>
        <w:t>File</w:t>
      </w:r>
      <w:r w:rsidRPr="008B33B6">
        <w:t xml:space="preserve"> associated with the </w:t>
      </w:r>
      <w:r w:rsidR="00317008" w:rsidRPr="00317008">
        <w:t xml:space="preserve">Cryptographic </w:t>
      </w:r>
      <w:r w:rsidR="00B14EAE">
        <w:t>Token</w:t>
      </w:r>
      <w:r w:rsidRPr="008B33B6">
        <w:t xml:space="preserve"> HSM are stored as separate </w:t>
      </w:r>
      <w:r w:rsidR="00317008" w:rsidRPr="00317008">
        <w:t>Data Items</w:t>
      </w:r>
      <w:r w:rsidRPr="008B33B6">
        <w:t xml:space="preserve"> within the </w:t>
      </w:r>
      <w:r w:rsidR="00317008" w:rsidRPr="00317008">
        <w:t>Data Object</w:t>
      </w:r>
      <w:r w:rsidRPr="008B33B6">
        <w:t xml:space="preserve"> of the </w:t>
      </w:r>
      <w:r w:rsidR="00317008" w:rsidRPr="00317008">
        <w:t xml:space="preserve">Cryptographic </w:t>
      </w:r>
      <w:r w:rsidR="00B14EAE">
        <w:t>Token</w:t>
      </w:r>
      <w:r w:rsidRPr="008B33B6">
        <w:t>,</w:t>
      </w:r>
      <w:r w:rsidR="00AF7F64" w:rsidRPr="008B33B6">
        <w:t xml:space="preserve"> as described in </w:t>
      </w:r>
      <w:r w:rsidR="00AF7F64" w:rsidRPr="008B33B6">
        <w:fldChar w:fldCharType="begin"/>
      </w:r>
      <w:r w:rsidR="00AF7F64" w:rsidRPr="008B33B6">
        <w:instrText xml:space="preserve"> REF _Ref54705732 \h  \* MERGEFORMAT </w:instrText>
      </w:r>
      <w:r w:rsidR="00AF7F64" w:rsidRPr="008B33B6">
        <w:fldChar w:fldCharType="separate"/>
      </w:r>
      <w:r w:rsidR="009B4B58" w:rsidRPr="00C23642">
        <w:t xml:space="preserve">Table </w:t>
      </w:r>
      <w:r w:rsidR="009B4B58" w:rsidRPr="00C23642">
        <w:rPr>
          <w:noProof/>
        </w:rPr>
        <w:t>6.</w:t>
      </w:r>
      <w:del w:id="1401" w:author="S Merrill Weiss" w:date="2024-03-08T01:30:00Z">
        <w:r w:rsidR="003342AB" w:rsidRPr="003342AB">
          <w:rPr>
            <w:noProof/>
          </w:rPr>
          <w:delText>7</w:delText>
        </w:r>
      </w:del>
      <w:ins w:id="1402" w:author="S Merrill Weiss" w:date="2024-03-08T01:30:00Z">
        <w:r w:rsidR="009B4B58" w:rsidRPr="00C23642">
          <w:rPr>
            <w:noProof/>
          </w:rPr>
          <w:t>8</w:t>
        </w:r>
      </w:ins>
      <w:r w:rsidR="00AF7F64" w:rsidRPr="008B33B6">
        <w:fldChar w:fldCharType="end"/>
      </w:r>
      <w:r w:rsidR="00AF7F64" w:rsidRPr="008B33B6">
        <w:t xml:space="preserve"> and the text following that table in Section </w:t>
      </w:r>
      <w:r w:rsidR="00AF7F64" w:rsidRPr="009716C9">
        <w:fldChar w:fldCharType="begin"/>
      </w:r>
      <w:r w:rsidR="00AF7F64" w:rsidRPr="009716C9">
        <w:instrText xml:space="preserve"> REF _Ref56554347 \r \h </w:instrText>
      </w:r>
      <w:r w:rsidR="009716C9">
        <w:instrText xml:space="preserve"> \* MERGEFORMAT </w:instrText>
      </w:r>
      <w:r w:rsidR="00AF7F64" w:rsidRPr="009716C9">
        <w:fldChar w:fldCharType="separate"/>
      </w:r>
      <w:r w:rsidR="009B4B58">
        <w:t>6.4.6.5</w:t>
      </w:r>
      <w:r w:rsidR="00AF7F64" w:rsidRPr="009716C9">
        <w:fldChar w:fldCharType="end"/>
      </w:r>
      <w:r w:rsidR="00AF7F64" w:rsidRPr="009716C9">
        <w:t xml:space="preserve"> </w:t>
      </w:r>
      <w:r w:rsidR="00AF7F64" w:rsidRPr="009716C9">
        <w:fldChar w:fldCharType="begin"/>
      </w:r>
      <w:r w:rsidR="00AF7F64" w:rsidRPr="009716C9">
        <w:instrText xml:space="preserve"> REF _Ref56554347 \p \h </w:instrText>
      </w:r>
      <w:r w:rsidR="009716C9">
        <w:instrText xml:space="preserve"> \* MERGEFORMAT </w:instrText>
      </w:r>
      <w:r w:rsidR="00AF7F64" w:rsidRPr="009716C9">
        <w:fldChar w:fldCharType="separate"/>
      </w:r>
      <w:r w:rsidR="009B4B58">
        <w:t>below</w:t>
      </w:r>
      <w:r w:rsidR="00AF7F64" w:rsidRPr="009716C9">
        <w:fldChar w:fldCharType="end"/>
      </w:r>
      <w:r w:rsidR="00AF7F64" w:rsidRPr="008B33B6">
        <w:t>,</w:t>
      </w:r>
      <w:r w:rsidRPr="008B33B6">
        <w:t xml:space="preserve"> but they are turned into </w:t>
      </w:r>
      <w:r w:rsidR="00AF7F64" w:rsidRPr="008B33B6">
        <w:t xml:space="preserve">a formatted </w:t>
      </w:r>
      <w:r w:rsidR="00330C33" w:rsidRPr="00330C33">
        <w:t>Public</w:t>
      </w:r>
      <w:r w:rsidR="00317008" w:rsidRPr="00317008">
        <w:t xml:space="preserve"> Key</w:t>
      </w:r>
      <w:r w:rsidR="00AF7F64" w:rsidRPr="008B33B6">
        <w:rPr>
          <w:b/>
        </w:rPr>
        <w:t xml:space="preserve"> </w:t>
      </w:r>
      <w:r w:rsidR="00AF7F64" w:rsidRPr="00330C33">
        <w:rPr>
          <w:bCs/>
        </w:rPr>
        <w:t>File</w:t>
      </w:r>
      <w:r w:rsidR="00AF7F64" w:rsidRPr="008B33B6">
        <w:t xml:space="preserve"> only as needed on export from the </w:t>
      </w:r>
      <w:r w:rsidR="00317008" w:rsidRPr="00317008">
        <w:t xml:space="preserve">Cryptographic </w:t>
      </w:r>
      <w:r w:rsidR="00B14EAE">
        <w:t>Token</w:t>
      </w:r>
      <w:r w:rsidR="00AF7F64" w:rsidRPr="008B33B6">
        <w:t xml:space="preserve"> or the system to which it is connected.</w:t>
      </w:r>
    </w:p>
    <w:p w14:paraId="276594CF" w14:textId="11E29FE3" w:rsidR="00712F1E" w:rsidRDefault="00317008" w:rsidP="00712F1E">
      <w:pPr>
        <w:pStyle w:val="Heading5"/>
        <w:rPr>
          <w:lang w:eastAsia="ja-JP"/>
        </w:rPr>
      </w:pPr>
      <w:r w:rsidRPr="00317008">
        <w:rPr>
          <w:bCs/>
          <w:lang w:eastAsia="ja-JP"/>
        </w:rPr>
        <w:t>Authentication</w:t>
      </w:r>
      <w:r w:rsidR="00712F1E" w:rsidRPr="00830FBB">
        <w:t xml:space="preserve"> </w:t>
      </w:r>
      <w:r w:rsidRPr="00317008">
        <w:rPr>
          <w:bCs/>
          <w:lang w:eastAsia="ja-JP"/>
        </w:rPr>
        <w:t>Keys</w:t>
      </w:r>
      <w:r w:rsidR="00712F1E" w:rsidRPr="00965B83">
        <w:rPr>
          <w:lang w:eastAsia="ja-JP"/>
        </w:rPr>
        <w:t xml:space="preserve"> Storage</w:t>
      </w:r>
    </w:p>
    <w:p w14:paraId="5E28C21C" w14:textId="3790827C" w:rsidR="00640C77" w:rsidRPr="00DA7009" w:rsidRDefault="00640C77" w:rsidP="00204337">
      <w:pPr>
        <w:pStyle w:val="BodyTextfirstgraph"/>
        <w:rPr>
          <w:lang w:eastAsia="ja-JP"/>
        </w:rPr>
      </w:pPr>
      <w:r w:rsidRPr="008B33B6">
        <w:t xml:space="preserve">The four </w:t>
      </w:r>
      <w:r w:rsidR="00317008" w:rsidRPr="00317008">
        <w:t>Authentication</w:t>
      </w:r>
      <w:r w:rsidRPr="008B33B6">
        <w:rPr>
          <w:b/>
        </w:rPr>
        <w:t xml:space="preserve"> </w:t>
      </w:r>
      <w:r w:rsidR="00317008" w:rsidRPr="00317008">
        <w:t>Keys</w:t>
      </w:r>
      <w:r w:rsidRPr="008B33B6">
        <w:t xml:space="preserve"> shall be stored as individual </w:t>
      </w:r>
      <w:r w:rsidR="00317008" w:rsidRPr="00317008">
        <w:t>Data Items</w:t>
      </w:r>
      <w:r w:rsidRPr="008B33B6">
        <w:t xml:space="preserve"> within the </w:t>
      </w:r>
      <w:r w:rsidR="00317008" w:rsidRPr="00317008">
        <w:t>Data Object</w:t>
      </w:r>
      <w:r w:rsidRPr="008B33B6">
        <w:t xml:space="preserve"> of the </w:t>
      </w:r>
      <w:r w:rsidR="00317008" w:rsidRPr="00317008">
        <w:t xml:space="preserve">Cryptographic </w:t>
      </w:r>
      <w:r w:rsidR="00B14EAE">
        <w:t>Token</w:t>
      </w:r>
      <w:r w:rsidRPr="008B33B6">
        <w:t xml:space="preserve"> HSM</w:t>
      </w:r>
      <w:r w:rsidR="00DA7009" w:rsidRPr="008B33B6">
        <w:t xml:space="preserve">. If the </w:t>
      </w:r>
      <w:r w:rsidR="00317008" w:rsidRPr="00317008">
        <w:t xml:space="preserve">Cryptographic </w:t>
      </w:r>
      <w:r w:rsidR="00B14EAE">
        <w:t>Token</w:t>
      </w:r>
      <w:r w:rsidR="00DA7009" w:rsidRPr="008B33B6">
        <w:t xml:space="preserve"> is capable of </w:t>
      </w:r>
      <w:r w:rsidR="00DA7009" w:rsidRPr="007F4ACF">
        <w:t xml:space="preserve">fast enough data recall to permit outputting an </w:t>
      </w:r>
      <w:r w:rsidR="00317008" w:rsidRPr="007F4ACF">
        <w:t>Authentication</w:t>
      </w:r>
      <w:r w:rsidR="00DA7009" w:rsidRPr="007F4ACF">
        <w:rPr>
          <w:b/>
        </w:rPr>
        <w:t xml:space="preserve"> </w:t>
      </w:r>
      <w:r w:rsidR="00317008" w:rsidRPr="007F4ACF">
        <w:t>Key</w:t>
      </w:r>
      <w:r w:rsidR="00DA7009" w:rsidRPr="007F4ACF">
        <w:t xml:space="preserve"> each time a data packet arrives at the </w:t>
      </w:r>
      <w:r w:rsidR="00317008" w:rsidRPr="007F4ACF">
        <w:t>Authentication</w:t>
      </w:r>
      <w:r w:rsidR="00DA7009" w:rsidRPr="007F4ACF">
        <w:t xml:space="preserve"> process,</w:t>
      </w:r>
      <w:r w:rsidR="00DA7009" w:rsidRPr="008B33B6">
        <w:t xml:space="preserve"> then </w:t>
      </w:r>
      <w:r w:rsidR="00317008" w:rsidRPr="00317008">
        <w:t>Authentication</w:t>
      </w:r>
      <w:r w:rsidR="00DA7009" w:rsidRPr="008B33B6">
        <w:rPr>
          <w:b/>
        </w:rPr>
        <w:t xml:space="preserve"> </w:t>
      </w:r>
      <w:r w:rsidR="00317008" w:rsidRPr="00317008">
        <w:t>Keys</w:t>
      </w:r>
      <w:r w:rsidR="00DA7009" w:rsidRPr="008B33B6">
        <w:t xml:space="preserve"> should not be stored on the system platform to which the </w:t>
      </w:r>
      <w:r w:rsidR="00317008" w:rsidRPr="00317008">
        <w:t xml:space="preserve">Cryptographic </w:t>
      </w:r>
      <w:r w:rsidR="00B14EAE">
        <w:t>Token</w:t>
      </w:r>
      <w:r w:rsidR="00DA7009" w:rsidRPr="008B33B6">
        <w:t xml:space="preserve"> HSM is connected but should be requested by the </w:t>
      </w:r>
      <w:r w:rsidR="00077EB3" w:rsidRPr="008B33B6">
        <w:t xml:space="preserve">system platform each time an </w:t>
      </w:r>
      <w:r w:rsidR="00317008" w:rsidRPr="00317008">
        <w:t>Authentication</w:t>
      </w:r>
      <w:r w:rsidR="00077EB3" w:rsidRPr="008B33B6">
        <w:rPr>
          <w:b/>
        </w:rPr>
        <w:t xml:space="preserve"> </w:t>
      </w:r>
      <w:r w:rsidR="00317008" w:rsidRPr="00317008">
        <w:t>Key</w:t>
      </w:r>
      <w:r w:rsidR="00077EB3" w:rsidRPr="008B33B6">
        <w:t xml:space="preserve"> is needed</w:t>
      </w:r>
      <w:r w:rsidR="00DA7009" w:rsidRPr="008B33B6">
        <w:t xml:space="preserve">. If the </w:t>
      </w:r>
      <w:r w:rsidR="00317008" w:rsidRPr="00317008">
        <w:t xml:space="preserve">Cryptographic </w:t>
      </w:r>
      <w:r w:rsidR="00B14EAE">
        <w:t>Token</w:t>
      </w:r>
      <w:r w:rsidR="00DA7009" w:rsidRPr="008B33B6">
        <w:t xml:space="preserve"> is not capable of </w:t>
      </w:r>
      <w:r w:rsidR="00DA7009" w:rsidRPr="00C23642">
        <w:t>sufficiently fast</w:t>
      </w:r>
      <w:r w:rsidR="00DA7009" w:rsidRPr="008B33B6">
        <w:t xml:space="preserve"> operation </w:t>
      </w:r>
      <w:r w:rsidR="00077EB3" w:rsidRPr="008B33B6">
        <w:t xml:space="preserve">to permit </w:t>
      </w:r>
      <w:r w:rsidR="00E27BBB">
        <w:t>outputting an</w:t>
      </w:r>
      <w:r w:rsidR="00077EB3" w:rsidRPr="008B33B6">
        <w:t xml:space="preserve"> </w:t>
      </w:r>
      <w:r w:rsidR="00317008" w:rsidRPr="00317008">
        <w:rPr>
          <w:bCs/>
        </w:rPr>
        <w:t>Authentication</w:t>
      </w:r>
      <w:r w:rsidR="00E27BBB" w:rsidRPr="00E27BBB">
        <w:rPr>
          <w:b/>
          <w:bCs/>
        </w:rPr>
        <w:t xml:space="preserve"> </w:t>
      </w:r>
      <w:r w:rsidR="00317008" w:rsidRPr="00317008">
        <w:rPr>
          <w:bCs/>
        </w:rPr>
        <w:t>Key</w:t>
      </w:r>
      <w:r w:rsidR="00E27BBB">
        <w:t xml:space="preserve"> each time a data packet arrives at the </w:t>
      </w:r>
      <w:r w:rsidR="00317008" w:rsidRPr="00317008">
        <w:rPr>
          <w:bCs/>
        </w:rPr>
        <w:t>Authentication</w:t>
      </w:r>
      <w:r w:rsidR="00E27BBB">
        <w:t xml:space="preserve"> process, then it will be necessary to store </w:t>
      </w:r>
      <w:r w:rsidR="00317008" w:rsidRPr="00317008">
        <w:rPr>
          <w:bCs/>
        </w:rPr>
        <w:t>Authentication</w:t>
      </w:r>
      <w:r w:rsidR="00E27BBB">
        <w:rPr>
          <w:b/>
          <w:bCs/>
        </w:rPr>
        <w:t xml:space="preserve"> </w:t>
      </w:r>
      <w:r w:rsidR="00317008" w:rsidRPr="00317008">
        <w:rPr>
          <w:bCs/>
        </w:rPr>
        <w:t>Keys</w:t>
      </w:r>
      <w:r w:rsidR="00E27BBB">
        <w:t xml:space="preserve"> on the </w:t>
      </w:r>
      <w:r w:rsidR="00AA1590">
        <w:t xml:space="preserve">system platform to which the </w:t>
      </w:r>
      <w:r w:rsidR="00317008" w:rsidRPr="00317008">
        <w:rPr>
          <w:bCs/>
        </w:rPr>
        <w:t xml:space="preserve">Cryptographic </w:t>
      </w:r>
      <w:r w:rsidR="00B14EAE">
        <w:rPr>
          <w:bCs/>
        </w:rPr>
        <w:t>Token</w:t>
      </w:r>
      <w:r w:rsidR="00AA1590">
        <w:t xml:space="preserve"> HSM is connected, but such </w:t>
      </w:r>
      <w:r w:rsidR="00317008" w:rsidRPr="00317008">
        <w:rPr>
          <w:bCs/>
        </w:rPr>
        <w:t>Keys</w:t>
      </w:r>
      <w:r w:rsidR="00AA1590">
        <w:t xml:space="preserve"> should be stored there in volatile memory so that they will not be held in memory when the system is powered down or restarted.</w:t>
      </w:r>
    </w:p>
    <w:p w14:paraId="7F0A9759" w14:textId="1AA38186" w:rsidR="00712F1E" w:rsidRPr="00965B83" w:rsidRDefault="00330C33" w:rsidP="00712F1E">
      <w:pPr>
        <w:pStyle w:val="Heading5"/>
        <w:rPr>
          <w:lang w:eastAsia="ja-JP"/>
        </w:rPr>
      </w:pPr>
      <w:r w:rsidRPr="00330C33">
        <w:rPr>
          <w:lang w:eastAsia="ja-JP"/>
        </w:rPr>
        <w:t>Remote Public Key</w:t>
      </w:r>
      <w:r w:rsidR="00712F1E" w:rsidRPr="00965B83">
        <w:rPr>
          <w:lang w:eastAsia="ja-JP"/>
        </w:rPr>
        <w:t xml:space="preserve"> Storage</w:t>
      </w:r>
    </w:p>
    <w:p w14:paraId="545D1C7B" w14:textId="34C0FFCC" w:rsidR="00712F1E" w:rsidRPr="007C49F9" w:rsidRDefault="00447D08" w:rsidP="00712F1E">
      <w:pPr>
        <w:pStyle w:val="BodyTextfirstgraph"/>
        <w:rPr>
          <w:lang w:eastAsia="ja-JP"/>
        </w:rPr>
      </w:pPr>
      <w:r>
        <w:rPr>
          <w:lang w:eastAsia="ja-JP"/>
        </w:rPr>
        <w:t>In terms of the protocols defined in this document, t</w:t>
      </w:r>
      <w:r w:rsidR="00CB3518">
        <w:rPr>
          <w:lang w:eastAsia="ja-JP"/>
        </w:rPr>
        <w:t xml:space="preserve">he number of </w:t>
      </w:r>
      <w:r w:rsidR="00330C33" w:rsidRPr="00330C33">
        <w:rPr>
          <w:bCs/>
          <w:lang w:eastAsia="ja-JP"/>
        </w:rPr>
        <w:t>Public</w:t>
      </w:r>
      <w:r w:rsidR="00317008" w:rsidRPr="00317008">
        <w:rPr>
          <w:bCs/>
          <w:lang w:eastAsia="ja-JP"/>
        </w:rPr>
        <w:t xml:space="preserve"> Keys</w:t>
      </w:r>
      <w:r w:rsidR="00CB3518">
        <w:rPr>
          <w:lang w:eastAsia="ja-JP"/>
        </w:rPr>
        <w:t xml:space="preserve"> </w:t>
      </w:r>
      <w:r>
        <w:rPr>
          <w:lang w:eastAsia="ja-JP"/>
        </w:rPr>
        <w:t xml:space="preserve">that can be present </w:t>
      </w:r>
      <w:r w:rsidR="00CB3518">
        <w:rPr>
          <w:lang w:eastAsia="ja-JP"/>
        </w:rPr>
        <w:t xml:space="preserve">in a single network is limited only by the size of the number space </w:t>
      </w:r>
      <w:r>
        <w:rPr>
          <w:lang w:eastAsia="ja-JP"/>
        </w:rPr>
        <w:t>allocated</w:t>
      </w:r>
      <w:r w:rsidR="00CB3518">
        <w:rPr>
          <w:lang w:eastAsia="ja-JP"/>
        </w:rPr>
        <w:t xml:space="preserve"> for identifying individual </w:t>
      </w:r>
      <w:r>
        <w:rPr>
          <w:lang w:eastAsia="ja-JP"/>
        </w:rPr>
        <w:t>entities in that network</w:t>
      </w:r>
      <w:r w:rsidR="00CB3518">
        <w:rPr>
          <w:lang w:eastAsia="ja-JP"/>
        </w:rPr>
        <w:t xml:space="preserve"> </w:t>
      </w:r>
      <w:r>
        <w:rPr>
          <w:lang w:eastAsia="ja-JP"/>
        </w:rPr>
        <w:t>so that they can be separately addressed as necessary for the functions they perform</w:t>
      </w:r>
      <w:r w:rsidR="00CB3518">
        <w:rPr>
          <w:lang w:eastAsia="ja-JP"/>
        </w:rPr>
        <w:t xml:space="preserve">.  </w:t>
      </w:r>
      <w:r>
        <w:rPr>
          <w:lang w:eastAsia="ja-JP"/>
        </w:rPr>
        <w:t xml:space="preserve">In the case of </w:t>
      </w:r>
      <w:proofErr w:type="gramStart"/>
      <w:r>
        <w:rPr>
          <w:lang w:eastAsia="ja-JP"/>
        </w:rPr>
        <w:t>the STLTP</w:t>
      </w:r>
      <w:proofErr w:type="gramEnd"/>
      <w:r>
        <w:rPr>
          <w:lang w:eastAsia="ja-JP"/>
        </w:rPr>
        <w:t>,</w:t>
      </w:r>
      <w:r w:rsidR="007C49F9">
        <w:rPr>
          <w:lang w:eastAsia="ja-JP"/>
        </w:rPr>
        <w:t xml:space="preserve"> for example,</w:t>
      </w:r>
      <w:r>
        <w:rPr>
          <w:lang w:eastAsia="ja-JP"/>
        </w:rPr>
        <w:t xml:space="preserve"> that allocation is </w:t>
      </w:r>
      <w:r w:rsidR="000279D0">
        <w:rPr>
          <w:lang w:eastAsia="ja-JP"/>
        </w:rPr>
        <w:t>limited to</w:t>
      </w:r>
      <w:r>
        <w:rPr>
          <w:lang w:eastAsia="ja-JP"/>
        </w:rPr>
        <w:t xml:space="preserve"> 8192</w:t>
      </w:r>
      <w:r w:rsidR="000279D0">
        <w:rPr>
          <w:lang w:eastAsia="ja-JP"/>
        </w:rPr>
        <w:t xml:space="preserve"> addressable</w:t>
      </w:r>
      <w:r>
        <w:rPr>
          <w:lang w:eastAsia="ja-JP"/>
        </w:rPr>
        <w:t xml:space="preserve"> </w:t>
      </w:r>
      <w:r w:rsidR="000279D0">
        <w:rPr>
          <w:lang w:eastAsia="ja-JP"/>
        </w:rPr>
        <w:t xml:space="preserve">entities due to the address space provided in the Timing and Management </w:t>
      </w:r>
      <w:r w:rsidR="008F0050">
        <w:rPr>
          <w:lang w:eastAsia="ja-JP"/>
        </w:rPr>
        <w:t>D</w:t>
      </w:r>
      <w:r w:rsidR="000279D0">
        <w:rPr>
          <w:lang w:eastAsia="ja-JP"/>
        </w:rPr>
        <w:t xml:space="preserve">ata </w:t>
      </w:r>
      <w:r w:rsidR="007E28EA">
        <w:rPr>
          <w:lang w:eastAsia="ja-JP"/>
        </w:rPr>
        <w:t>Stream</w:t>
      </w:r>
      <w:r w:rsidR="000279D0">
        <w:rPr>
          <w:lang w:eastAsia="ja-JP"/>
        </w:rPr>
        <w:t xml:space="preserve">. When larger numbers of </w:t>
      </w:r>
      <w:r w:rsidR="00330C33" w:rsidRPr="00330C33">
        <w:rPr>
          <w:bCs/>
          <w:lang w:eastAsia="ja-JP"/>
        </w:rPr>
        <w:t>Public</w:t>
      </w:r>
      <w:r w:rsidR="00317008" w:rsidRPr="00317008">
        <w:rPr>
          <w:bCs/>
          <w:lang w:eastAsia="ja-JP"/>
        </w:rPr>
        <w:t xml:space="preserve"> Keys</w:t>
      </w:r>
      <w:r w:rsidR="000279D0">
        <w:rPr>
          <w:lang w:eastAsia="ja-JP"/>
        </w:rPr>
        <w:t xml:space="preserve"> must be made available to certain entities on a network, due either to limitations in address space or limitations in available memory in </w:t>
      </w:r>
      <w:r w:rsidR="00FF116A">
        <w:rPr>
          <w:lang w:eastAsia="ja-JP"/>
        </w:rPr>
        <w:t>a</w:t>
      </w:r>
      <w:r w:rsidR="000279D0">
        <w:rPr>
          <w:lang w:eastAsia="ja-JP"/>
        </w:rPr>
        <w:t xml:space="preserve"> </w:t>
      </w:r>
      <w:r w:rsidR="00317008" w:rsidRPr="00317008">
        <w:rPr>
          <w:bCs/>
          <w:lang w:eastAsia="ja-JP"/>
        </w:rPr>
        <w:t xml:space="preserve">Cryptographic </w:t>
      </w:r>
      <w:r w:rsidR="00B14EAE">
        <w:rPr>
          <w:bCs/>
          <w:lang w:eastAsia="ja-JP"/>
        </w:rPr>
        <w:t>Token</w:t>
      </w:r>
      <w:r w:rsidR="000279D0">
        <w:rPr>
          <w:lang w:eastAsia="ja-JP"/>
        </w:rPr>
        <w:t xml:space="preserve"> in use, since </w:t>
      </w:r>
      <w:r w:rsidR="00330C33" w:rsidRPr="00330C33">
        <w:rPr>
          <w:bCs/>
          <w:lang w:eastAsia="ja-JP"/>
        </w:rPr>
        <w:t>Public</w:t>
      </w:r>
      <w:r w:rsidR="00317008" w:rsidRPr="00317008">
        <w:rPr>
          <w:bCs/>
          <w:lang w:eastAsia="ja-JP"/>
        </w:rPr>
        <w:t xml:space="preserve"> Key</w:t>
      </w:r>
      <w:r w:rsidR="000279D0">
        <w:rPr>
          <w:lang w:eastAsia="ja-JP"/>
        </w:rPr>
        <w:t xml:space="preserve"> values do not require </w:t>
      </w:r>
      <w:r w:rsidR="00FF116A">
        <w:rPr>
          <w:lang w:eastAsia="ja-JP"/>
        </w:rPr>
        <w:t xml:space="preserve">secure </w:t>
      </w:r>
      <w:r w:rsidR="000279D0">
        <w:rPr>
          <w:lang w:eastAsia="ja-JP"/>
        </w:rPr>
        <w:t>stor</w:t>
      </w:r>
      <w:r w:rsidR="00FF116A">
        <w:rPr>
          <w:lang w:eastAsia="ja-JP"/>
        </w:rPr>
        <w:t>age</w:t>
      </w:r>
      <w:r w:rsidR="000279D0">
        <w:rPr>
          <w:lang w:eastAsia="ja-JP"/>
        </w:rPr>
        <w:t xml:space="preserve">, </w:t>
      </w:r>
      <w:r w:rsidR="00FF116A">
        <w:rPr>
          <w:lang w:eastAsia="ja-JP"/>
        </w:rPr>
        <w:t xml:space="preserve">it is acceptable for them to be stored in more conventional storage devices, e.g., USB thumb drives, separate from the </w:t>
      </w:r>
      <w:r w:rsidR="00317008" w:rsidRPr="00317008">
        <w:rPr>
          <w:bCs/>
          <w:lang w:eastAsia="ja-JP"/>
        </w:rPr>
        <w:t xml:space="preserve">Cryptographic </w:t>
      </w:r>
      <w:r w:rsidR="00B14EAE">
        <w:rPr>
          <w:bCs/>
          <w:lang w:eastAsia="ja-JP"/>
        </w:rPr>
        <w:t>Token</w:t>
      </w:r>
      <w:r w:rsidR="00FF116A">
        <w:rPr>
          <w:lang w:eastAsia="ja-JP"/>
        </w:rPr>
        <w:t xml:space="preserve">. As a matter of convenience in transferring </w:t>
      </w:r>
      <w:r w:rsidR="00330C33" w:rsidRPr="00330C33">
        <w:rPr>
          <w:bCs/>
          <w:lang w:eastAsia="ja-JP"/>
        </w:rPr>
        <w:t>Public</w:t>
      </w:r>
      <w:r w:rsidR="00317008" w:rsidRPr="00317008">
        <w:rPr>
          <w:bCs/>
          <w:lang w:eastAsia="ja-JP"/>
        </w:rPr>
        <w:t xml:space="preserve"> Key</w:t>
      </w:r>
      <w:r w:rsidR="00DF320B">
        <w:rPr>
          <w:lang w:eastAsia="ja-JP"/>
        </w:rPr>
        <w:t xml:space="preserve"> values into or between network entities, however, it is desirable to minimize the number of storage devices that must be installed or moved when adding equipment or replacing either equipment or storage devices. These considerations point to the desirability of equipment providing multiple USB connections that can support storage devices containing </w:t>
      </w:r>
      <w:r w:rsidR="00330C33" w:rsidRPr="00330C33">
        <w:rPr>
          <w:bCs/>
          <w:lang w:eastAsia="ja-JP"/>
        </w:rPr>
        <w:t>Public</w:t>
      </w:r>
      <w:r w:rsidR="00317008" w:rsidRPr="00317008">
        <w:rPr>
          <w:bCs/>
          <w:lang w:eastAsia="ja-JP"/>
        </w:rPr>
        <w:t xml:space="preserve"> Keys</w:t>
      </w:r>
      <w:r w:rsidR="00DF320B">
        <w:rPr>
          <w:lang w:eastAsia="ja-JP"/>
        </w:rPr>
        <w:t xml:space="preserve"> and that </w:t>
      </w:r>
      <w:r w:rsidR="00317008" w:rsidRPr="00317008">
        <w:rPr>
          <w:bCs/>
          <w:lang w:eastAsia="ja-JP"/>
        </w:rPr>
        <w:t xml:space="preserve">Cryptographic </w:t>
      </w:r>
      <w:r w:rsidR="00B14EAE">
        <w:rPr>
          <w:bCs/>
          <w:lang w:eastAsia="ja-JP"/>
        </w:rPr>
        <w:t>Tokens</w:t>
      </w:r>
      <w:r w:rsidR="00DF320B">
        <w:rPr>
          <w:lang w:eastAsia="ja-JP"/>
        </w:rPr>
        <w:t xml:space="preserve"> with included additional memory</w:t>
      </w:r>
      <w:r w:rsidR="007C49F9">
        <w:rPr>
          <w:lang w:eastAsia="ja-JP"/>
        </w:rPr>
        <w:t>,</w:t>
      </w:r>
      <w:r w:rsidR="00DF320B">
        <w:rPr>
          <w:lang w:eastAsia="ja-JP"/>
        </w:rPr>
        <w:t xml:space="preserve"> operating over conventional USB interfaces</w:t>
      </w:r>
      <w:r w:rsidR="007C49F9">
        <w:rPr>
          <w:lang w:eastAsia="ja-JP"/>
        </w:rPr>
        <w:t xml:space="preserve"> shared with the </w:t>
      </w:r>
      <w:r w:rsidR="00317008" w:rsidRPr="00317008">
        <w:rPr>
          <w:bCs/>
          <w:lang w:eastAsia="ja-JP"/>
        </w:rPr>
        <w:t xml:space="preserve">Cryptographic </w:t>
      </w:r>
      <w:r w:rsidR="00B14EAE">
        <w:rPr>
          <w:bCs/>
          <w:lang w:eastAsia="ja-JP"/>
        </w:rPr>
        <w:t>Token</w:t>
      </w:r>
      <w:r w:rsidR="007C49F9">
        <w:rPr>
          <w:lang w:eastAsia="ja-JP"/>
        </w:rPr>
        <w:t xml:space="preserve"> functionality,</w:t>
      </w:r>
      <w:r w:rsidR="00DF320B">
        <w:rPr>
          <w:lang w:eastAsia="ja-JP"/>
        </w:rPr>
        <w:t xml:space="preserve"> be used </w:t>
      </w:r>
      <w:r w:rsidR="007C49F9">
        <w:rPr>
          <w:lang w:eastAsia="ja-JP"/>
        </w:rPr>
        <w:t xml:space="preserve">when more memory is needed than provided with a conventional </w:t>
      </w:r>
      <w:r w:rsidR="00317008" w:rsidRPr="00317008">
        <w:rPr>
          <w:bCs/>
          <w:lang w:eastAsia="ja-JP"/>
        </w:rPr>
        <w:t xml:space="preserve">Cryptographic </w:t>
      </w:r>
      <w:r w:rsidR="00B14EAE">
        <w:rPr>
          <w:bCs/>
          <w:lang w:eastAsia="ja-JP"/>
        </w:rPr>
        <w:t>Token</w:t>
      </w:r>
      <w:r w:rsidR="007C49F9">
        <w:rPr>
          <w:lang w:eastAsia="ja-JP"/>
        </w:rPr>
        <w:t>. Such multifunction storage devices are known to exist in the marketplace.</w:t>
      </w:r>
    </w:p>
    <w:p w14:paraId="131A6AEF" w14:textId="77777777" w:rsidR="00712F1E" w:rsidRDefault="00712F1E" w:rsidP="00712F1E">
      <w:pPr>
        <w:pStyle w:val="Heading4"/>
        <w:rPr>
          <w:lang w:eastAsia="ja-JP"/>
        </w:rPr>
      </w:pPr>
      <w:r>
        <w:rPr>
          <w:lang w:eastAsia="ja-JP"/>
        </w:rPr>
        <w:t>Security in a Redundant Environment</w:t>
      </w:r>
    </w:p>
    <w:p w14:paraId="77851AE7" w14:textId="6276DC3B" w:rsidR="00712F1E" w:rsidRDefault="00712F1E" w:rsidP="00712F1E">
      <w:pPr>
        <w:pStyle w:val="BodyTextfirstgraph"/>
        <w:rPr>
          <w:lang w:eastAsia="ja-JP"/>
        </w:rPr>
      </w:pPr>
      <w:r>
        <w:rPr>
          <w:lang w:eastAsia="ja-JP"/>
        </w:rPr>
        <w:t xml:space="preserve">Broadcast transmission systems often are constructed with redundant equipment to improve the reliability of those systems. Redundant operation must be considered when configuring a </w:t>
      </w:r>
      <w:r w:rsidR="00317008" w:rsidRPr="00317008">
        <w:rPr>
          <w:bCs/>
          <w:lang w:eastAsia="ja-JP"/>
        </w:rPr>
        <w:t xml:space="preserve">Tunneled </w:t>
      </w:r>
      <w:r w:rsidR="00317008" w:rsidRPr="00317008">
        <w:rPr>
          <w:bCs/>
          <w:lang w:eastAsia="ja-JP"/>
        </w:rPr>
        <w:lastRenderedPageBreak/>
        <w:t>Packet</w:t>
      </w:r>
      <w:r>
        <w:rPr>
          <w:lang w:eastAsia="ja-JP"/>
        </w:rPr>
        <w:t xml:space="preserve"> Security System. Fortunately, most of the considerations have been </w:t>
      </w:r>
      <w:proofErr w:type="gramStart"/>
      <w:r>
        <w:rPr>
          <w:lang w:eastAsia="ja-JP"/>
        </w:rPr>
        <w:t>taken into account</w:t>
      </w:r>
      <w:proofErr w:type="gramEnd"/>
      <w:r>
        <w:rPr>
          <w:lang w:eastAsia="ja-JP"/>
        </w:rPr>
        <w:t xml:space="preserve"> in the design of the Security System itself.</w:t>
      </w:r>
    </w:p>
    <w:p w14:paraId="48660614" w14:textId="55681181" w:rsidR="00712F1E" w:rsidRDefault="00712F1E" w:rsidP="00712F1E">
      <w:pPr>
        <w:pStyle w:val="BodyText"/>
        <w:rPr>
          <w:lang w:eastAsia="ja-JP"/>
        </w:rPr>
      </w:pPr>
      <w:r>
        <w:rPr>
          <w:lang w:eastAsia="ja-JP"/>
        </w:rPr>
        <w:t xml:space="preserve">In Transmitters, multiple </w:t>
      </w:r>
      <w:r w:rsidR="00330C33" w:rsidRPr="00330C33">
        <w:rPr>
          <w:bCs/>
          <w:lang w:eastAsia="ja-JP"/>
        </w:rPr>
        <w:t>Authenticating Entities</w:t>
      </w:r>
      <w:r>
        <w:rPr>
          <w:lang w:eastAsia="ja-JP"/>
        </w:rPr>
        <w:t xml:space="preserve"> frequently are installed. In the </w:t>
      </w:r>
      <w:r w:rsidR="00317008" w:rsidRPr="00317008">
        <w:rPr>
          <w:bCs/>
          <w:lang w:eastAsia="ja-JP"/>
        </w:rPr>
        <w:t>Tunneled Packet</w:t>
      </w:r>
      <w:r>
        <w:rPr>
          <w:lang w:eastAsia="ja-JP"/>
        </w:rPr>
        <w:t xml:space="preserve"> Security System, </w:t>
      </w:r>
      <w:r w:rsidR="00330C33" w:rsidRPr="00330C33">
        <w:rPr>
          <w:bCs/>
          <w:lang w:eastAsia="ja-JP"/>
        </w:rPr>
        <w:t>Authenticating Entities</w:t>
      </w:r>
      <w:r>
        <w:rPr>
          <w:lang w:eastAsia="ja-JP"/>
        </w:rPr>
        <w:t xml:space="preserve"> are treated independently, whether they are installed in </w:t>
      </w:r>
      <w:r w:rsidR="00690A0A">
        <w:rPr>
          <w:lang w:eastAsia="ja-JP"/>
        </w:rPr>
        <w:t xml:space="preserve">separate </w:t>
      </w:r>
      <w:r>
        <w:rPr>
          <w:lang w:eastAsia="ja-JP"/>
        </w:rPr>
        <w:t xml:space="preserve">Transmitters or installed together in a single Transmitter. Thus, nothing needs to be done to facilitate redundant </w:t>
      </w:r>
      <w:r w:rsidR="00330C33" w:rsidRPr="00330C33">
        <w:rPr>
          <w:bCs/>
          <w:lang w:eastAsia="ja-JP"/>
        </w:rPr>
        <w:t>Authenticating Entities</w:t>
      </w:r>
      <w:r>
        <w:rPr>
          <w:lang w:eastAsia="ja-JP"/>
        </w:rPr>
        <w:t xml:space="preserve"> in a Transmitter other than installation of an </w:t>
      </w:r>
      <w:r w:rsidRPr="006A21B3">
        <w:t xml:space="preserve">initialized </w:t>
      </w:r>
      <w:r w:rsidR="00317008" w:rsidRPr="006A21B3">
        <w:t xml:space="preserve">Cryptographic </w:t>
      </w:r>
      <w:r w:rsidR="00B14EAE" w:rsidRPr="006A21B3">
        <w:t>Token</w:t>
      </w:r>
      <w:r>
        <w:rPr>
          <w:lang w:eastAsia="ja-JP"/>
        </w:rPr>
        <w:t xml:space="preserve"> in each </w:t>
      </w:r>
      <w:r w:rsidR="00317008" w:rsidRPr="00317008">
        <w:rPr>
          <w:bCs/>
          <w:lang w:eastAsia="ja-JP"/>
        </w:rPr>
        <w:t>Authenticating Entity</w:t>
      </w:r>
      <w:r>
        <w:rPr>
          <w:lang w:eastAsia="ja-JP"/>
        </w:rPr>
        <w:t>.</w:t>
      </w:r>
    </w:p>
    <w:p w14:paraId="0D041857" w14:textId="3734EF2E" w:rsidR="00712F1E" w:rsidRDefault="00712F1E" w:rsidP="00712F1E">
      <w:pPr>
        <w:pStyle w:val="BodyText"/>
        <w:rPr>
          <w:lang w:eastAsia="ja-JP"/>
        </w:rPr>
      </w:pPr>
      <w:r>
        <w:rPr>
          <w:lang w:eastAsia="ja-JP"/>
        </w:rPr>
        <w:t xml:space="preserve">With respect to redundant </w:t>
      </w:r>
      <w:r w:rsidR="00317008" w:rsidRPr="00317008">
        <w:rPr>
          <w:bCs/>
          <w:lang w:eastAsia="ja-JP"/>
        </w:rPr>
        <w:t>Signing Entities</w:t>
      </w:r>
      <w:r>
        <w:rPr>
          <w:lang w:eastAsia="ja-JP"/>
        </w:rPr>
        <w:t xml:space="preserve">, somewhat more is required. Because they serve as the sources of the content and of the security data and </w:t>
      </w:r>
      <w:r w:rsidR="00317008" w:rsidRPr="00317008">
        <w:rPr>
          <w:bCs/>
          <w:lang w:eastAsia="ja-JP"/>
        </w:rPr>
        <w:t>Keys</w:t>
      </w:r>
      <w:r>
        <w:rPr>
          <w:lang w:eastAsia="ja-JP"/>
        </w:rPr>
        <w:t xml:space="preserve">, they generally will operate in a switched configuration in which one unit will be </w:t>
      </w:r>
      <w:del w:id="1403" w:author="S Merrill Weiss" w:date="2024-03-08T01:30:00Z">
        <w:r>
          <w:rPr>
            <w:lang w:eastAsia="ja-JP"/>
          </w:rPr>
          <w:delText>on line</w:delText>
        </w:r>
      </w:del>
      <w:ins w:id="1404" w:author="S Merrill Weiss" w:date="2024-03-08T01:30:00Z">
        <w:r>
          <w:rPr>
            <w:lang w:eastAsia="ja-JP"/>
          </w:rPr>
          <w:t>online</w:t>
        </w:r>
      </w:ins>
      <w:r>
        <w:rPr>
          <w:lang w:eastAsia="ja-JP"/>
        </w:rPr>
        <w:t xml:space="preserve"> at a time, with additional units performing the same functions in a synchronized way and ready to be switched </w:t>
      </w:r>
      <w:del w:id="1405" w:author="S Merrill Weiss" w:date="2024-03-08T01:30:00Z">
        <w:r>
          <w:rPr>
            <w:lang w:eastAsia="ja-JP"/>
          </w:rPr>
          <w:delText>on line</w:delText>
        </w:r>
      </w:del>
      <w:ins w:id="1406" w:author="S Merrill Weiss" w:date="2024-03-08T01:30:00Z">
        <w:r>
          <w:rPr>
            <w:lang w:eastAsia="ja-JP"/>
          </w:rPr>
          <w:t>online</w:t>
        </w:r>
      </w:ins>
      <w:r>
        <w:rPr>
          <w:lang w:eastAsia="ja-JP"/>
        </w:rPr>
        <w:t xml:space="preserve"> at any time when a downstream monitor senses a problem in the unit currently </w:t>
      </w:r>
      <w:del w:id="1407" w:author="S Merrill Weiss" w:date="2024-03-08T01:30:00Z">
        <w:r>
          <w:rPr>
            <w:lang w:eastAsia="ja-JP"/>
          </w:rPr>
          <w:delText>on line</w:delText>
        </w:r>
      </w:del>
      <w:ins w:id="1408" w:author="S Merrill Weiss" w:date="2024-03-08T01:30:00Z">
        <w:r>
          <w:rPr>
            <w:lang w:eastAsia="ja-JP"/>
          </w:rPr>
          <w:t>online</w:t>
        </w:r>
      </w:ins>
      <w:r>
        <w:rPr>
          <w:lang w:eastAsia="ja-JP"/>
        </w:rPr>
        <w:t xml:space="preserve">. When no security functionality is applied, the redundant operation adds only a relatively small increment to the complexity of operation. When security functionality is active, and especially if a failure occurs at a critical time, considerably more complexity in the security system is required to assure a smooth and reliable transition between </w:t>
      </w:r>
      <w:r w:rsidR="00317008" w:rsidRPr="00317008">
        <w:rPr>
          <w:bCs/>
          <w:lang w:eastAsia="ja-JP"/>
        </w:rPr>
        <w:t>Signing Entities</w:t>
      </w:r>
      <w:r>
        <w:rPr>
          <w:lang w:eastAsia="ja-JP"/>
        </w:rPr>
        <w:t>.</w:t>
      </w:r>
    </w:p>
    <w:p w14:paraId="71268ABC" w14:textId="04C889B0" w:rsidR="00712F1E" w:rsidRPr="00810791" w:rsidRDefault="00712F1E" w:rsidP="00712F1E">
      <w:pPr>
        <w:pStyle w:val="BodyText"/>
        <w:rPr>
          <w:lang w:eastAsia="ja-JP"/>
        </w:rPr>
      </w:pPr>
      <w:r>
        <w:rPr>
          <w:lang w:eastAsia="ja-JP"/>
        </w:rPr>
        <w:t xml:space="preserve">Two specific, potential conditions must be considered with respect to switching between redundant </w:t>
      </w:r>
      <w:r w:rsidR="00317008" w:rsidRPr="00317008">
        <w:rPr>
          <w:bCs/>
          <w:lang w:eastAsia="ja-JP"/>
        </w:rPr>
        <w:t>Signing Entities</w:t>
      </w:r>
      <w:r>
        <w:rPr>
          <w:lang w:eastAsia="ja-JP"/>
        </w:rPr>
        <w:t>. First, since monitors typically will examine the outer</w:t>
      </w:r>
      <w:del w:id="1409" w:author="S Merrill Weiss" w:date="2024-03-08T01:30:00Z">
        <w:r>
          <w:rPr>
            <w:lang w:eastAsia="ja-JP"/>
          </w:rPr>
          <w:delText>,</w:delText>
        </w:r>
      </w:del>
      <w:r>
        <w:rPr>
          <w:lang w:eastAsia="ja-JP"/>
        </w:rPr>
        <w:t xml:space="preserve"> Tunnel Packet </w:t>
      </w:r>
      <w:r w:rsidR="00317008" w:rsidRPr="00317008">
        <w:rPr>
          <w:rFonts w:eastAsia="Yu Gothic UI"/>
          <w:lang w:eastAsia="ja-JP"/>
        </w:rPr>
        <w:t>Stream</w:t>
      </w:r>
      <w:r>
        <w:rPr>
          <w:lang w:eastAsia="ja-JP"/>
        </w:rPr>
        <w:t xml:space="preserve"> and switch on a packet boundary in that </w:t>
      </w:r>
      <w:r w:rsidR="00317008" w:rsidRPr="00317008">
        <w:rPr>
          <w:rFonts w:eastAsia="Yu Gothic UI"/>
          <w:lang w:eastAsia="ja-JP"/>
        </w:rPr>
        <w:t>Stream</w:t>
      </w:r>
      <w:r>
        <w:rPr>
          <w:lang w:eastAsia="ja-JP"/>
        </w:rPr>
        <w:t xml:space="preserve">, and since </w:t>
      </w:r>
      <w:r w:rsidR="00317008" w:rsidRPr="00317008">
        <w:rPr>
          <w:bCs/>
          <w:lang w:eastAsia="ja-JP"/>
        </w:rPr>
        <w:t>Signing Entities</w:t>
      </w:r>
      <w:r>
        <w:rPr>
          <w:lang w:eastAsia="ja-JP"/>
        </w:rPr>
        <w:t xml:space="preserve"> can be set to rotate or randomize their use of the different </w:t>
      </w:r>
      <w:r w:rsidR="00317008" w:rsidRPr="00317008">
        <w:rPr>
          <w:bCs/>
          <w:lang w:eastAsia="ja-JP"/>
        </w:rPr>
        <w:t>Authentication</w:t>
      </w:r>
      <w:r w:rsidRPr="009A7F62">
        <w:rPr>
          <w:b/>
          <w:bCs/>
          <w:lang w:eastAsia="ja-JP"/>
        </w:rPr>
        <w:t xml:space="preserve"> </w:t>
      </w:r>
      <w:r w:rsidR="00317008" w:rsidRPr="00317008">
        <w:rPr>
          <w:bCs/>
          <w:lang w:eastAsia="ja-JP"/>
        </w:rPr>
        <w:t>Keys</w:t>
      </w:r>
      <w:r>
        <w:rPr>
          <w:lang w:eastAsia="ja-JP"/>
        </w:rPr>
        <w:t xml:space="preserve"> that are available on the network, it becomes necessary to synchronize the selection of the particular </w:t>
      </w:r>
      <w:r w:rsidR="00317008" w:rsidRPr="00317008">
        <w:rPr>
          <w:bCs/>
          <w:lang w:eastAsia="ja-JP"/>
        </w:rPr>
        <w:t>Key</w:t>
      </w:r>
      <w:r>
        <w:rPr>
          <w:lang w:eastAsia="ja-JP"/>
        </w:rPr>
        <w:t xml:space="preserve"> in use for each </w:t>
      </w:r>
      <w:r w:rsidR="00317008" w:rsidRPr="00317008">
        <w:rPr>
          <w:bCs/>
          <w:lang w:eastAsia="ja-JP"/>
        </w:rPr>
        <w:t>Tunneled Packet</w:t>
      </w:r>
      <w:r>
        <w:rPr>
          <w:lang w:eastAsia="ja-JP"/>
        </w:rPr>
        <w:t xml:space="preserve"> and to assure that the same one is used by all </w:t>
      </w:r>
      <w:r w:rsidR="00317008" w:rsidRPr="00317008">
        <w:rPr>
          <w:bCs/>
          <w:lang w:eastAsia="ja-JP"/>
        </w:rPr>
        <w:t>Signing Entities</w:t>
      </w:r>
      <w:r w:rsidR="008706D5">
        <w:rPr>
          <w:lang w:eastAsia="ja-JP"/>
        </w:rPr>
        <w:t xml:space="preserve"> </w:t>
      </w:r>
      <w:r>
        <w:rPr>
          <w:lang w:eastAsia="ja-JP"/>
        </w:rPr>
        <w:t xml:space="preserve">in the redundant set. A further implication is that all </w:t>
      </w:r>
      <w:r w:rsidR="00317008" w:rsidRPr="00317008">
        <w:rPr>
          <w:bCs/>
          <w:lang w:eastAsia="ja-JP"/>
        </w:rPr>
        <w:t>Signing Entities</w:t>
      </w:r>
      <w:r w:rsidR="008706D5">
        <w:rPr>
          <w:lang w:eastAsia="ja-JP"/>
        </w:rPr>
        <w:t xml:space="preserve"> </w:t>
      </w:r>
      <w:r>
        <w:rPr>
          <w:lang w:eastAsia="ja-JP"/>
        </w:rPr>
        <w:t xml:space="preserve">must </w:t>
      </w:r>
      <w:proofErr w:type="gramStart"/>
      <w:r>
        <w:rPr>
          <w:lang w:eastAsia="ja-JP"/>
        </w:rPr>
        <w:t xml:space="preserve">have available the same set of </w:t>
      </w:r>
      <w:r w:rsidR="00317008" w:rsidRPr="00317008">
        <w:rPr>
          <w:bCs/>
          <w:lang w:eastAsia="ja-JP"/>
        </w:rPr>
        <w:t>Keys</w:t>
      </w:r>
      <w:r>
        <w:rPr>
          <w:lang w:eastAsia="ja-JP"/>
        </w:rPr>
        <w:t xml:space="preserve"> at all times</w:t>
      </w:r>
      <w:proofErr w:type="gramEnd"/>
      <w:r>
        <w:rPr>
          <w:lang w:eastAsia="ja-JP"/>
        </w:rPr>
        <w:t xml:space="preserve">, requiring additional synchronization in the </w:t>
      </w:r>
      <w:r w:rsidR="00317008" w:rsidRPr="00317008">
        <w:rPr>
          <w:bCs/>
          <w:lang w:eastAsia="ja-JP"/>
        </w:rPr>
        <w:t>Key</w:t>
      </w:r>
      <w:r>
        <w:rPr>
          <w:lang w:eastAsia="ja-JP"/>
        </w:rPr>
        <w:t xml:space="preserve"> update process. Another complication can occur when the </w:t>
      </w:r>
      <w:r w:rsidR="00317008" w:rsidRPr="00317008">
        <w:rPr>
          <w:bCs/>
          <w:lang w:eastAsia="ja-JP"/>
        </w:rPr>
        <w:t>Signing Entity</w:t>
      </w:r>
      <w:r>
        <w:rPr>
          <w:lang w:eastAsia="ja-JP"/>
        </w:rPr>
        <w:t xml:space="preserve"> that is </w:t>
      </w:r>
      <w:r w:rsidR="00AA0299">
        <w:rPr>
          <w:lang w:eastAsia="ja-JP"/>
        </w:rPr>
        <w:t>online</w:t>
      </w:r>
      <w:r>
        <w:rPr>
          <w:lang w:eastAsia="ja-JP"/>
        </w:rPr>
        <w:t xml:space="preserve"> is in the process of updating </w:t>
      </w:r>
      <w:r w:rsidR="00317008" w:rsidRPr="00317008">
        <w:rPr>
          <w:bCs/>
          <w:lang w:eastAsia="ja-JP"/>
        </w:rPr>
        <w:t>Keys</w:t>
      </w:r>
      <w:r>
        <w:rPr>
          <w:lang w:eastAsia="ja-JP"/>
        </w:rPr>
        <w:t xml:space="preserve"> on the </w:t>
      </w:r>
      <w:r w:rsidR="00317008" w:rsidRPr="00317008">
        <w:rPr>
          <w:bCs/>
          <w:lang w:eastAsia="ja-JP"/>
        </w:rPr>
        <w:t>Authenticating Entity(</w:t>
      </w:r>
      <w:proofErr w:type="spellStart"/>
      <w:r w:rsidR="00317008" w:rsidRPr="00317008">
        <w:rPr>
          <w:bCs/>
          <w:lang w:eastAsia="ja-JP"/>
        </w:rPr>
        <w:t>ies</w:t>
      </w:r>
      <w:proofErr w:type="spellEnd"/>
      <w:r w:rsidR="00317008" w:rsidRPr="00317008">
        <w:rPr>
          <w:bCs/>
          <w:lang w:eastAsia="ja-JP"/>
        </w:rPr>
        <w:t>)</w:t>
      </w:r>
      <w:r>
        <w:rPr>
          <w:lang w:eastAsia="ja-JP"/>
        </w:rPr>
        <w:t xml:space="preserve"> when it fails. In that case, the redundant </w:t>
      </w:r>
      <w:r w:rsidR="00317008" w:rsidRPr="00317008">
        <w:rPr>
          <w:bCs/>
          <w:lang w:eastAsia="ja-JP"/>
        </w:rPr>
        <w:t>Signing Entity</w:t>
      </w:r>
      <w:r>
        <w:rPr>
          <w:lang w:eastAsia="ja-JP"/>
        </w:rPr>
        <w:t xml:space="preserve"> that goes </w:t>
      </w:r>
      <w:r w:rsidR="00AA0299">
        <w:rPr>
          <w:lang w:eastAsia="ja-JP"/>
        </w:rPr>
        <w:t>online</w:t>
      </w:r>
      <w:r>
        <w:rPr>
          <w:lang w:eastAsia="ja-JP"/>
        </w:rPr>
        <w:t xml:space="preserve"> next must continue the process of downloading the same </w:t>
      </w:r>
      <w:r w:rsidR="00317008" w:rsidRPr="00317008">
        <w:rPr>
          <w:bCs/>
          <w:lang w:eastAsia="ja-JP"/>
        </w:rPr>
        <w:t>Key</w:t>
      </w:r>
      <w:r>
        <w:rPr>
          <w:lang w:eastAsia="ja-JP"/>
        </w:rPr>
        <w:t xml:space="preserve"> to the </w:t>
      </w:r>
      <w:r w:rsidR="00317008" w:rsidRPr="00317008">
        <w:rPr>
          <w:bCs/>
          <w:lang w:eastAsia="ja-JP"/>
        </w:rPr>
        <w:t>Authenticating Entity(</w:t>
      </w:r>
      <w:proofErr w:type="spellStart"/>
      <w:r w:rsidR="00317008" w:rsidRPr="00317008">
        <w:rPr>
          <w:bCs/>
          <w:lang w:eastAsia="ja-JP"/>
        </w:rPr>
        <w:t>ies</w:t>
      </w:r>
      <w:proofErr w:type="spellEnd"/>
      <w:r w:rsidR="00317008" w:rsidRPr="00317008">
        <w:rPr>
          <w:bCs/>
          <w:lang w:eastAsia="ja-JP"/>
        </w:rPr>
        <w:t>)</w:t>
      </w:r>
      <w:r>
        <w:rPr>
          <w:lang w:eastAsia="ja-JP"/>
        </w:rPr>
        <w:t xml:space="preserve"> until the new </w:t>
      </w:r>
      <w:r w:rsidR="00317008" w:rsidRPr="00317008">
        <w:rPr>
          <w:bCs/>
          <w:lang w:eastAsia="ja-JP"/>
        </w:rPr>
        <w:t>Key</w:t>
      </w:r>
      <w:r>
        <w:rPr>
          <w:lang w:eastAsia="ja-JP"/>
        </w:rPr>
        <w:t xml:space="preserve"> is fully installed. At the current time, the requirement for such synchronization between </w:t>
      </w:r>
      <w:r w:rsidR="00317008" w:rsidRPr="00317008">
        <w:rPr>
          <w:bCs/>
          <w:lang w:eastAsia="ja-JP"/>
        </w:rPr>
        <w:t>Signing Entities</w:t>
      </w:r>
      <w:r>
        <w:rPr>
          <w:lang w:eastAsia="ja-JP"/>
        </w:rPr>
        <w:t xml:space="preserve"> points to the need to obtain them from a common source for any </w:t>
      </w:r>
      <w:proofErr w:type="gramStart"/>
      <w:r>
        <w:rPr>
          <w:lang w:eastAsia="ja-JP"/>
        </w:rPr>
        <w:t>particular redundant</w:t>
      </w:r>
      <w:proofErr w:type="gramEnd"/>
      <w:r>
        <w:rPr>
          <w:lang w:eastAsia="ja-JP"/>
        </w:rPr>
        <w:t xml:space="preserve"> installation.</w:t>
      </w:r>
    </w:p>
    <w:p w14:paraId="6EA532EC" w14:textId="77777777" w:rsidR="00712F1E" w:rsidRDefault="00712F1E" w:rsidP="00712F1E">
      <w:pPr>
        <w:pStyle w:val="Heading4"/>
        <w:rPr>
          <w:lang w:eastAsia="ja-JP"/>
        </w:rPr>
      </w:pPr>
      <w:r>
        <w:rPr>
          <w:lang w:eastAsia="ja-JP"/>
        </w:rPr>
        <w:t>Data Processing and Storage</w:t>
      </w:r>
    </w:p>
    <w:p w14:paraId="529F85D6" w14:textId="45ECEF59" w:rsidR="00712F1E" w:rsidRDefault="00317008" w:rsidP="00712F1E">
      <w:pPr>
        <w:pStyle w:val="BodyTextfirstgraph"/>
        <w:rPr>
          <w:lang w:eastAsia="ja-JP"/>
        </w:rPr>
      </w:pPr>
      <w:r w:rsidRPr="00317008">
        <w:t xml:space="preserve">Cryptographic </w:t>
      </w:r>
      <w:r w:rsidR="00B14EAE">
        <w:t>Token</w:t>
      </w:r>
      <w:r w:rsidR="00B14EAE" w:rsidRPr="006A21B3">
        <w:t>s</w:t>
      </w:r>
      <w:r w:rsidR="00712F1E">
        <w:rPr>
          <w:lang w:eastAsia="ja-JP"/>
        </w:rPr>
        <w:t xml:space="preserve"> have the capability to provide both data processing and non-volatile data storage. For interoperability between </w:t>
      </w:r>
      <w:r w:rsidR="00B14EAE">
        <w:rPr>
          <w:lang w:eastAsia="ja-JP"/>
        </w:rPr>
        <w:t>Tokens</w:t>
      </w:r>
      <w:r w:rsidR="00712F1E">
        <w:rPr>
          <w:lang w:eastAsia="ja-JP"/>
        </w:rPr>
        <w:t xml:space="preserve"> and the host systems in which they operate, it is necessary that </w:t>
      </w:r>
      <w:r w:rsidR="00B14EAE">
        <w:rPr>
          <w:lang w:eastAsia="ja-JP"/>
        </w:rPr>
        <w:t>Tokens</w:t>
      </w:r>
      <w:r w:rsidR="00712F1E">
        <w:rPr>
          <w:lang w:eastAsia="ja-JP"/>
        </w:rPr>
        <w:t xml:space="preserve"> selected for use in the </w:t>
      </w:r>
      <w:r w:rsidRPr="00317008">
        <w:rPr>
          <w:bCs/>
          <w:lang w:eastAsia="ja-JP"/>
        </w:rPr>
        <w:t>Tunneled Packet</w:t>
      </w:r>
      <w:r w:rsidR="00712F1E">
        <w:rPr>
          <w:lang w:eastAsia="ja-JP"/>
        </w:rPr>
        <w:t xml:space="preserve"> Security System have certain characteristics and support certain algorithmic functions. </w:t>
      </w:r>
      <w:r w:rsidR="00712F1E" w:rsidRPr="00C23642">
        <w:rPr>
          <w:lang w:eastAsia="ja-JP"/>
        </w:rPr>
        <w:t xml:space="preserve">Functions needed by the Security System but not provided by </w:t>
      </w:r>
      <w:r w:rsidRPr="00C23642">
        <w:t xml:space="preserve">Cryptographic </w:t>
      </w:r>
      <w:r w:rsidR="00B14EAE" w:rsidRPr="00C23642">
        <w:t>Token</w:t>
      </w:r>
      <w:r w:rsidR="00B14EAE" w:rsidRPr="006A21B3">
        <w:t>s</w:t>
      </w:r>
      <w:r w:rsidR="00712F1E" w:rsidRPr="00C23642">
        <w:rPr>
          <w:lang w:eastAsia="ja-JP"/>
        </w:rPr>
        <w:t xml:space="preserve"> must be provided by the host systems. To minimize and normalize the security workload on the host systems, </w:t>
      </w:r>
      <w:r w:rsidR="00B14EAE" w:rsidRPr="00C23642">
        <w:rPr>
          <w:lang w:eastAsia="ja-JP"/>
        </w:rPr>
        <w:t>Tokens</w:t>
      </w:r>
      <w:r w:rsidR="00712F1E" w:rsidRPr="00C23642">
        <w:rPr>
          <w:lang w:eastAsia="ja-JP"/>
        </w:rPr>
        <w:t xml:space="preserve"> shall have the following features:</w:t>
      </w:r>
    </w:p>
    <w:p w14:paraId="4CDE578E" w14:textId="77777777" w:rsidR="00712F1E" w:rsidRDefault="00712F1E" w:rsidP="00712F1E">
      <w:pPr>
        <w:pStyle w:val="ListBullet"/>
        <w:rPr>
          <w:lang w:eastAsia="ja-JP"/>
        </w:rPr>
      </w:pPr>
      <w:r>
        <w:rPr>
          <w:lang w:eastAsia="ja-JP"/>
        </w:rPr>
        <w:t xml:space="preserve">Support for USB 2.0 or greater using a USB Type A </w:t>
      </w:r>
      <w:proofErr w:type="gramStart"/>
      <w:r>
        <w:rPr>
          <w:lang w:eastAsia="ja-JP"/>
        </w:rPr>
        <w:t>connector</w:t>
      </w:r>
      <w:proofErr w:type="gramEnd"/>
    </w:p>
    <w:p w14:paraId="08D1C33F" w14:textId="77777777" w:rsidR="00712F1E" w:rsidRPr="008165D9" w:rsidRDefault="00712F1E" w:rsidP="00712F1E">
      <w:pPr>
        <w:pStyle w:val="ListBullet"/>
        <w:rPr>
          <w:lang w:eastAsia="ja-JP"/>
        </w:rPr>
      </w:pPr>
      <w:r>
        <w:rPr>
          <w:lang w:eastAsia="ja-JP"/>
        </w:rPr>
        <w:t>Non-Volatile Memory of at least 80 kB</w:t>
      </w:r>
    </w:p>
    <w:p w14:paraId="723C0780" w14:textId="49157F10" w:rsidR="00712F1E" w:rsidRDefault="00712F1E" w:rsidP="00712F1E">
      <w:pPr>
        <w:pStyle w:val="ListBullet"/>
        <w:rPr>
          <w:lang w:eastAsia="ja-JP"/>
        </w:rPr>
      </w:pPr>
      <w:r>
        <w:rPr>
          <w:lang w:eastAsia="ja-JP"/>
        </w:rPr>
        <w:t xml:space="preserve">Support for OASIS PKCS #11 </w:t>
      </w:r>
      <w:del w:id="1410" w:author="S Merrill Weiss" w:date="2024-03-08T01:30:00Z">
        <w:r w:rsidR="00317008" w:rsidRPr="00317008">
          <w:rPr>
            <w:bCs/>
            <w:lang w:eastAsia="ja-JP"/>
          </w:rPr>
          <w:delText>Cryptographic Token</w:delText>
        </w:r>
        <w:r w:rsidR="00BB5393">
          <w:rPr>
            <w:b/>
            <w:bCs/>
            <w:lang w:eastAsia="ja-JP"/>
          </w:rPr>
          <w:delText xml:space="preserve"> </w:delText>
        </w:r>
        <w:r>
          <w:rPr>
            <w:lang w:eastAsia="ja-JP"/>
          </w:rPr>
          <w:delText>Interface API</w:delText>
        </w:r>
      </w:del>
      <w:ins w:id="1411" w:author="S Merrill Weiss" w:date="2024-03-08T01:30:00Z">
        <w:r w:rsidR="00CB1F45">
          <w:rPr>
            <w:bCs/>
            <w:lang w:eastAsia="ja-JP"/>
          </w:rPr>
          <w:t>Specification</w:t>
        </w:r>
      </w:ins>
      <w:r>
        <w:rPr>
          <w:lang w:eastAsia="ja-JP"/>
        </w:rPr>
        <w:t xml:space="preserve"> Version </w:t>
      </w:r>
      <w:del w:id="1412" w:author="S Merrill Weiss" w:date="2024-03-08T01:30:00Z">
        <w:r>
          <w:rPr>
            <w:lang w:eastAsia="ja-JP"/>
          </w:rPr>
          <w:delText>2.40</w:delText>
        </w:r>
      </w:del>
      <w:ins w:id="1413" w:author="S Merrill Weiss" w:date="2024-03-08T01:30:00Z">
        <w:r w:rsidR="00CB1F45">
          <w:rPr>
            <w:lang w:eastAsia="ja-JP"/>
          </w:rPr>
          <w:t>3.1</w:t>
        </w:r>
      </w:ins>
      <w:r>
        <w:rPr>
          <w:lang w:eastAsia="ja-JP"/>
        </w:rPr>
        <w:t xml:space="preserve"> </w:t>
      </w:r>
      <w:r>
        <w:rPr>
          <w:lang w:eastAsia="ja-JP"/>
        </w:rPr>
        <w:fldChar w:fldCharType="begin"/>
      </w:r>
      <w:r>
        <w:rPr>
          <w:lang w:eastAsia="ja-JP"/>
        </w:rPr>
        <w:instrText xml:space="preserve"> REF _Ref535247962 \r \h  \* MERGEFORMAT </w:instrText>
      </w:r>
      <w:r>
        <w:rPr>
          <w:lang w:eastAsia="ja-JP"/>
        </w:rPr>
      </w:r>
      <w:r>
        <w:rPr>
          <w:lang w:eastAsia="ja-JP"/>
        </w:rPr>
        <w:fldChar w:fldCharType="separate"/>
      </w:r>
      <w:r w:rsidR="009B4B58">
        <w:rPr>
          <w:lang w:eastAsia="ja-JP"/>
        </w:rPr>
        <w:t>[26]</w:t>
      </w:r>
      <w:r>
        <w:rPr>
          <w:lang w:eastAsia="ja-JP"/>
        </w:rPr>
        <w:fldChar w:fldCharType="end"/>
      </w:r>
      <w:ins w:id="1414" w:author="S Merrill Weiss" w:date="2024-03-08T01:30:00Z">
        <w:r w:rsidR="00CB1F45">
          <w:rPr>
            <w:lang w:eastAsia="ja-JP"/>
          </w:rPr>
          <w:t xml:space="preserve"> (or higher)</w:t>
        </w:r>
      </w:ins>
    </w:p>
    <w:p w14:paraId="03F89B83" w14:textId="7D1AD900" w:rsidR="00712F1E" w:rsidRDefault="00712F1E" w:rsidP="00712F1E">
      <w:pPr>
        <w:pStyle w:val="ListBullet"/>
        <w:rPr>
          <w:lang w:eastAsia="ja-JP"/>
        </w:rPr>
      </w:pPr>
      <w:r>
        <w:rPr>
          <w:lang w:eastAsia="ja-JP"/>
        </w:rPr>
        <w:t xml:space="preserve">Data processing for NIST AES-256 </w:t>
      </w:r>
      <w:r>
        <w:rPr>
          <w:lang w:eastAsia="ja-JP"/>
        </w:rPr>
        <w:fldChar w:fldCharType="begin"/>
      </w:r>
      <w:r>
        <w:rPr>
          <w:lang w:eastAsia="ja-JP"/>
        </w:rPr>
        <w:instrText xml:space="preserve"> REF _Ref535309421 \r \h  \* MERGEFORMAT </w:instrText>
      </w:r>
      <w:r>
        <w:rPr>
          <w:lang w:eastAsia="ja-JP"/>
        </w:rPr>
      </w:r>
      <w:r>
        <w:rPr>
          <w:lang w:eastAsia="ja-JP"/>
        </w:rPr>
        <w:fldChar w:fldCharType="separate"/>
      </w:r>
      <w:r w:rsidR="009B4B58">
        <w:rPr>
          <w:lang w:eastAsia="ja-JP"/>
        </w:rPr>
        <w:t>[20]</w:t>
      </w:r>
      <w:r>
        <w:rPr>
          <w:lang w:eastAsia="ja-JP"/>
        </w:rPr>
        <w:fldChar w:fldCharType="end"/>
      </w:r>
    </w:p>
    <w:p w14:paraId="7372942E" w14:textId="58B85610" w:rsidR="00712F1E" w:rsidRDefault="00712F1E" w:rsidP="00712F1E">
      <w:pPr>
        <w:pStyle w:val="ListBullet"/>
        <w:rPr>
          <w:lang w:eastAsia="ja-JP"/>
        </w:rPr>
      </w:pPr>
      <w:r>
        <w:rPr>
          <w:lang w:eastAsia="ja-JP"/>
        </w:rPr>
        <w:t>Data processing for SHA</w:t>
      </w:r>
      <w:del w:id="1415" w:author="S Merrill Weiss" w:date="2024-03-08T01:30:00Z">
        <w:r>
          <w:rPr>
            <w:lang w:eastAsia="ja-JP"/>
          </w:rPr>
          <w:delText>2</w:delText>
        </w:r>
      </w:del>
      <w:ins w:id="1416" w:author="S Merrill Weiss" w:date="2024-03-08T01:30:00Z">
        <w:r w:rsidR="006A764C">
          <w:rPr>
            <w:lang w:eastAsia="ja-JP"/>
          </w:rPr>
          <w:t>3</w:t>
        </w:r>
      </w:ins>
      <w:r>
        <w:rPr>
          <w:lang w:eastAsia="ja-JP"/>
        </w:rPr>
        <w:t xml:space="preserve">-384 Hash </w:t>
      </w:r>
      <w:r>
        <w:rPr>
          <w:lang w:eastAsia="ja-JP"/>
        </w:rPr>
        <w:fldChar w:fldCharType="begin"/>
      </w:r>
      <w:r>
        <w:rPr>
          <w:lang w:eastAsia="ja-JP"/>
        </w:rPr>
        <w:instrText xml:space="preserve"> REF _Ref535313189 \r \h  \* MERGEFORMAT </w:instrText>
      </w:r>
      <w:r>
        <w:rPr>
          <w:lang w:eastAsia="ja-JP"/>
        </w:rPr>
      </w:r>
      <w:r>
        <w:rPr>
          <w:lang w:eastAsia="ja-JP"/>
        </w:rPr>
        <w:fldChar w:fldCharType="separate"/>
      </w:r>
      <w:r w:rsidR="009B4B58">
        <w:rPr>
          <w:lang w:eastAsia="ja-JP"/>
        </w:rPr>
        <w:t>[27]</w:t>
      </w:r>
      <w:r>
        <w:rPr>
          <w:lang w:eastAsia="ja-JP"/>
        </w:rPr>
        <w:fldChar w:fldCharType="end"/>
      </w:r>
    </w:p>
    <w:p w14:paraId="0DAB8D45" w14:textId="7B4C352E" w:rsidR="00712F1E" w:rsidRDefault="00712F1E" w:rsidP="00712F1E">
      <w:pPr>
        <w:pStyle w:val="ListBullet"/>
        <w:rPr>
          <w:lang w:eastAsia="ja-JP"/>
        </w:rPr>
      </w:pPr>
      <w:r w:rsidRPr="002D7493">
        <w:rPr>
          <w:lang w:eastAsia="ja-JP"/>
        </w:rPr>
        <w:t>Data processing for the OpenPGP Message Format</w:t>
      </w:r>
      <w:r>
        <w:rPr>
          <w:lang w:eastAsia="ja-JP"/>
        </w:rPr>
        <w:t xml:space="preserve"> </w:t>
      </w:r>
      <w:r>
        <w:rPr>
          <w:lang w:eastAsia="ja-JP"/>
        </w:rPr>
        <w:fldChar w:fldCharType="begin"/>
      </w:r>
      <w:r>
        <w:rPr>
          <w:lang w:eastAsia="ja-JP"/>
        </w:rPr>
        <w:instrText xml:space="preserve"> REF _Ref535139830 \r \h  \* MERGEFORMAT </w:instrText>
      </w:r>
      <w:r>
        <w:rPr>
          <w:lang w:eastAsia="ja-JP"/>
        </w:rPr>
      </w:r>
      <w:r>
        <w:rPr>
          <w:lang w:eastAsia="ja-JP"/>
        </w:rPr>
        <w:fldChar w:fldCharType="separate"/>
      </w:r>
      <w:r w:rsidR="009B4B58">
        <w:rPr>
          <w:lang w:eastAsia="ja-JP"/>
        </w:rPr>
        <w:t>[22]</w:t>
      </w:r>
      <w:r>
        <w:rPr>
          <w:lang w:eastAsia="ja-JP"/>
        </w:rPr>
        <w:fldChar w:fldCharType="end"/>
      </w:r>
    </w:p>
    <w:p w14:paraId="09573A8E" w14:textId="02A2AEE6" w:rsidR="00712F1E" w:rsidRDefault="00712F1E" w:rsidP="00712F1E">
      <w:pPr>
        <w:pStyle w:val="ListBullet"/>
        <w:rPr>
          <w:lang w:eastAsia="ja-JP"/>
        </w:rPr>
      </w:pPr>
      <w:r>
        <w:rPr>
          <w:lang w:eastAsia="ja-JP"/>
        </w:rPr>
        <w:lastRenderedPageBreak/>
        <w:t xml:space="preserve">Data processing for Elliptic Curve Cryptography in OpenPGP </w:t>
      </w:r>
      <w:r>
        <w:rPr>
          <w:lang w:eastAsia="ja-JP"/>
        </w:rPr>
        <w:fldChar w:fldCharType="begin"/>
      </w:r>
      <w:r>
        <w:rPr>
          <w:lang w:eastAsia="ja-JP"/>
        </w:rPr>
        <w:instrText xml:space="preserve"> REF _Ref535192434 \r \h  \* MERGEFORMAT </w:instrText>
      </w:r>
      <w:r>
        <w:rPr>
          <w:lang w:eastAsia="ja-JP"/>
        </w:rPr>
      </w:r>
      <w:r>
        <w:rPr>
          <w:lang w:eastAsia="ja-JP"/>
        </w:rPr>
        <w:fldChar w:fldCharType="separate"/>
      </w:r>
      <w:r w:rsidR="009B4B58">
        <w:rPr>
          <w:lang w:eastAsia="ja-JP"/>
        </w:rPr>
        <w:t>[23]</w:t>
      </w:r>
      <w:r>
        <w:rPr>
          <w:lang w:eastAsia="ja-JP"/>
        </w:rPr>
        <w:fldChar w:fldCharType="end"/>
      </w:r>
    </w:p>
    <w:p w14:paraId="726E0CAF" w14:textId="79D760AC" w:rsidR="00712F1E" w:rsidRDefault="00712F1E" w:rsidP="00712F1E">
      <w:pPr>
        <w:pStyle w:val="ListBullet"/>
        <w:rPr>
          <w:lang w:eastAsia="ja-JP"/>
        </w:rPr>
      </w:pPr>
      <w:r>
        <w:rPr>
          <w:lang w:eastAsia="ja-JP"/>
        </w:rPr>
        <w:t xml:space="preserve">Data processing for the Elliptic Curve Diffie-Hellman KDF </w:t>
      </w:r>
      <w:r>
        <w:rPr>
          <w:lang w:eastAsia="ja-JP"/>
        </w:rPr>
        <w:fldChar w:fldCharType="begin"/>
      </w:r>
      <w:r>
        <w:rPr>
          <w:lang w:eastAsia="ja-JP"/>
        </w:rPr>
        <w:instrText xml:space="preserve"> REF _Ref535192434 \r \h  \* MERGEFORMAT </w:instrText>
      </w:r>
      <w:r>
        <w:rPr>
          <w:lang w:eastAsia="ja-JP"/>
        </w:rPr>
      </w:r>
      <w:r>
        <w:rPr>
          <w:lang w:eastAsia="ja-JP"/>
        </w:rPr>
        <w:fldChar w:fldCharType="separate"/>
      </w:r>
      <w:r w:rsidR="009B4B58">
        <w:rPr>
          <w:lang w:eastAsia="ja-JP"/>
        </w:rPr>
        <w:t>[23]</w:t>
      </w:r>
      <w:r>
        <w:rPr>
          <w:lang w:eastAsia="ja-JP"/>
        </w:rPr>
        <w:fldChar w:fldCharType="end"/>
      </w:r>
    </w:p>
    <w:p w14:paraId="02E99123" w14:textId="04AA0A8D" w:rsidR="00712F1E" w:rsidRDefault="00712F1E" w:rsidP="00712F1E">
      <w:pPr>
        <w:pStyle w:val="ListBullet"/>
        <w:rPr>
          <w:lang w:eastAsia="ja-JP"/>
        </w:rPr>
      </w:pPr>
      <w:r>
        <w:rPr>
          <w:lang w:eastAsia="ja-JP"/>
        </w:rPr>
        <w:t xml:space="preserve">Data processing for the Elliptic Curve Digital Signature Algorithm </w:t>
      </w:r>
      <w:r>
        <w:rPr>
          <w:lang w:eastAsia="ja-JP"/>
        </w:rPr>
        <w:fldChar w:fldCharType="begin"/>
      </w:r>
      <w:r>
        <w:rPr>
          <w:lang w:eastAsia="ja-JP"/>
        </w:rPr>
        <w:instrText xml:space="preserve"> REF _Ref535198448 \r \h  \* MERGEFORMAT </w:instrText>
      </w:r>
      <w:r>
        <w:rPr>
          <w:lang w:eastAsia="ja-JP"/>
        </w:rPr>
      </w:r>
      <w:r>
        <w:rPr>
          <w:lang w:eastAsia="ja-JP"/>
        </w:rPr>
        <w:fldChar w:fldCharType="separate"/>
      </w:r>
      <w:r w:rsidR="009B4B58">
        <w:rPr>
          <w:lang w:eastAsia="ja-JP"/>
        </w:rPr>
        <w:t>[24]</w:t>
      </w:r>
      <w:r>
        <w:rPr>
          <w:lang w:eastAsia="ja-JP"/>
        </w:rPr>
        <w:fldChar w:fldCharType="end"/>
      </w:r>
    </w:p>
    <w:p w14:paraId="55718D0F" w14:textId="25EA15E6" w:rsidR="00712F1E" w:rsidRDefault="00712F1E" w:rsidP="00712F1E">
      <w:pPr>
        <w:pStyle w:val="ListBullet"/>
        <w:rPr>
          <w:lang w:eastAsia="ja-JP"/>
        </w:rPr>
      </w:pPr>
      <w:r>
        <w:rPr>
          <w:lang w:eastAsia="ja-JP"/>
        </w:rPr>
        <w:t xml:space="preserve">Support for NIST </w:t>
      </w:r>
      <w:r w:rsidR="00317008">
        <w:rPr>
          <w:lang w:eastAsia="ja-JP"/>
        </w:rPr>
        <w:t>"</w:t>
      </w:r>
      <w:r>
        <w:rPr>
          <w:lang w:eastAsia="ja-JP"/>
        </w:rPr>
        <w:t>Curve P-384</w:t>
      </w:r>
      <w:r w:rsidR="00317008">
        <w:rPr>
          <w:lang w:eastAsia="ja-JP"/>
        </w:rPr>
        <w:t>"</w:t>
      </w:r>
      <w:r>
        <w:rPr>
          <w:lang w:eastAsia="ja-JP"/>
        </w:rPr>
        <w:t xml:space="preserve"> </w:t>
      </w:r>
      <w:r>
        <w:rPr>
          <w:lang w:eastAsia="ja-JP"/>
        </w:rPr>
        <w:fldChar w:fldCharType="begin"/>
      </w:r>
      <w:r>
        <w:rPr>
          <w:lang w:eastAsia="ja-JP"/>
        </w:rPr>
        <w:instrText xml:space="preserve"> REF _Ref535198448 \r \h  \* MERGEFORMAT </w:instrText>
      </w:r>
      <w:r>
        <w:rPr>
          <w:lang w:eastAsia="ja-JP"/>
        </w:rPr>
      </w:r>
      <w:r>
        <w:rPr>
          <w:lang w:eastAsia="ja-JP"/>
        </w:rPr>
        <w:fldChar w:fldCharType="separate"/>
      </w:r>
      <w:r w:rsidR="009B4B58">
        <w:rPr>
          <w:lang w:eastAsia="ja-JP"/>
        </w:rPr>
        <w:t>[24]</w:t>
      </w:r>
      <w:r>
        <w:rPr>
          <w:lang w:eastAsia="ja-JP"/>
        </w:rPr>
        <w:fldChar w:fldCharType="end"/>
      </w:r>
    </w:p>
    <w:p w14:paraId="4D0661EC" w14:textId="66EB6A45" w:rsidR="00611261" w:rsidRDefault="00611261" w:rsidP="00712F1E">
      <w:pPr>
        <w:pStyle w:val="ListBullet"/>
        <w:rPr>
          <w:ins w:id="1417" w:author="S Merrill Weiss" w:date="2024-03-08T01:30:00Z"/>
          <w:lang w:eastAsia="ja-JP"/>
        </w:rPr>
      </w:pPr>
      <w:ins w:id="1418" w:author="S Merrill Weiss" w:date="2024-03-08T01:30:00Z">
        <w:r>
          <w:rPr>
            <w:lang w:eastAsia="ja-JP"/>
          </w:rPr>
          <w:t xml:space="preserve">Support for </w:t>
        </w:r>
        <w:proofErr w:type="spellStart"/>
        <w:r>
          <w:rPr>
            <w:lang w:eastAsia="ja-JP"/>
          </w:rPr>
          <w:t>Cryptoki</w:t>
        </w:r>
        <w:proofErr w:type="spellEnd"/>
        <w:r>
          <w:rPr>
            <w:lang w:eastAsia="ja-JP"/>
          </w:rPr>
          <w:t xml:space="preserve"> v 3.0</w:t>
        </w:r>
      </w:ins>
    </w:p>
    <w:p w14:paraId="003D4BC7" w14:textId="3A2C2C97" w:rsidR="00712F1E" w:rsidRDefault="00317008" w:rsidP="00712F1E">
      <w:pPr>
        <w:pStyle w:val="BodyTextfirstgraph"/>
        <w:rPr>
          <w:lang w:eastAsia="ja-JP"/>
        </w:rPr>
      </w:pPr>
      <w:r w:rsidRPr="00317008">
        <w:t xml:space="preserve">Cryptographic </w:t>
      </w:r>
      <w:r w:rsidR="00B14EAE">
        <w:t>Token</w:t>
      </w:r>
      <w:r w:rsidR="00B14EAE" w:rsidRPr="006A21B3">
        <w:t>s</w:t>
      </w:r>
      <w:r w:rsidR="00712F1E">
        <w:rPr>
          <w:lang w:eastAsia="ja-JP"/>
        </w:rPr>
        <w:t xml:space="preserve"> found in the marketplace as of the date of this standard do not directly support GCM/GMAC data processing. Consequently, for the GMAC </w:t>
      </w:r>
      <w:r w:rsidRPr="00317008">
        <w:rPr>
          <w:bCs/>
          <w:lang w:eastAsia="ja-JP"/>
        </w:rPr>
        <w:t>Authentication Function</w:t>
      </w:r>
      <w:r w:rsidR="00712F1E">
        <w:rPr>
          <w:lang w:eastAsia="ja-JP"/>
        </w:rPr>
        <w:t xml:space="preserve"> described herein, the data processing shall be divided between the </w:t>
      </w:r>
      <w:r w:rsidR="00B14EAE">
        <w:rPr>
          <w:lang w:eastAsia="ja-JP"/>
        </w:rPr>
        <w:t>Token</w:t>
      </w:r>
      <w:r w:rsidR="00712F1E">
        <w:rPr>
          <w:lang w:eastAsia="ja-JP"/>
        </w:rPr>
        <w:t xml:space="preserve"> and the host system. Since GCM/GMAC is a mode of operation of the Advanced Encryption Standard (AES) and since data processing for AES is included in available </w:t>
      </w:r>
      <w:r w:rsidRPr="00317008">
        <w:t xml:space="preserve">Cryptographic </w:t>
      </w:r>
      <w:r w:rsidR="00B14EAE">
        <w:t>Token</w:t>
      </w:r>
      <w:r w:rsidR="00B14EAE" w:rsidRPr="006A21B3">
        <w:t>s</w:t>
      </w:r>
      <w:r w:rsidR="00712F1E">
        <w:rPr>
          <w:lang w:eastAsia="ja-JP"/>
        </w:rPr>
        <w:t xml:space="preserve"> meeting the specifications above, application of the underlying AES block cipher process shall take place in a </w:t>
      </w:r>
      <w:r w:rsidR="00B14EAE">
        <w:rPr>
          <w:lang w:eastAsia="ja-JP"/>
        </w:rPr>
        <w:t>Token</w:t>
      </w:r>
      <w:r w:rsidR="00712F1E">
        <w:rPr>
          <w:lang w:eastAsia="ja-JP"/>
        </w:rPr>
        <w:t xml:space="preserve">, while the remaining processes involved in forming and applying GMAC shall take place in the host. Easing the processing burden and speed requirement on the </w:t>
      </w:r>
      <w:r w:rsidR="00B14EAE">
        <w:rPr>
          <w:lang w:eastAsia="ja-JP"/>
        </w:rPr>
        <w:t>Token</w:t>
      </w:r>
      <w:r w:rsidR="00712F1E">
        <w:rPr>
          <w:lang w:eastAsia="ja-JP"/>
        </w:rPr>
        <w:t xml:space="preserve"> is the factor that only one application of the AES-256 cipher process is required for each invocation of GHASH and GCTR, which comprise GMAC </w:t>
      </w:r>
      <w:r w:rsidRPr="00317008">
        <w:rPr>
          <w:bCs/>
          <w:lang w:eastAsia="ja-JP"/>
        </w:rPr>
        <w:t>Authentication</w:t>
      </w:r>
      <w:r w:rsidR="00712F1E">
        <w:rPr>
          <w:lang w:eastAsia="ja-JP"/>
        </w:rPr>
        <w:t xml:space="preserve"> and are applied once per authenticated packet. Additional processing is required of the host, however, as it performs the remainder of the GHASH and GCTR function processing.</w:t>
      </w:r>
    </w:p>
    <w:p w14:paraId="4A90B4CF" w14:textId="1202E0D7" w:rsidR="00712F1E" w:rsidRDefault="00712F1E" w:rsidP="00712F1E">
      <w:pPr>
        <w:pStyle w:val="BodyText"/>
        <w:rPr>
          <w:lang w:eastAsia="ja-JP"/>
        </w:rPr>
      </w:pPr>
      <w:r>
        <w:rPr>
          <w:lang w:eastAsia="ja-JP"/>
        </w:rPr>
        <w:t xml:space="preserve">Data stored within a </w:t>
      </w:r>
      <w:r w:rsidR="00317008" w:rsidRPr="00317008">
        <w:rPr>
          <w:bCs/>
          <w:lang w:eastAsia="ja-JP"/>
        </w:rPr>
        <w:t xml:space="preserve">Cryptographic </w:t>
      </w:r>
      <w:r w:rsidR="00B14EAE">
        <w:rPr>
          <w:bCs/>
          <w:lang w:eastAsia="ja-JP"/>
        </w:rPr>
        <w:t>Token</w:t>
      </w:r>
      <w:r w:rsidR="00BB5393">
        <w:rPr>
          <w:b/>
          <w:bCs/>
          <w:lang w:eastAsia="ja-JP"/>
        </w:rPr>
        <w:t xml:space="preserve"> </w:t>
      </w:r>
      <w:r>
        <w:rPr>
          <w:lang w:eastAsia="ja-JP"/>
        </w:rPr>
        <w:t xml:space="preserve">can take one of two forms: Secrets and related data generated within the </w:t>
      </w:r>
      <w:r w:rsidR="00B14EAE">
        <w:rPr>
          <w:lang w:eastAsia="ja-JP"/>
        </w:rPr>
        <w:t>Token</w:t>
      </w:r>
      <w:r>
        <w:rPr>
          <w:lang w:eastAsia="ja-JP"/>
        </w:rPr>
        <w:t xml:space="preserve"> (i.e., the </w:t>
      </w:r>
      <w:r w:rsidR="00330C33" w:rsidRPr="00330C33">
        <w:t>Public</w:t>
      </w:r>
      <w:r>
        <w:rPr>
          <w:lang w:eastAsia="ja-JP"/>
        </w:rPr>
        <w:t xml:space="preserve"> and </w:t>
      </w:r>
      <w:r w:rsidR="00317008" w:rsidRPr="00317008">
        <w:rPr>
          <w:bCs/>
          <w:lang w:eastAsia="ja-JP"/>
        </w:rPr>
        <w:t>Private Keys</w:t>
      </w:r>
      <w:r>
        <w:rPr>
          <w:lang w:eastAsia="ja-JP"/>
        </w:rPr>
        <w:t xml:space="preserve"> and any </w:t>
      </w:r>
      <w:r w:rsidR="00317008" w:rsidRPr="00317008">
        <w:rPr>
          <w:bCs/>
          <w:lang w:eastAsia="ja-JP"/>
        </w:rPr>
        <w:t>Authentication</w:t>
      </w:r>
      <w:r w:rsidRPr="009A7F62">
        <w:rPr>
          <w:b/>
          <w:bCs/>
          <w:lang w:eastAsia="ja-JP"/>
        </w:rPr>
        <w:t xml:space="preserve"> </w:t>
      </w:r>
      <w:r w:rsidR="00317008" w:rsidRPr="00317008">
        <w:rPr>
          <w:bCs/>
          <w:lang w:eastAsia="ja-JP"/>
        </w:rPr>
        <w:t>Keys</w:t>
      </w:r>
      <w:r>
        <w:rPr>
          <w:lang w:eastAsia="ja-JP"/>
        </w:rPr>
        <w:t xml:space="preserve"> generated by the </w:t>
      </w:r>
      <w:r w:rsidR="00B14EAE">
        <w:rPr>
          <w:lang w:eastAsia="ja-JP"/>
        </w:rPr>
        <w:t>Token</w:t>
      </w:r>
      <w:r>
        <w:rPr>
          <w:lang w:eastAsia="ja-JP"/>
        </w:rPr>
        <w:t xml:space="preserve">), and secrets and related data generated by other </w:t>
      </w:r>
      <w:r w:rsidR="00B14EAE">
        <w:rPr>
          <w:lang w:eastAsia="ja-JP"/>
        </w:rPr>
        <w:t>Tokens</w:t>
      </w:r>
      <w:r>
        <w:rPr>
          <w:lang w:eastAsia="ja-JP"/>
        </w:rPr>
        <w:t xml:space="preserve"> in the network and delivered to the </w:t>
      </w:r>
      <w:r w:rsidR="00B14EAE">
        <w:rPr>
          <w:lang w:eastAsia="ja-JP"/>
        </w:rPr>
        <w:t>Token</w:t>
      </w:r>
      <w:r>
        <w:rPr>
          <w:lang w:eastAsia="ja-JP"/>
        </w:rPr>
        <w:t xml:space="preserve"> as part of one of the security or </w:t>
      </w:r>
      <w:r w:rsidR="00317008" w:rsidRPr="00317008">
        <w:rPr>
          <w:bCs/>
          <w:lang w:eastAsia="ja-JP"/>
        </w:rPr>
        <w:t>Authentication</w:t>
      </w:r>
      <w:r>
        <w:rPr>
          <w:lang w:eastAsia="ja-JP"/>
        </w:rPr>
        <w:t xml:space="preserve"> processes (i.e., </w:t>
      </w:r>
      <w:r w:rsidR="00330C33" w:rsidRPr="00330C33">
        <w:rPr>
          <w:bCs/>
          <w:lang w:eastAsia="ja-JP"/>
        </w:rPr>
        <w:t>Public</w:t>
      </w:r>
      <w:r w:rsidR="00317008" w:rsidRPr="00317008">
        <w:rPr>
          <w:bCs/>
          <w:lang w:eastAsia="ja-JP"/>
        </w:rPr>
        <w:t xml:space="preserve"> Keys</w:t>
      </w:r>
      <w:r>
        <w:rPr>
          <w:lang w:eastAsia="ja-JP"/>
        </w:rPr>
        <w:t xml:space="preserve"> and </w:t>
      </w:r>
      <w:r w:rsidR="00317008" w:rsidRPr="00317008">
        <w:rPr>
          <w:bCs/>
          <w:lang w:eastAsia="ja-JP"/>
        </w:rPr>
        <w:t>Authentication</w:t>
      </w:r>
      <w:r w:rsidRPr="009A7F62">
        <w:rPr>
          <w:b/>
          <w:bCs/>
          <w:lang w:eastAsia="ja-JP"/>
        </w:rPr>
        <w:t xml:space="preserve"> </w:t>
      </w:r>
      <w:r w:rsidR="00317008" w:rsidRPr="00317008">
        <w:rPr>
          <w:bCs/>
          <w:lang w:eastAsia="ja-JP"/>
        </w:rPr>
        <w:t>Keys</w:t>
      </w:r>
      <w:r>
        <w:rPr>
          <w:lang w:eastAsia="ja-JP"/>
        </w:rPr>
        <w:t xml:space="preserve"> generated by other </w:t>
      </w:r>
      <w:r w:rsidR="00B14EAE">
        <w:rPr>
          <w:lang w:eastAsia="ja-JP"/>
        </w:rPr>
        <w:t>Tokens</w:t>
      </w:r>
      <w:r>
        <w:rPr>
          <w:lang w:eastAsia="ja-JP"/>
        </w:rPr>
        <w:t xml:space="preserve">). </w:t>
      </w:r>
      <w:r w:rsidRPr="00C23642">
        <w:rPr>
          <w:lang w:eastAsia="ja-JP"/>
        </w:rPr>
        <w:t xml:space="preserve">All such </w:t>
      </w:r>
      <w:r w:rsidR="00317008" w:rsidRPr="00C23642">
        <w:rPr>
          <w:bCs/>
          <w:lang w:eastAsia="ja-JP"/>
        </w:rPr>
        <w:t>Keys</w:t>
      </w:r>
      <w:r w:rsidRPr="00C23642">
        <w:rPr>
          <w:lang w:eastAsia="ja-JP"/>
        </w:rPr>
        <w:t xml:space="preserve"> and related data shall be stored in the </w:t>
      </w:r>
      <w:r w:rsidR="00317008" w:rsidRPr="00C23642">
        <w:rPr>
          <w:bCs/>
          <w:lang w:eastAsia="ja-JP"/>
        </w:rPr>
        <w:t xml:space="preserve">Cryptographic </w:t>
      </w:r>
      <w:r w:rsidR="00B14EAE" w:rsidRPr="00C23642">
        <w:rPr>
          <w:bCs/>
          <w:lang w:eastAsia="ja-JP"/>
        </w:rPr>
        <w:t>Token</w:t>
      </w:r>
      <w:r w:rsidR="00BB5393" w:rsidRPr="00C23642">
        <w:rPr>
          <w:b/>
          <w:bCs/>
          <w:lang w:eastAsia="ja-JP"/>
        </w:rPr>
        <w:t xml:space="preserve"> </w:t>
      </w:r>
      <w:r w:rsidRPr="00C23642">
        <w:rPr>
          <w:lang w:eastAsia="ja-JP"/>
        </w:rPr>
        <w:t xml:space="preserve">installed on each host and shall not be stored on the host itself. Rather, when a host has need of any data stored on a </w:t>
      </w:r>
      <w:r w:rsidR="00B14EAE" w:rsidRPr="00C23642">
        <w:rPr>
          <w:lang w:eastAsia="ja-JP"/>
        </w:rPr>
        <w:t>Token</w:t>
      </w:r>
      <w:r w:rsidRPr="00C23642">
        <w:rPr>
          <w:lang w:eastAsia="ja-JP"/>
        </w:rPr>
        <w:t xml:space="preserve"> or a processed version of such data, the host shall withdraw a copy of the data or processed data from the </w:t>
      </w:r>
      <w:r w:rsidR="00B14EAE" w:rsidRPr="00C23642">
        <w:rPr>
          <w:lang w:eastAsia="ja-JP"/>
        </w:rPr>
        <w:t>Token</w:t>
      </w:r>
      <w:r w:rsidRPr="00C23642">
        <w:rPr>
          <w:lang w:eastAsia="ja-JP"/>
        </w:rPr>
        <w:t xml:space="preserve"> for one use only, and the host shall withdraw another copy of the data or processed data when it is needed again. One use shall constitute the processing of one </w:t>
      </w:r>
      <w:r w:rsidR="00317008" w:rsidRPr="00C23642">
        <w:rPr>
          <w:bCs/>
          <w:lang w:eastAsia="ja-JP"/>
        </w:rPr>
        <w:t>Tunneled Packet</w:t>
      </w:r>
      <w:r w:rsidRPr="00C23642">
        <w:rPr>
          <w:lang w:eastAsia="ja-JP"/>
        </w:rPr>
        <w:t xml:space="preserve"> of a </w:t>
      </w:r>
      <w:r w:rsidR="00AA0299" w:rsidRPr="00C23642">
        <w:rPr>
          <w:lang w:eastAsia="ja-JP"/>
        </w:rPr>
        <w:t>C</w:t>
      </w:r>
      <w:r w:rsidRPr="00C23642">
        <w:rPr>
          <w:lang w:eastAsia="ja-JP"/>
        </w:rPr>
        <w:t xml:space="preserve">TP Inner </w:t>
      </w:r>
      <w:r w:rsidR="00317008" w:rsidRPr="00C23642">
        <w:rPr>
          <w:lang w:eastAsia="ja-JP"/>
        </w:rPr>
        <w:t>Stream</w:t>
      </w:r>
      <w:r w:rsidRPr="00C23642">
        <w:rPr>
          <w:lang w:eastAsia="ja-JP"/>
        </w:rPr>
        <w:t xml:space="preserve"> at both </w:t>
      </w:r>
      <w:r w:rsidR="00317008" w:rsidRPr="00C23642">
        <w:rPr>
          <w:bCs/>
          <w:lang w:eastAsia="ja-JP"/>
        </w:rPr>
        <w:t>Signing Entities</w:t>
      </w:r>
      <w:r w:rsidRPr="00C23642">
        <w:rPr>
          <w:lang w:eastAsia="ja-JP"/>
        </w:rPr>
        <w:t xml:space="preserve"> and </w:t>
      </w:r>
      <w:r w:rsidR="00330C33" w:rsidRPr="00C23642">
        <w:rPr>
          <w:bCs/>
          <w:lang w:eastAsia="ja-JP"/>
        </w:rPr>
        <w:t>Authenticating Entities</w:t>
      </w:r>
      <w:r w:rsidRPr="00C23642">
        <w:rPr>
          <w:lang w:eastAsia="ja-JP"/>
        </w:rPr>
        <w:t>; the data withdrawn shall be a Hash sub</w:t>
      </w:r>
      <w:r w:rsidR="008F0050" w:rsidRPr="00C23642">
        <w:rPr>
          <w:lang w:eastAsia="ja-JP"/>
        </w:rPr>
        <w:t>k</w:t>
      </w:r>
      <w:r w:rsidR="00317008" w:rsidRPr="00C23642">
        <w:rPr>
          <w:lang w:eastAsia="ja-JP"/>
        </w:rPr>
        <w:t>ey</w:t>
      </w:r>
      <w:r w:rsidRPr="00C23642">
        <w:rPr>
          <w:lang w:eastAsia="ja-JP"/>
        </w:rPr>
        <w:t xml:space="preserve"> for use in the </w:t>
      </w:r>
      <w:r w:rsidR="00317008" w:rsidRPr="00C23642">
        <w:rPr>
          <w:bCs/>
          <w:lang w:eastAsia="ja-JP"/>
        </w:rPr>
        <w:t>Authentication</w:t>
      </w:r>
      <w:r w:rsidRPr="00C23642">
        <w:rPr>
          <w:lang w:eastAsia="ja-JP"/>
        </w:rPr>
        <w:t xml:space="preserve"> processing of one </w:t>
      </w:r>
      <w:r w:rsidR="00317008" w:rsidRPr="00C23642">
        <w:rPr>
          <w:bCs/>
          <w:lang w:eastAsia="ja-JP"/>
        </w:rPr>
        <w:t>Tunneled Packet</w:t>
      </w:r>
      <w:r w:rsidRPr="00C23642">
        <w:rPr>
          <w:lang w:eastAsia="ja-JP"/>
        </w:rPr>
        <w:t xml:space="preserve"> of a </w:t>
      </w:r>
      <w:r w:rsidR="00AA0299" w:rsidRPr="00C23642">
        <w:rPr>
          <w:lang w:eastAsia="ja-JP"/>
        </w:rPr>
        <w:t>C</w:t>
      </w:r>
      <w:r w:rsidRPr="00C23642">
        <w:rPr>
          <w:lang w:eastAsia="ja-JP"/>
        </w:rPr>
        <w:t xml:space="preserve">TP Inner </w:t>
      </w:r>
      <w:r w:rsidR="00317008" w:rsidRPr="00C23642">
        <w:rPr>
          <w:lang w:eastAsia="ja-JP"/>
        </w:rPr>
        <w:t>Stream</w:t>
      </w:r>
      <w:r w:rsidRPr="00C23642">
        <w:rPr>
          <w:lang w:eastAsia="ja-JP"/>
        </w:rPr>
        <w:t xml:space="preserve">. All other </w:t>
      </w:r>
      <w:r w:rsidR="00317008" w:rsidRPr="00C23642">
        <w:rPr>
          <w:bCs/>
          <w:lang w:eastAsia="ja-JP"/>
        </w:rPr>
        <w:t>Tunneled Packet</w:t>
      </w:r>
      <w:r w:rsidRPr="00C23642">
        <w:rPr>
          <w:lang w:eastAsia="ja-JP"/>
        </w:rPr>
        <w:t xml:space="preserve"> Security System processing shall take place within the </w:t>
      </w:r>
      <w:r w:rsidR="00B14EAE" w:rsidRPr="00C23642">
        <w:rPr>
          <w:lang w:eastAsia="ja-JP"/>
        </w:rPr>
        <w:t>Tokens</w:t>
      </w:r>
      <w:r>
        <w:rPr>
          <w:lang w:eastAsia="ja-JP"/>
        </w:rPr>
        <w:t>.</w:t>
      </w:r>
    </w:p>
    <w:p w14:paraId="2C7546CA" w14:textId="1BCE3F87" w:rsidR="00712F1E" w:rsidRDefault="00712F1E" w:rsidP="00712F1E">
      <w:pPr>
        <w:pStyle w:val="BodyText"/>
        <w:rPr>
          <w:lang w:eastAsia="ja-JP"/>
        </w:rPr>
      </w:pPr>
      <w:r>
        <w:rPr>
          <w:lang w:eastAsia="ja-JP"/>
        </w:rPr>
        <w:t xml:space="preserve">It should be noted that, through the storage of all the security data and </w:t>
      </w:r>
      <w:r w:rsidR="00317008" w:rsidRPr="00317008">
        <w:rPr>
          <w:bCs/>
          <w:lang w:eastAsia="ja-JP"/>
        </w:rPr>
        <w:t>Keys</w:t>
      </w:r>
      <w:r>
        <w:rPr>
          <w:lang w:eastAsia="ja-JP"/>
        </w:rPr>
        <w:t xml:space="preserve"> on </w:t>
      </w:r>
      <w:r w:rsidR="00B14EAE">
        <w:rPr>
          <w:lang w:eastAsia="ja-JP"/>
        </w:rPr>
        <w:t>Tokens</w:t>
      </w:r>
      <w:r>
        <w:rPr>
          <w:lang w:eastAsia="ja-JP"/>
        </w:rPr>
        <w:t xml:space="preserve">, it becomes relatively easy to replace equipment while retaining the information necessary to resume operation immediately without requiring any refresh process. Further, since </w:t>
      </w:r>
      <w:proofErr w:type="gramStart"/>
      <w:r>
        <w:rPr>
          <w:lang w:eastAsia="ja-JP"/>
        </w:rPr>
        <w:t>all of</w:t>
      </w:r>
      <w:proofErr w:type="gramEnd"/>
      <w:r>
        <w:rPr>
          <w:lang w:eastAsia="ja-JP"/>
        </w:rPr>
        <w:t xml:space="preserve"> the security data is tied to a number identifying a </w:t>
      </w:r>
      <w:r w:rsidR="00B14EAE">
        <w:rPr>
          <w:lang w:eastAsia="ja-JP"/>
        </w:rPr>
        <w:t>Token</w:t>
      </w:r>
      <w:r>
        <w:rPr>
          <w:lang w:eastAsia="ja-JP"/>
        </w:rPr>
        <w:t xml:space="preserve"> and not the equipment in which the </w:t>
      </w:r>
      <w:r w:rsidR="00B14EAE">
        <w:rPr>
          <w:lang w:eastAsia="ja-JP"/>
        </w:rPr>
        <w:t>Token</w:t>
      </w:r>
      <w:r>
        <w:rPr>
          <w:lang w:eastAsia="ja-JP"/>
        </w:rPr>
        <w:t xml:space="preserve"> is installed, it also is possible to freely replace a </w:t>
      </w:r>
      <w:r w:rsidR="00B14EAE">
        <w:rPr>
          <w:lang w:eastAsia="ja-JP"/>
        </w:rPr>
        <w:t>Token</w:t>
      </w:r>
      <w:r>
        <w:rPr>
          <w:lang w:eastAsia="ja-JP"/>
        </w:rPr>
        <w:t xml:space="preserve">, if necessary, with another </w:t>
      </w:r>
      <w:r w:rsidR="00B14EAE">
        <w:rPr>
          <w:lang w:eastAsia="ja-JP"/>
        </w:rPr>
        <w:t>Token</w:t>
      </w:r>
      <w:r>
        <w:rPr>
          <w:lang w:eastAsia="ja-JP"/>
        </w:rPr>
        <w:t xml:space="preserve">, so long as the </w:t>
      </w:r>
      <w:r w:rsidR="00B14EAE">
        <w:rPr>
          <w:lang w:eastAsia="ja-JP"/>
        </w:rPr>
        <w:t>Token</w:t>
      </w:r>
      <w:r>
        <w:rPr>
          <w:lang w:eastAsia="ja-JP"/>
        </w:rPr>
        <w:t xml:space="preserve"> has been initialized for the correct type of application, i.e., for a </w:t>
      </w:r>
      <w:r w:rsidR="00317008" w:rsidRPr="00317008">
        <w:rPr>
          <w:bCs/>
          <w:lang w:eastAsia="ja-JP"/>
        </w:rPr>
        <w:t>Signing Entity</w:t>
      </w:r>
      <w:r>
        <w:rPr>
          <w:lang w:eastAsia="ja-JP"/>
        </w:rPr>
        <w:t xml:space="preserve"> or for an </w:t>
      </w:r>
      <w:r w:rsidR="00317008" w:rsidRPr="00317008">
        <w:rPr>
          <w:bCs/>
          <w:lang w:eastAsia="ja-JP"/>
        </w:rPr>
        <w:t>Authenticating Entity</w:t>
      </w:r>
      <w:r>
        <w:rPr>
          <w:lang w:eastAsia="ja-JP"/>
        </w:rPr>
        <w:t xml:space="preserve">. In the case of replacing a </w:t>
      </w:r>
      <w:r w:rsidR="00B14EAE">
        <w:rPr>
          <w:lang w:eastAsia="ja-JP"/>
        </w:rPr>
        <w:t>Token</w:t>
      </w:r>
      <w:r>
        <w:rPr>
          <w:lang w:eastAsia="ja-JP"/>
        </w:rPr>
        <w:t xml:space="preserve"> with one that was initialized at an earlier time, it may be necessary to update </w:t>
      </w:r>
      <w:r w:rsidR="00317008" w:rsidRPr="00317008">
        <w:rPr>
          <w:bCs/>
          <w:lang w:eastAsia="ja-JP"/>
        </w:rPr>
        <w:t>Authentication</w:t>
      </w:r>
      <w:r>
        <w:rPr>
          <w:lang w:eastAsia="ja-JP"/>
        </w:rPr>
        <w:t xml:space="preserve"> </w:t>
      </w:r>
      <w:r w:rsidR="00317008" w:rsidRPr="00317008">
        <w:rPr>
          <w:bCs/>
          <w:lang w:eastAsia="ja-JP"/>
        </w:rPr>
        <w:t>Keys</w:t>
      </w:r>
      <w:r>
        <w:rPr>
          <w:lang w:eastAsia="ja-JP"/>
        </w:rPr>
        <w:t xml:space="preserve"> and possibly </w:t>
      </w:r>
      <w:r w:rsidR="00330C33" w:rsidRPr="00330C33">
        <w:rPr>
          <w:bCs/>
          <w:lang w:eastAsia="ja-JP"/>
        </w:rPr>
        <w:t>Public</w:t>
      </w:r>
      <w:r w:rsidR="00317008" w:rsidRPr="00317008">
        <w:rPr>
          <w:bCs/>
          <w:lang w:eastAsia="ja-JP"/>
        </w:rPr>
        <w:t xml:space="preserve"> Keys</w:t>
      </w:r>
      <w:r>
        <w:rPr>
          <w:lang w:eastAsia="ja-JP"/>
        </w:rPr>
        <w:t xml:space="preserve"> in the replacement prior to its installation if any such values have been updated in the system while the replacement was not in service.</w:t>
      </w:r>
    </w:p>
    <w:p w14:paraId="2A29703A" w14:textId="75FA14AC" w:rsidR="00712F1E" w:rsidRDefault="00317008" w:rsidP="00712F1E">
      <w:pPr>
        <w:pStyle w:val="Heading4"/>
        <w:rPr>
          <w:lang w:eastAsia="ja-JP"/>
        </w:rPr>
      </w:pPr>
      <w:bookmarkStart w:id="1419" w:name="_Ref56554347"/>
      <w:r w:rsidRPr="00317008">
        <w:rPr>
          <w:bCs/>
          <w:lang w:eastAsia="ja-JP"/>
        </w:rPr>
        <w:t xml:space="preserve">Cryptographic </w:t>
      </w:r>
      <w:r w:rsidR="00B14EAE">
        <w:rPr>
          <w:bCs/>
          <w:lang w:eastAsia="ja-JP"/>
        </w:rPr>
        <w:t>Token</w:t>
      </w:r>
      <w:r w:rsidR="0058007A" w:rsidRPr="00830FBB">
        <w:t xml:space="preserve"> </w:t>
      </w:r>
      <w:r w:rsidRPr="00317008">
        <w:rPr>
          <w:bCs/>
          <w:lang w:eastAsia="ja-JP"/>
        </w:rPr>
        <w:t>Data Object</w:t>
      </w:r>
      <w:bookmarkEnd w:id="1419"/>
    </w:p>
    <w:p w14:paraId="12C3276E" w14:textId="5BC31D19" w:rsidR="00712F1E" w:rsidRDefault="00712F1E" w:rsidP="00712F1E">
      <w:pPr>
        <w:pStyle w:val="BodyTextfirstgraph"/>
        <w:rPr>
          <w:lang w:eastAsia="ja-JP"/>
        </w:rPr>
      </w:pPr>
      <w:r>
        <w:rPr>
          <w:lang w:eastAsia="ja-JP"/>
        </w:rPr>
        <w:t xml:space="preserve">Most data within </w:t>
      </w:r>
      <w:r w:rsidR="00317008" w:rsidRPr="00317008">
        <w:rPr>
          <w:bCs/>
          <w:lang w:eastAsia="ja-JP"/>
        </w:rPr>
        <w:t xml:space="preserve">Cryptographic </w:t>
      </w:r>
      <w:r w:rsidR="00B14EAE">
        <w:rPr>
          <w:bCs/>
          <w:lang w:eastAsia="ja-JP"/>
        </w:rPr>
        <w:t>Token</w:t>
      </w:r>
      <w:r w:rsidR="00B14EAE" w:rsidRPr="006A21B3">
        <w:t>s</w:t>
      </w:r>
      <w:r>
        <w:rPr>
          <w:lang w:eastAsia="ja-JP"/>
        </w:rPr>
        <w:t xml:space="preserve"> formatted for use in the </w:t>
      </w:r>
      <w:r w:rsidR="00317008" w:rsidRPr="00317008">
        <w:rPr>
          <w:bCs/>
          <w:lang w:eastAsia="ja-JP"/>
        </w:rPr>
        <w:t>Tunneled Packet</w:t>
      </w:r>
      <w:r w:rsidR="00606212">
        <w:rPr>
          <w:lang w:eastAsia="ja-JP"/>
        </w:rPr>
        <w:t xml:space="preserve"> Security Protocol </w:t>
      </w:r>
      <w:r>
        <w:rPr>
          <w:lang w:eastAsia="ja-JP"/>
        </w:rPr>
        <w:t xml:space="preserve">shall be stored within a single </w:t>
      </w:r>
      <w:r w:rsidR="00317008" w:rsidRPr="00317008">
        <w:rPr>
          <w:bCs/>
        </w:rPr>
        <w:t>Data Object</w:t>
      </w:r>
      <w:r>
        <w:rPr>
          <w:lang w:eastAsia="ja-JP"/>
        </w:rPr>
        <w:t xml:space="preserve"> that is accessible using the PKCS #11 </w:t>
      </w:r>
      <w:r>
        <w:rPr>
          <w:lang w:eastAsia="ja-JP"/>
        </w:rPr>
        <w:fldChar w:fldCharType="begin"/>
      </w:r>
      <w:r>
        <w:rPr>
          <w:lang w:eastAsia="ja-JP"/>
        </w:rPr>
        <w:instrText xml:space="preserve"> REF _Ref535247962 \r \h </w:instrText>
      </w:r>
      <w:r>
        <w:rPr>
          <w:lang w:eastAsia="ja-JP"/>
        </w:rPr>
      </w:r>
      <w:r>
        <w:rPr>
          <w:lang w:eastAsia="ja-JP"/>
        </w:rPr>
        <w:fldChar w:fldCharType="separate"/>
      </w:r>
      <w:r w:rsidR="009B4B58">
        <w:rPr>
          <w:lang w:eastAsia="ja-JP"/>
        </w:rPr>
        <w:t>[26]</w:t>
      </w:r>
      <w:r>
        <w:rPr>
          <w:lang w:eastAsia="ja-JP"/>
        </w:rPr>
        <w:fldChar w:fldCharType="end"/>
      </w:r>
      <w:r>
        <w:rPr>
          <w:lang w:eastAsia="ja-JP"/>
        </w:rPr>
        <w:t xml:space="preserve"> </w:t>
      </w:r>
      <w:proofErr w:type="spellStart"/>
      <w:r>
        <w:rPr>
          <w:lang w:eastAsia="ja-JP"/>
        </w:rPr>
        <w:t>Cryptoki</w:t>
      </w:r>
      <w:proofErr w:type="spellEnd"/>
      <w:r>
        <w:rPr>
          <w:lang w:eastAsia="ja-JP"/>
        </w:rPr>
        <w:t xml:space="preserve"> interface.  The only data related to the Security </w:t>
      </w:r>
      <w:r w:rsidR="00606212">
        <w:rPr>
          <w:lang w:eastAsia="ja-JP"/>
        </w:rPr>
        <w:t xml:space="preserve">Protocol </w:t>
      </w:r>
      <w:r>
        <w:rPr>
          <w:lang w:eastAsia="ja-JP"/>
        </w:rPr>
        <w:t xml:space="preserve">not stored within the single </w:t>
      </w:r>
      <w:r w:rsidR="00317008" w:rsidRPr="00317008">
        <w:rPr>
          <w:bCs/>
        </w:rPr>
        <w:t>Data Object</w:t>
      </w:r>
      <w:r>
        <w:rPr>
          <w:lang w:eastAsia="ja-JP"/>
        </w:rPr>
        <w:t xml:space="preserve"> shall be the </w:t>
      </w:r>
      <w:r w:rsidR="00317008" w:rsidRPr="00317008">
        <w:rPr>
          <w:bCs/>
          <w:lang w:eastAsia="ja-JP"/>
        </w:rPr>
        <w:t>Private Key</w:t>
      </w:r>
      <w:r>
        <w:rPr>
          <w:lang w:eastAsia="ja-JP"/>
        </w:rPr>
        <w:t xml:space="preserve"> of each </w:t>
      </w:r>
      <w:r w:rsidR="00317008" w:rsidRPr="00317008">
        <w:rPr>
          <w:bCs/>
          <w:lang w:eastAsia="ja-JP"/>
        </w:rPr>
        <w:t xml:space="preserve">Cryptographic </w:t>
      </w:r>
      <w:r w:rsidR="00B14EAE">
        <w:rPr>
          <w:bCs/>
          <w:lang w:eastAsia="ja-JP"/>
        </w:rPr>
        <w:t>Token</w:t>
      </w:r>
      <w:r>
        <w:rPr>
          <w:lang w:eastAsia="ja-JP"/>
        </w:rPr>
        <w:t>.</w:t>
      </w:r>
    </w:p>
    <w:p w14:paraId="34EF473E" w14:textId="3521409B" w:rsidR="00712F1E" w:rsidRDefault="001D0DE2" w:rsidP="00712F1E">
      <w:pPr>
        <w:pStyle w:val="BodyText"/>
        <w:rPr>
          <w:lang w:eastAsia="ja-JP"/>
        </w:rPr>
      </w:pPr>
      <w:ins w:id="1420" w:author="S Merrill Weiss" w:date="2024-03-08T01:30:00Z">
        <w:r w:rsidRPr="00317008">
          <w:rPr>
            <w:bCs/>
            <w:lang w:eastAsia="ja-JP"/>
          </w:rPr>
          <w:lastRenderedPageBreak/>
          <w:t>Data Items</w:t>
        </w:r>
        <w:r>
          <w:rPr>
            <w:lang w:eastAsia="ja-JP"/>
          </w:rPr>
          <w:t xml:space="preserve">, their Locations, and their Lengths are defined in </w:t>
        </w:r>
        <w:r w:rsidRPr="008E772B">
          <w:rPr>
            <w:lang w:eastAsia="ja-JP"/>
          </w:rPr>
          <w:fldChar w:fldCharType="begin"/>
        </w:r>
        <w:r w:rsidRPr="008E772B">
          <w:rPr>
            <w:lang w:eastAsia="ja-JP"/>
          </w:rPr>
          <w:instrText xml:space="preserve"> REF _Ref54705732 \h </w:instrText>
        </w:r>
        <w:r w:rsidRPr="00017A95">
          <w:rPr>
            <w:lang w:eastAsia="ja-JP"/>
          </w:rPr>
          <w:instrText xml:space="preserve"> \* MERGEFORMAT </w:instrText>
        </w:r>
      </w:ins>
      <w:r w:rsidRPr="008E772B">
        <w:rPr>
          <w:lang w:eastAsia="ja-JP"/>
        </w:rPr>
      </w:r>
      <w:ins w:id="1421" w:author="S Merrill Weiss" w:date="2024-03-08T01:30:00Z">
        <w:r w:rsidRPr="008E772B">
          <w:rPr>
            <w:lang w:eastAsia="ja-JP"/>
          </w:rPr>
          <w:fldChar w:fldCharType="separate"/>
        </w:r>
        <w:r w:rsidRPr="00017A95">
          <w:t xml:space="preserve">Table </w:t>
        </w:r>
        <w:r w:rsidRPr="00017A95">
          <w:rPr>
            <w:noProof/>
          </w:rPr>
          <w:t>6</w:t>
        </w:r>
        <w:r w:rsidRPr="00017A95">
          <w:t>.</w:t>
        </w:r>
        <w:r w:rsidRPr="00017A95">
          <w:rPr>
            <w:noProof/>
          </w:rPr>
          <w:t>8</w:t>
        </w:r>
        <w:r w:rsidRPr="008E772B">
          <w:rPr>
            <w:lang w:eastAsia="ja-JP"/>
          </w:rPr>
          <w:fldChar w:fldCharType="end"/>
        </w:r>
        <w:r>
          <w:rPr>
            <w:lang w:eastAsia="ja-JP"/>
          </w:rPr>
          <w:t xml:space="preserve">, and the semantics of the various </w:t>
        </w:r>
        <w:r w:rsidRPr="00317008">
          <w:rPr>
            <w:bCs/>
            <w:lang w:eastAsia="ja-JP"/>
          </w:rPr>
          <w:t>Data Item</w:t>
        </w:r>
        <w:r>
          <w:rPr>
            <w:lang w:eastAsia="ja-JP"/>
          </w:rPr>
          <w:t xml:space="preserve"> payloads are described in the paragraphs following the table. </w:t>
        </w:r>
      </w:ins>
      <w:r w:rsidR="007A5BCC" w:rsidRPr="007A5BCC">
        <w:rPr>
          <w:lang w:eastAsia="ja-JP"/>
        </w:rPr>
        <w:t xml:space="preserve">The data within the single Data Object shall be stored with all the stored values in sequence from the beginning to the end of the Data Object, using </w:t>
      </w:r>
      <w:del w:id="1422" w:author="S Merrill Weiss" w:date="2024-03-08T01:30:00Z">
        <w:r w:rsidR="00712F1E">
          <w:rPr>
            <w:lang w:eastAsia="ja-JP"/>
          </w:rPr>
          <w:delText>an Identifier</w:delText>
        </w:r>
      </w:del>
      <w:ins w:id="1423" w:author="S Merrill Weiss" w:date="2024-03-08T01:30:00Z">
        <w:r w:rsidR="007A5BCC" w:rsidRPr="007A5BCC">
          <w:rPr>
            <w:lang w:eastAsia="ja-JP"/>
          </w:rPr>
          <w:t>a 2-byte Location</w:t>
        </w:r>
      </w:ins>
      <w:r w:rsidR="007A5BCC" w:rsidRPr="007A5BCC">
        <w:rPr>
          <w:lang w:eastAsia="ja-JP"/>
        </w:rPr>
        <w:t xml:space="preserve"> value for each Data Item within the Data Object, with each </w:t>
      </w:r>
      <w:del w:id="1424" w:author="S Merrill Weiss" w:date="2024-03-08T01:30:00Z">
        <w:r w:rsidR="00712F1E">
          <w:rPr>
            <w:lang w:eastAsia="ja-JP"/>
          </w:rPr>
          <w:delText xml:space="preserve">Identifier followed by a Length value for the </w:delText>
        </w:r>
      </w:del>
      <w:r w:rsidR="007A5BCC" w:rsidRPr="007A5BCC">
        <w:rPr>
          <w:lang w:eastAsia="ja-JP"/>
        </w:rPr>
        <w:t>Data Item</w:t>
      </w:r>
      <w:del w:id="1425" w:author="S Merrill Weiss" w:date="2024-03-08T01:30:00Z">
        <w:r w:rsidR="00712F1E">
          <w:rPr>
            <w:lang w:eastAsia="ja-JP"/>
          </w:rPr>
          <w:delText xml:space="preserve">. The </w:delText>
        </w:r>
      </w:del>
      <w:ins w:id="1426" w:author="S Merrill Weiss" w:date="2024-03-08T01:30:00Z">
        <w:r w:rsidR="007A5BCC" w:rsidRPr="007A5BCC">
          <w:rPr>
            <w:lang w:eastAsia="ja-JP"/>
          </w:rPr>
          <w:t xml:space="preserve"> except those at Locations 0x000B and 0x000C having the Length shown in the </w:t>
        </w:r>
      </w:ins>
      <w:r w:rsidR="007A5BCC" w:rsidRPr="007A5BCC">
        <w:rPr>
          <w:lang w:eastAsia="ja-JP"/>
        </w:rPr>
        <w:t xml:space="preserve">Length </w:t>
      </w:r>
      <w:del w:id="1427" w:author="S Merrill Weiss" w:date="2024-03-08T01:30:00Z">
        <w:r w:rsidR="00712F1E">
          <w:rPr>
            <w:lang w:eastAsia="ja-JP"/>
          </w:rPr>
          <w:delText xml:space="preserve">associated with a </w:delText>
        </w:r>
        <w:r w:rsidR="00317008" w:rsidRPr="00317008">
          <w:rPr>
            <w:bCs/>
            <w:lang w:eastAsia="ja-JP"/>
          </w:rPr>
          <w:delText>Data Item</w:delText>
        </w:r>
        <w:r w:rsidR="00712F1E">
          <w:rPr>
            <w:lang w:eastAsia="ja-JP"/>
          </w:rPr>
          <w:delText xml:space="preserve"> shall indicate the number</w:delText>
        </w:r>
      </w:del>
      <w:ins w:id="1428" w:author="S Merrill Weiss" w:date="2024-03-08T01:30:00Z">
        <w:r w:rsidR="007A5BCC" w:rsidRPr="007A5BCC">
          <w:rPr>
            <w:lang w:eastAsia="ja-JP"/>
          </w:rPr>
          <w:t>column</w:t>
        </w:r>
      </w:ins>
      <w:r w:rsidR="007A5BCC" w:rsidRPr="007A5BCC">
        <w:rPr>
          <w:lang w:eastAsia="ja-JP"/>
        </w:rPr>
        <w:t xml:space="preserve"> of </w:t>
      </w:r>
      <w:del w:id="1429" w:author="S Merrill Weiss" w:date="2024-03-08T01:30:00Z">
        <w:r w:rsidR="00712F1E">
          <w:rPr>
            <w:lang w:eastAsia="ja-JP"/>
          </w:rPr>
          <w:delText>Bytes</w:delText>
        </w:r>
      </w:del>
      <w:ins w:id="1430" w:author="S Merrill Weiss" w:date="2024-03-08T01:30:00Z">
        <w:r w:rsidR="00CD3FC5" w:rsidRPr="00CD3FC5">
          <w:rPr>
            <w:lang w:eastAsia="ja-JP"/>
          </w:rPr>
          <w:fldChar w:fldCharType="begin"/>
        </w:r>
        <w:r w:rsidR="00CD3FC5" w:rsidRPr="00CD3FC5">
          <w:rPr>
            <w:lang w:eastAsia="ja-JP"/>
          </w:rPr>
          <w:instrText xml:space="preserve"> REF _Ref54705732 \h </w:instrText>
        </w:r>
        <w:r w:rsidR="00CD3FC5" w:rsidRPr="00C23642">
          <w:rPr>
            <w:lang w:eastAsia="ja-JP"/>
          </w:rPr>
          <w:instrText xml:space="preserve"> \* MERGEFORMAT </w:instrText>
        </w:r>
      </w:ins>
      <w:r w:rsidR="00CD3FC5" w:rsidRPr="00CD3FC5">
        <w:rPr>
          <w:lang w:eastAsia="ja-JP"/>
        </w:rPr>
      </w:r>
      <w:ins w:id="1431" w:author="S Merrill Weiss" w:date="2024-03-08T01:30:00Z">
        <w:r w:rsidR="00CD3FC5" w:rsidRPr="00CD3FC5">
          <w:rPr>
            <w:lang w:eastAsia="ja-JP"/>
          </w:rPr>
          <w:fldChar w:fldCharType="separate"/>
        </w:r>
        <w:r w:rsidR="00CD3FC5" w:rsidRPr="00C23642">
          <w:t xml:space="preserve">Table </w:t>
        </w:r>
        <w:r w:rsidR="00CD3FC5" w:rsidRPr="00C23642">
          <w:rPr>
            <w:noProof/>
          </w:rPr>
          <w:t>6</w:t>
        </w:r>
        <w:r w:rsidR="00CD3FC5" w:rsidRPr="00C23642">
          <w:t>.</w:t>
        </w:r>
        <w:r w:rsidR="00CD3FC5" w:rsidRPr="00C23642">
          <w:rPr>
            <w:noProof/>
          </w:rPr>
          <w:t>8</w:t>
        </w:r>
        <w:r w:rsidR="00CD3FC5" w:rsidRPr="00CD3FC5">
          <w:rPr>
            <w:lang w:eastAsia="ja-JP"/>
          </w:rPr>
          <w:fldChar w:fldCharType="end"/>
        </w:r>
        <w:r w:rsidR="007A5BCC" w:rsidRPr="007A5BCC">
          <w:rPr>
            <w:lang w:eastAsia="ja-JP"/>
          </w:rPr>
          <w:t>. The lengths</w:t>
        </w:r>
      </w:ins>
      <w:r w:rsidR="007A5BCC" w:rsidRPr="007A5BCC">
        <w:rPr>
          <w:lang w:eastAsia="ja-JP"/>
        </w:rPr>
        <w:t xml:space="preserve"> of </w:t>
      </w:r>
      <w:ins w:id="1432" w:author="S Merrill Weiss" w:date="2024-03-08T01:30:00Z">
        <w:r w:rsidR="007A5BCC" w:rsidRPr="007A5BCC">
          <w:rPr>
            <w:lang w:eastAsia="ja-JP"/>
          </w:rPr>
          <w:t xml:space="preserve">Locations 0x000B and 0x000C shall be determined as described in </w:t>
        </w:r>
      </w:ins>
      <w:r w:rsidR="007A5BCC" w:rsidRPr="007A5BCC">
        <w:rPr>
          <w:lang w:eastAsia="ja-JP"/>
        </w:rPr>
        <w:t xml:space="preserve">the </w:t>
      </w:r>
      <w:del w:id="1433" w:author="S Merrill Weiss" w:date="2024-03-08T01:30:00Z">
        <w:r w:rsidR="00317008" w:rsidRPr="00317008">
          <w:rPr>
            <w:bCs/>
            <w:lang w:eastAsia="ja-JP"/>
          </w:rPr>
          <w:delText>Data Item</w:delText>
        </w:r>
        <w:r w:rsidR="00712F1E">
          <w:rPr>
            <w:lang w:eastAsia="ja-JP"/>
          </w:rPr>
          <w:delText xml:space="preserve"> payload that immediately follow the last Byte of the Length and immediately precede the next </w:delText>
        </w:r>
        <w:r w:rsidR="00317008" w:rsidRPr="00317008">
          <w:rPr>
            <w:bCs/>
            <w:lang w:eastAsia="ja-JP"/>
          </w:rPr>
          <w:delText>Data Item</w:delText>
        </w:r>
        <w:r w:rsidR="00712F1E">
          <w:rPr>
            <w:lang w:eastAsia="ja-JP"/>
          </w:rPr>
          <w:delText xml:space="preserve"> Identifier, if there is one.</w:delText>
        </w:r>
      </w:del>
      <w:ins w:id="1434" w:author="S Merrill Weiss" w:date="2024-03-08T01:30:00Z">
        <w:r w:rsidR="007A5BCC" w:rsidRPr="007A5BCC">
          <w:rPr>
            <w:lang w:eastAsia="ja-JP"/>
          </w:rPr>
          <w:t>semantics for their values below</w:t>
        </w:r>
        <w:r w:rsidR="00CD3FC5">
          <w:rPr>
            <w:lang w:eastAsia="ja-JP"/>
          </w:rPr>
          <w:t xml:space="preserve"> </w:t>
        </w:r>
        <w:r w:rsidR="00CD3FC5" w:rsidRPr="00CD3FC5">
          <w:rPr>
            <w:lang w:eastAsia="ja-JP"/>
          </w:rPr>
          <w:fldChar w:fldCharType="begin"/>
        </w:r>
        <w:r w:rsidR="00CD3FC5" w:rsidRPr="00CD3FC5">
          <w:rPr>
            <w:lang w:eastAsia="ja-JP"/>
          </w:rPr>
          <w:instrText xml:space="preserve"> REF _Ref54705732 \h </w:instrText>
        </w:r>
        <w:r w:rsidR="00CD3FC5" w:rsidRPr="00C23642">
          <w:rPr>
            <w:lang w:eastAsia="ja-JP"/>
          </w:rPr>
          <w:instrText xml:space="preserve"> \* MERGEFORMAT </w:instrText>
        </w:r>
      </w:ins>
      <w:r w:rsidR="00CD3FC5" w:rsidRPr="00CD3FC5">
        <w:rPr>
          <w:lang w:eastAsia="ja-JP"/>
        </w:rPr>
      </w:r>
      <w:ins w:id="1435" w:author="S Merrill Weiss" w:date="2024-03-08T01:30:00Z">
        <w:r w:rsidR="00CD3FC5" w:rsidRPr="00CD3FC5">
          <w:rPr>
            <w:lang w:eastAsia="ja-JP"/>
          </w:rPr>
          <w:fldChar w:fldCharType="separate"/>
        </w:r>
        <w:r w:rsidR="00CD3FC5" w:rsidRPr="00C23642">
          <w:t xml:space="preserve">Table </w:t>
        </w:r>
        <w:r w:rsidR="00CD3FC5" w:rsidRPr="00C23642">
          <w:rPr>
            <w:noProof/>
          </w:rPr>
          <w:t>6</w:t>
        </w:r>
        <w:r w:rsidR="00CD3FC5" w:rsidRPr="00C23642">
          <w:t>.</w:t>
        </w:r>
        <w:r w:rsidR="00CD3FC5" w:rsidRPr="00C23642">
          <w:rPr>
            <w:noProof/>
          </w:rPr>
          <w:t>8</w:t>
        </w:r>
        <w:r w:rsidR="00CD3FC5" w:rsidRPr="00CD3FC5">
          <w:rPr>
            <w:lang w:eastAsia="ja-JP"/>
          </w:rPr>
          <w:fldChar w:fldCharType="end"/>
        </w:r>
        <w:r w:rsidR="007A5BCC" w:rsidRPr="007A5BCC">
          <w:rPr>
            <w:lang w:eastAsia="ja-JP"/>
          </w:rPr>
          <w:t>.</w:t>
        </w:r>
      </w:ins>
      <w:r w:rsidR="007A5BCC" w:rsidRPr="007A5BCC">
        <w:rPr>
          <w:lang w:eastAsia="ja-JP"/>
        </w:rPr>
        <w:t xml:space="preserve"> The end of the Data Object is found using the value carried in the Data Object Length Data Item</w:t>
      </w:r>
      <w:ins w:id="1436" w:author="S Merrill Weiss" w:date="2024-03-08T01:30:00Z">
        <w:r>
          <w:rPr>
            <w:lang w:eastAsia="ja-JP"/>
          </w:rPr>
          <w:t xml:space="preserve"> at Location 0x0006</w:t>
        </w:r>
      </w:ins>
      <w:r w:rsidR="007A5BCC" w:rsidRPr="007A5BCC">
        <w:rPr>
          <w:lang w:eastAsia="ja-JP"/>
        </w:rPr>
        <w:t>.</w:t>
      </w:r>
    </w:p>
    <w:p w14:paraId="57B85306" w14:textId="77777777" w:rsidR="00712F1E" w:rsidRDefault="00712F1E" w:rsidP="00712F1E">
      <w:pPr>
        <w:pStyle w:val="BodyText"/>
        <w:rPr>
          <w:lang w:eastAsia="ja-JP"/>
        </w:rPr>
      </w:pPr>
      <w:r>
        <w:rPr>
          <w:lang w:eastAsia="ja-JP"/>
        </w:rPr>
        <w:t xml:space="preserve">The </w:t>
      </w:r>
      <w:r w:rsidR="00317008" w:rsidRPr="00317008">
        <w:rPr>
          <w:bCs/>
          <w:lang w:eastAsia="ja-JP"/>
        </w:rPr>
        <w:t>Data Items</w:t>
      </w:r>
      <w:r>
        <w:rPr>
          <w:lang w:eastAsia="ja-JP"/>
        </w:rPr>
        <w:t xml:space="preserve">, their Identifiers, and their Lengths are defined in </w:t>
      </w:r>
      <w:r w:rsidR="00AA0299">
        <w:rPr>
          <w:lang w:eastAsia="ja-JP"/>
        </w:rPr>
        <w:fldChar w:fldCharType="begin"/>
      </w:r>
      <w:r w:rsidR="00AA0299">
        <w:rPr>
          <w:lang w:eastAsia="ja-JP"/>
        </w:rPr>
        <w:instrText xml:space="preserve"> REF _Ref54705732 \h </w:instrText>
      </w:r>
      <w:r w:rsidR="00AA0299">
        <w:rPr>
          <w:lang w:eastAsia="ja-JP"/>
        </w:rPr>
      </w:r>
      <w:r w:rsidR="00AA0299">
        <w:rPr>
          <w:lang w:eastAsia="ja-JP"/>
        </w:rPr>
        <w:fldChar w:fldCharType="separate"/>
      </w:r>
      <w:r w:rsidR="003342AB" w:rsidRPr="0056104D">
        <w:rPr>
          <w:b/>
          <w:bCs/>
        </w:rPr>
        <w:t xml:space="preserve">Table </w:t>
      </w:r>
      <w:r w:rsidR="003342AB">
        <w:rPr>
          <w:b/>
          <w:bCs/>
          <w:noProof/>
        </w:rPr>
        <w:t>6</w:t>
      </w:r>
      <w:r w:rsidR="003342AB" w:rsidRPr="0056104D">
        <w:rPr>
          <w:b/>
          <w:bCs/>
        </w:rPr>
        <w:t>.</w:t>
      </w:r>
      <w:r w:rsidR="003342AB">
        <w:rPr>
          <w:b/>
          <w:bCs/>
          <w:noProof/>
        </w:rPr>
        <w:t>7</w:t>
      </w:r>
      <w:r w:rsidR="00AA0299">
        <w:rPr>
          <w:lang w:eastAsia="ja-JP"/>
        </w:rPr>
        <w:fldChar w:fldCharType="end"/>
      </w:r>
      <w:r>
        <w:rPr>
          <w:lang w:eastAsia="ja-JP"/>
        </w:rPr>
        <w:t xml:space="preserve">, and the semantics of the various </w:t>
      </w:r>
      <w:r w:rsidR="00317008" w:rsidRPr="00317008">
        <w:rPr>
          <w:bCs/>
          <w:lang w:eastAsia="ja-JP"/>
        </w:rPr>
        <w:t>Data Item</w:t>
      </w:r>
      <w:r>
        <w:rPr>
          <w:lang w:eastAsia="ja-JP"/>
        </w:rPr>
        <w:t xml:space="preserve"> payloads are described in the paragraphs following the table.</w:t>
      </w:r>
    </w:p>
    <w:p w14:paraId="7B345380" w14:textId="5555E96A" w:rsidR="00AA0299" w:rsidRDefault="00AA0299" w:rsidP="007A39DC">
      <w:pPr>
        <w:pStyle w:val="CaptionTable"/>
        <w:rPr>
          <w:bCs/>
          <w:lang w:eastAsia="ja-JP"/>
        </w:rPr>
      </w:pPr>
      <w:bookmarkStart w:id="1437" w:name="_Ref54705732"/>
      <w:bookmarkStart w:id="1438" w:name="_Ref159413684"/>
      <w:bookmarkStart w:id="1439" w:name="_Toc160753662"/>
      <w:bookmarkStart w:id="1440" w:name="_Toc84418076"/>
      <w:r w:rsidRPr="0056104D">
        <w:rPr>
          <w:b/>
          <w:bCs/>
        </w:rPr>
        <w:t xml:space="preserve">Table </w:t>
      </w:r>
      <w:r w:rsidRPr="0056104D">
        <w:rPr>
          <w:b/>
          <w:bCs/>
        </w:rPr>
        <w:fldChar w:fldCharType="begin"/>
      </w:r>
      <w:r w:rsidRPr="0056104D">
        <w:rPr>
          <w:b/>
          <w:bCs/>
        </w:rPr>
        <w:instrText xml:space="preserve"> STYLEREF 1 \s </w:instrText>
      </w:r>
      <w:r w:rsidRPr="0056104D">
        <w:rPr>
          <w:b/>
          <w:bCs/>
        </w:rPr>
        <w:fldChar w:fldCharType="separate"/>
      </w:r>
      <w:r w:rsidR="009B4B58">
        <w:rPr>
          <w:b/>
          <w:bCs/>
          <w:noProof/>
        </w:rPr>
        <w:t>6</w:t>
      </w:r>
      <w:r w:rsidRPr="0056104D">
        <w:rPr>
          <w:b/>
          <w:bCs/>
        </w:rPr>
        <w:fldChar w:fldCharType="end"/>
      </w:r>
      <w:r w:rsidRPr="0056104D">
        <w:rPr>
          <w:b/>
          <w:bCs/>
        </w:rPr>
        <w:t>.</w:t>
      </w:r>
      <w:r w:rsidRPr="0056104D">
        <w:rPr>
          <w:b/>
          <w:bCs/>
        </w:rPr>
        <w:fldChar w:fldCharType="begin"/>
      </w:r>
      <w:r w:rsidRPr="0056104D">
        <w:rPr>
          <w:b/>
          <w:bCs/>
        </w:rPr>
        <w:instrText xml:space="preserve"> SEQ Table \* ARABIC \s 1 </w:instrText>
      </w:r>
      <w:r w:rsidRPr="0056104D">
        <w:rPr>
          <w:b/>
          <w:bCs/>
        </w:rPr>
        <w:fldChar w:fldCharType="separate"/>
      </w:r>
      <w:del w:id="1441" w:author="S Merrill Weiss" w:date="2024-03-08T01:30:00Z">
        <w:r w:rsidR="003342AB">
          <w:rPr>
            <w:b/>
            <w:bCs/>
            <w:noProof/>
          </w:rPr>
          <w:delText>7</w:delText>
        </w:r>
      </w:del>
      <w:ins w:id="1442" w:author="S Merrill Weiss" w:date="2024-03-08T01:30:00Z">
        <w:r w:rsidR="009B4B58">
          <w:rPr>
            <w:b/>
            <w:bCs/>
            <w:noProof/>
          </w:rPr>
          <w:t>8</w:t>
        </w:r>
      </w:ins>
      <w:r w:rsidRPr="0056104D">
        <w:rPr>
          <w:b/>
          <w:bCs/>
        </w:rPr>
        <w:fldChar w:fldCharType="end"/>
      </w:r>
      <w:bookmarkEnd w:id="1437"/>
      <w:r>
        <w:t xml:space="preserve"> </w:t>
      </w:r>
      <w:r w:rsidR="00317008" w:rsidRPr="00317008">
        <w:rPr>
          <w:bCs/>
          <w:lang w:eastAsia="ja-JP"/>
        </w:rPr>
        <w:t xml:space="preserve">Cryptographic </w:t>
      </w:r>
      <w:r w:rsidR="00B14EAE">
        <w:rPr>
          <w:bCs/>
          <w:lang w:eastAsia="ja-JP"/>
        </w:rPr>
        <w:t>Token</w:t>
      </w:r>
      <w:r w:rsidR="00213CF5">
        <w:rPr>
          <w:b/>
          <w:bCs/>
          <w:lang w:eastAsia="ja-JP"/>
        </w:rPr>
        <w:t xml:space="preserve"> </w:t>
      </w:r>
      <w:r w:rsidR="00317008" w:rsidRPr="00317008">
        <w:rPr>
          <w:lang w:eastAsia="ja-JP"/>
        </w:rPr>
        <w:t>Data Object</w:t>
      </w:r>
      <w:r w:rsidRPr="00EC7604">
        <w:rPr>
          <w:bCs/>
          <w:lang w:eastAsia="ja-JP"/>
        </w:rPr>
        <w:t xml:space="preserve"> Structure</w:t>
      </w:r>
      <w:bookmarkEnd w:id="1438"/>
      <w:bookmarkEnd w:id="1439"/>
      <w:bookmarkEnd w:id="1440"/>
    </w:p>
    <w:tbl>
      <w:tblPr>
        <w:tblStyle w:val="TableGrid"/>
        <w:tblW w:w="935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43" w:type="dxa"/>
          <w:bottom w:w="29" w:type="dxa"/>
          <w:right w:w="43" w:type="dxa"/>
        </w:tblCellMar>
        <w:tblLook w:val="04A0" w:firstRow="1" w:lastRow="0" w:firstColumn="1" w:lastColumn="0" w:noHBand="0" w:noVBand="1"/>
      </w:tblPr>
      <w:tblGrid>
        <w:gridCol w:w="1628"/>
        <w:gridCol w:w="1210"/>
        <w:gridCol w:w="1777"/>
        <w:gridCol w:w="1890"/>
        <w:gridCol w:w="2849"/>
      </w:tblGrid>
      <w:tr w:rsidR="00443675" w14:paraId="08BA0DA4" w14:textId="77777777" w:rsidTr="00C27AB6">
        <w:trPr>
          <w:cantSplit/>
          <w:jc w:val="center"/>
        </w:trPr>
        <w:tc>
          <w:tcPr>
            <w:tcW w:w="0" w:type="auto"/>
            <w:tcBorders>
              <w:right w:val="nil"/>
            </w:tcBorders>
          </w:tcPr>
          <w:p w14:paraId="3919F584" w14:textId="77777777" w:rsidR="00C27AB6" w:rsidRPr="0056104D" w:rsidRDefault="00C27AB6" w:rsidP="00566820">
            <w:pPr>
              <w:pStyle w:val="TableHeading"/>
              <w:rPr>
                <w:lang w:eastAsia="ja-JP"/>
              </w:rPr>
            </w:pPr>
            <w:del w:id="1443" w:author="S Merrill Weiss" w:date="2024-03-08T01:30:00Z">
              <w:r w:rsidRPr="0056104D">
                <w:rPr>
                  <w:lang w:eastAsia="ja-JP"/>
                </w:rPr>
                <w:delText>Identifier</w:delText>
              </w:r>
            </w:del>
            <w:ins w:id="1444" w:author="S Merrill Weiss" w:date="2024-03-08T01:30:00Z">
              <w:r>
                <w:rPr>
                  <w:lang w:eastAsia="ja-JP"/>
                </w:rPr>
                <w:t>Location</w:t>
              </w:r>
            </w:ins>
          </w:p>
        </w:tc>
        <w:tc>
          <w:tcPr>
            <w:tcW w:w="0" w:type="auto"/>
            <w:tcBorders>
              <w:left w:val="nil"/>
              <w:right w:val="nil"/>
            </w:tcBorders>
          </w:tcPr>
          <w:p w14:paraId="33EC887E" w14:textId="77777777" w:rsidR="00C27AB6" w:rsidRPr="0056104D" w:rsidRDefault="00C27AB6" w:rsidP="00566820">
            <w:pPr>
              <w:pStyle w:val="TableHeading"/>
              <w:rPr>
                <w:lang w:eastAsia="ja-JP"/>
              </w:rPr>
            </w:pPr>
            <w:r w:rsidRPr="0056104D">
              <w:rPr>
                <w:lang w:eastAsia="ja-JP"/>
              </w:rPr>
              <w:t>Length (Bytes)</w:t>
            </w:r>
          </w:p>
        </w:tc>
        <w:tc>
          <w:tcPr>
            <w:tcW w:w="0" w:type="auto"/>
            <w:tcBorders>
              <w:left w:val="nil"/>
              <w:right w:val="nil"/>
            </w:tcBorders>
          </w:tcPr>
          <w:p w14:paraId="3D464001" w14:textId="3DF5648C" w:rsidR="00C27AB6" w:rsidRPr="0056104D" w:rsidRDefault="00443675" w:rsidP="00566820">
            <w:pPr>
              <w:pStyle w:val="TableHeading"/>
              <w:rPr>
                <w:lang w:eastAsia="ja-JP"/>
              </w:rPr>
            </w:pPr>
            <w:del w:id="1445" w:author="Jerry Whitaker" w:date="2024-03-26T11:24:00Z">
              <w:r w:rsidDel="0016539F">
                <w:rPr>
                  <w:lang w:eastAsia="ja-JP"/>
                </w:rPr>
                <w:delText>Mandatory/Optional</w:delText>
              </w:r>
            </w:del>
          </w:p>
        </w:tc>
        <w:tc>
          <w:tcPr>
            <w:tcW w:w="0" w:type="auto"/>
            <w:gridSpan w:val="2"/>
            <w:tcBorders>
              <w:left w:val="nil"/>
            </w:tcBorders>
          </w:tcPr>
          <w:p w14:paraId="143D24D0" w14:textId="42407145" w:rsidR="00C27AB6" w:rsidRPr="0056104D" w:rsidRDefault="00C27AB6" w:rsidP="00566820">
            <w:pPr>
              <w:pStyle w:val="TableHeading"/>
              <w:rPr>
                <w:lang w:eastAsia="ja-JP"/>
              </w:rPr>
            </w:pPr>
            <w:r w:rsidRPr="0056104D">
              <w:rPr>
                <w:lang w:eastAsia="ja-JP"/>
              </w:rPr>
              <w:t>Description</w:t>
            </w:r>
          </w:p>
        </w:tc>
      </w:tr>
      <w:tr w:rsidR="00B73451" w14:paraId="106847F4" w14:textId="77777777" w:rsidTr="00DE73E6">
        <w:trPr>
          <w:cantSplit/>
          <w:jc w:val="center"/>
        </w:trPr>
        <w:tc>
          <w:tcPr>
            <w:tcW w:w="0" w:type="auto"/>
          </w:tcPr>
          <w:p w14:paraId="20E6FCCD" w14:textId="77777777" w:rsidR="00B73451" w:rsidRDefault="00B73451" w:rsidP="00566820">
            <w:pPr>
              <w:pStyle w:val="TableCell"/>
              <w:rPr>
                <w:lang w:eastAsia="ja-JP"/>
              </w:rPr>
            </w:pPr>
            <w:r>
              <w:rPr>
                <w:lang w:eastAsia="ja-JP"/>
              </w:rPr>
              <w:t>0x0000</w:t>
            </w:r>
          </w:p>
        </w:tc>
        <w:tc>
          <w:tcPr>
            <w:tcW w:w="0" w:type="auto"/>
          </w:tcPr>
          <w:p w14:paraId="587D1B63" w14:textId="77777777" w:rsidR="00B73451" w:rsidRPr="006A21B3" w:rsidRDefault="00B73451" w:rsidP="006A21B3">
            <w:pPr>
              <w:pStyle w:val="TableCell"/>
            </w:pPr>
            <w:r w:rsidRPr="006A21B3">
              <w:t>1</w:t>
            </w:r>
          </w:p>
        </w:tc>
        <w:tc>
          <w:tcPr>
            <w:tcW w:w="0" w:type="auto"/>
          </w:tcPr>
          <w:p w14:paraId="142CBF70" w14:textId="77777777" w:rsidR="00B73451" w:rsidRDefault="00B73451" w:rsidP="00566820">
            <w:pPr>
              <w:pStyle w:val="TableCell"/>
              <w:rPr>
                <w:lang w:eastAsia="ja-JP"/>
              </w:rPr>
            </w:pPr>
          </w:p>
        </w:tc>
        <w:tc>
          <w:tcPr>
            <w:tcW w:w="0" w:type="auto"/>
          </w:tcPr>
          <w:p w14:paraId="4A567612" w14:textId="77777777" w:rsidR="00B73451" w:rsidRDefault="00B73451" w:rsidP="00566820">
            <w:pPr>
              <w:pStyle w:val="TableCell"/>
              <w:rPr>
                <w:lang w:eastAsia="ja-JP"/>
              </w:rPr>
            </w:pPr>
            <w:del w:id="1446" w:author="S Merrill Weiss" w:date="2024-03-08T01:30:00Z">
              <w:r>
                <w:rPr>
                  <w:lang w:eastAsia="ja-JP"/>
                </w:rPr>
                <w:delText>M</w:delText>
              </w:r>
            </w:del>
            <w:ins w:id="1447" w:author="S Merrill Weiss" w:date="2024-03-08T01:30:00Z">
              <w:r>
                <w:rPr>
                  <w:lang w:eastAsia="ja-JP"/>
                </w:rPr>
                <w:t>Token Type Indicator</w:t>
              </w:r>
            </w:ins>
          </w:p>
        </w:tc>
        <w:tc>
          <w:tcPr>
            <w:tcW w:w="0" w:type="auto"/>
          </w:tcPr>
          <w:p w14:paraId="529099C7" w14:textId="0C4A8124" w:rsidR="00B73451" w:rsidRDefault="00B73451" w:rsidP="00566820">
            <w:pPr>
              <w:pStyle w:val="TableCell"/>
              <w:rPr>
                <w:lang w:eastAsia="ja-JP"/>
              </w:rPr>
            </w:pPr>
            <w:del w:id="1448" w:author="Jerry Whitaker" w:date="2024-03-26T11:25:00Z">
              <w:r w:rsidDel="003B5A99">
                <w:rPr>
                  <w:lang w:eastAsia="ja-JP"/>
                </w:rPr>
                <w:delText>Data Object Format Version Number</w:delText>
              </w:r>
            </w:del>
          </w:p>
        </w:tc>
      </w:tr>
      <w:tr w:rsidR="00443675" w14:paraId="33067600" w14:textId="77777777" w:rsidTr="00C27AB6">
        <w:trPr>
          <w:cantSplit/>
          <w:jc w:val="center"/>
        </w:trPr>
        <w:tc>
          <w:tcPr>
            <w:tcW w:w="0" w:type="auto"/>
          </w:tcPr>
          <w:p w14:paraId="1DF4560D" w14:textId="77777777" w:rsidR="00C27AB6" w:rsidRDefault="00C27AB6" w:rsidP="00566820">
            <w:pPr>
              <w:pStyle w:val="TableCell"/>
              <w:rPr>
                <w:lang w:eastAsia="ja-JP"/>
              </w:rPr>
            </w:pPr>
            <w:r>
              <w:rPr>
                <w:lang w:eastAsia="ja-JP"/>
              </w:rPr>
              <w:t>0x0001</w:t>
            </w:r>
          </w:p>
        </w:tc>
        <w:tc>
          <w:tcPr>
            <w:tcW w:w="0" w:type="auto"/>
          </w:tcPr>
          <w:p w14:paraId="4195EC5E" w14:textId="77777777" w:rsidR="00C27AB6" w:rsidRPr="006A21B3" w:rsidRDefault="00C27AB6" w:rsidP="006A21B3">
            <w:pPr>
              <w:pStyle w:val="TableCell"/>
            </w:pPr>
            <w:r w:rsidRPr="006A21B3">
              <w:t>32</w:t>
            </w:r>
          </w:p>
        </w:tc>
        <w:tc>
          <w:tcPr>
            <w:tcW w:w="0" w:type="auto"/>
          </w:tcPr>
          <w:p w14:paraId="034495AC" w14:textId="0A1F2C26" w:rsidR="00C27AB6" w:rsidRPr="00317008" w:rsidRDefault="00443675" w:rsidP="00566820">
            <w:pPr>
              <w:pStyle w:val="TableCell"/>
              <w:rPr>
                <w:lang w:eastAsia="ja-JP"/>
              </w:rPr>
            </w:pPr>
            <w:del w:id="1449" w:author="Jerry Whitaker" w:date="2024-03-26T11:24:00Z">
              <w:r w:rsidDel="0016539F">
                <w:rPr>
                  <w:lang w:eastAsia="ja-JP"/>
                </w:rPr>
                <w:delText>M</w:delText>
              </w:r>
            </w:del>
          </w:p>
        </w:tc>
        <w:tc>
          <w:tcPr>
            <w:tcW w:w="0" w:type="auto"/>
            <w:gridSpan w:val="2"/>
          </w:tcPr>
          <w:p w14:paraId="2F999C1B" w14:textId="5F84C348" w:rsidR="00C27AB6" w:rsidRDefault="00C27AB6" w:rsidP="00566820">
            <w:pPr>
              <w:pStyle w:val="TableCell"/>
              <w:rPr>
                <w:lang w:eastAsia="ja-JP"/>
              </w:rPr>
            </w:pPr>
            <w:r w:rsidRPr="00317008">
              <w:rPr>
                <w:lang w:eastAsia="ja-JP"/>
              </w:rPr>
              <w:t>Authentication</w:t>
            </w:r>
            <w:r w:rsidRPr="009A7F62">
              <w:rPr>
                <w:lang w:eastAsia="ja-JP"/>
              </w:rPr>
              <w:t xml:space="preserve"> </w:t>
            </w:r>
            <w:r w:rsidRPr="00317008">
              <w:rPr>
                <w:lang w:eastAsia="ja-JP"/>
              </w:rPr>
              <w:t>Key</w:t>
            </w:r>
            <w:r w:rsidRPr="009A7F62">
              <w:rPr>
                <w:lang w:eastAsia="ja-JP"/>
              </w:rPr>
              <w:t xml:space="preserve"> #1</w:t>
            </w:r>
          </w:p>
        </w:tc>
      </w:tr>
      <w:tr w:rsidR="00443675" w14:paraId="21431507" w14:textId="77777777" w:rsidTr="00C27AB6">
        <w:trPr>
          <w:cantSplit/>
          <w:jc w:val="center"/>
        </w:trPr>
        <w:tc>
          <w:tcPr>
            <w:tcW w:w="0" w:type="auto"/>
          </w:tcPr>
          <w:p w14:paraId="073CB40F" w14:textId="77777777" w:rsidR="00C27AB6" w:rsidRDefault="00C27AB6" w:rsidP="00566820">
            <w:pPr>
              <w:pStyle w:val="TableCell"/>
              <w:rPr>
                <w:lang w:eastAsia="ja-JP"/>
              </w:rPr>
            </w:pPr>
            <w:r>
              <w:rPr>
                <w:lang w:eastAsia="ja-JP"/>
              </w:rPr>
              <w:t>0x0002</w:t>
            </w:r>
          </w:p>
        </w:tc>
        <w:tc>
          <w:tcPr>
            <w:tcW w:w="0" w:type="auto"/>
          </w:tcPr>
          <w:p w14:paraId="3ED46802" w14:textId="77777777" w:rsidR="00C27AB6" w:rsidRPr="006A21B3" w:rsidRDefault="00C27AB6" w:rsidP="006A21B3">
            <w:pPr>
              <w:pStyle w:val="TableCell"/>
            </w:pPr>
            <w:r w:rsidRPr="006A21B3">
              <w:t>32</w:t>
            </w:r>
          </w:p>
        </w:tc>
        <w:tc>
          <w:tcPr>
            <w:tcW w:w="0" w:type="auto"/>
          </w:tcPr>
          <w:p w14:paraId="5F824172" w14:textId="68ED66BF" w:rsidR="00C27AB6" w:rsidRPr="00317008" w:rsidRDefault="00443675" w:rsidP="00566820">
            <w:pPr>
              <w:pStyle w:val="TableCell"/>
              <w:rPr>
                <w:lang w:eastAsia="ja-JP"/>
              </w:rPr>
            </w:pPr>
            <w:del w:id="1450" w:author="Jerry Whitaker" w:date="2024-03-26T11:24:00Z">
              <w:r w:rsidDel="0016539F">
                <w:rPr>
                  <w:lang w:eastAsia="ja-JP"/>
                </w:rPr>
                <w:delText>M</w:delText>
              </w:r>
            </w:del>
          </w:p>
        </w:tc>
        <w:tc>
          <w:tcPr>
            <w:tcW w:w="0" w:type="auto"/>
            <w:gridSpan w:val="2"/>
          </w:tcPr>
          <w:p w14:paraId="75A6F648" w14:textId="4C39C689" w:rsidR="00C27AB6" w:rsidRDefault="00C27AB6" w:rsidP="00566820">
            <w:pPr>
              <w:pStyle w:val="TableCell"/>
              <w:rPr>
                <w:lang w:eastAsia="ja-JP"/>
              </w:rPr>
            </w:pPr>
            <w:r w:rsidRPr="00317008">
              <w:rPr>
                <w:lang w:eastAsia="ja-JP"/>
              </w:rPr>
              <w:t>Authentication</w:t>
            </w:r>
            <w:r w:rsidRPr="009A7F62">
              <w:rPr>
                <w:lang w:eastAsia="ja-JP"/>
              </w:rPr>
              <w:t xml:space="preserve"> </w:t>
            </w:r>
            <w:r w:rsidRPr="00317008">
              <w:rPr>
                <w:lang w:eastAsia="ja-JP"/>
              </w:rPr>
              <w:t>Key</w:t>
            </w:r>
            <w:r w:rsidRPr="009A7F62">
              <w:rPr>
                <w:lang w:eastAsia="ja-JP"/>
              </w:rPr>
              <w:t xml:space="preserve"> #2</w:t>
            </w:r>
          </w:p>
        </w:tc>
      </w:tr>
      <w:tr w:rsidR="00443675" w14:paraId="392874E2" w14:textId="77777777" w:rsidTr="00C27AB6">
        <w:trPr>
          <w:cantSplit/>
          <w:jc w:val="center"/>
        </w:trPr>
        <w:tc>
          <w:tcPr>
            <w:tcW w:w="0" w:type="auto"/>
          </w:tcPr>
          <w:p w14:paraId="11516C93" w14:textId="77777777" w:rsidR="00C27AB6" w:rsidRDefault="00C27AB6" w:rsidP="00566820">
            <w:pPr>
              <w:pStyle w:val="TableCell"/>
              <w:rPr>
                <w:lang w:eastAsia="ja-JP"/>
              </w:rPr>
            </w:pPr>
            <w:r>
              <w:rPr>
                <w:lang w:eastAsia="ja-JP"/>
              </w:rPr>
              <w:t>0x0003</w:t>
            </w:r>
          </w:p>
        </w:tc>
        <w:tc>
          <w:tcPr>
            <w:tcW w:w="0" w:type="auto"/>
          </w:tcPr>
          <w:p w14:paraId="7BBEFC1F" w14:textId="77777777" w:rsidR="00C27AB6" w:rsidRPr="006A21B3" w:rsidRDefault="00C27AB6" w:rsidP="006A21B3">
            <w:pPr>
              <w:pStyle w:val="TableCell"/>
            </w:pPr>
            <w:r w:rsidRPr="006A21B3">
              <w:t>32</w:t>
            </w:r>
          </w:p>
        </w:tc>
        <w:tc>
          <w:tcPr>
            <w:tcW w:w="0" w:type="auto"/>
          </w:tcPr>
          <w:p w14:paraId="04801052" w14:textId="768BAF62" w:rsidR="00C27AB6" w:rsidRPr="00317008" w:rsidRDefault="00443675" w:rsidP="00566820">
            <w:pPr>
              <w:pStyle w:val="TableCell"/>
              <w:rPr>
                <w:lang w:eastAsia="ja-JP"/>
              </w:rPr>
            </w:pPr>
            <w:del w:id="1451" w:author="Jerry Whitaker" w:date="2024-03-26T11:24:00Z">
              <w:r w:rsidDel="0016539F">
                <w:rPr>
                  <w:lang w:eastAsia="ja-JP"/>
                </w:rPr>
                <w:delText>M</w:delText>
              </w:r>
            </w:del>
          </w:p>
        </w:tc>
        <w:tc>
          <w:tcPr>
            <w:tcW w:w="0" w:type="auto"/>
            <w:gridSpan w:val="2"/>
          </w:tcPr>
          <w:p w14:paraId="68DB1E5B" w14:textId="00277354" w:rsidR="00C27AB6" w:rsidRDefault="00C27AB6" w:rsidP="00566820">
            <w:pPr>
              <w:pStyle w:val="TableCell"/>
              <w:rPr>
                <w:lang w:eastAsia="ja-JP"/>
              </w:rPr>
            </w:pPr>
            <w:r w:rsidRPr="00317008">
              <w:rPr>
                <w:lang w:eastAsia="ja-JP"/>
              </w:rPr>
              <w:t>Authentication</w:t>
            </w:r>
            <w:r w:rsidRPr="009A7F62">
              <w:rPr>
                <w:lang w:eastAsia="ja-JP"/>
              </w:rPr>
              <w:t xml:space="preserve"> </w:t>
            </w:r>
            <w:r w:rsidRPr="00317008">
              <w:rPr>
                <w:lang w:eastAsia="ja-JP"/>
              </w:rPr>
              <w:t>Key</w:t>
            </w:r>
            <w:r w:rsidRPr="009A7F62">
              <w:rPr>
                <w:lang w:eastAsia="ja-JP"/>
              </w:rPr>
              <w:t xml:space="preserve"> #3</w:t>
            </w:r>
          </w:p>
        </w:tc>
      </w:tr>
      <w:tr w:rsidR="00443675" w14:paraId="03BC697F" w14:textId="77777777" w:rsidTr="00C27AB6">
        <w:trPr>
          <w:cantSplit/>
          <w:jc w:val="center"/>
        </w:trPr>
        <w:tc>
          <w:tcPr>
            <w:tcW w:w="0" w:type="auto"/>
          </w:tcPr>
          <w:p w14:paraId="1733AC59" w14:textId="77777777" w:rsidR="00C27AB6" w:rsidRDefault="00C27AB6" w:rsidP="00566820">
            <w:pPr>
              <w:pStyle w:val="TableCell"/>
              <w:rPr>
                <w:lang w:eastAsia="ja-JP"/>
              </w:rPr>
            </w:pPr>
            <w:r>
              <w:rPr>
                <w:lang w:eastAsia="ja-JP"/>
              </w:rPr>
              <w:t>0x0004</w:t>
            </w:r>
          </w:p>
        </w:tc>
        <w:tc>
          <w:tcPr>
            <w:tcW w:w="0" w:type="auto"/>
          </w:tcPr>
          <w:p w14:paraId="3467A128" w14:textId="77777777" w:rsidR="00C27AB6" w:rsidRPr="006A21B3" w:rsidRDefault="00C27AB6" w:rsidP="006A21B3">
            <w:pPr>
              <w:pStyle w:val="TableCell"/>
            </w:pPr>
            <w:r w:rsidRPr="006A21B3">
              <w:t>32</w:t>
            </w:r>
          </w:p>
        </w:tc>
        <w:tc>
          <w:tcPr>
            <w:tcW w:w="0" w:type="auto"/>
          </w:tcPr>
          <w:p w14:paraId="26F446D8" w14:textId="67D4486C" w:rsidR="00C27AB6" w:rsidRPr="00317008" w:rsidRDefault="00443675" w:rsidP="00566820">
            <w:pPr>
              <w:pStyle w:val="TableCell"/>
              <w:rPr>
                <w:lang w:eastAsia="ja-JP"/>
              </w:rPr>
            </w:pPr>
            <w:del w:id="1452" w:author="Jerry Whitaker" w:date="2024-03-26T11:24:00Z">
              <w:r w:rsidDel="0016539F">
                <w:rPr>
                  <w:lang w:eastAsia="ja-JP"/>
                </w:rPr>
                <w:delText>M</w:delText>
              </w:r>
            </w:del>
          </w:p>
        </w:tc>
        <w:tc>
          <w:tcPr>
            <w:tcW w:w="0" w:type="auto"/>
            <w:gridSpan w:val="2"/>
          </w:tcPr>
          <w:p w14:paraId="069E58AC" w14:textId="47C68BF6" w:rsidR="00C27AB6" w:rsidRDefault="00C27AB6" w:rsidP="00566820">
            <w:pPr>
              <w:pStyle w:val="TableCell"/>
              <w:rPr>
                <w:lang w:eastAsia="ja-JP"/>
              </w:rPr>
            </w:pPr>
            <w:r w:rsidRPr="00317008">
              <w:rPr>
                <w:lang w:eastAsia="ja-JP"/>
              </w:rPr>
              <w:t>Authentication</w:t>
            </w:r>
            <w:r w:rsidRPr="009A7F62">
              <w:rPr>
                <w:lang w:eastAsia="ja-JP"/>
              </w:rPr>
              <w:t xml:space="preserve"> </w:t>
            </w:r>
            <w:r w:rsidRPr="00317008">
              <w:rPr>
                <w:lang w:eastAsia="ja-JP"/>
              </w:rPr>
              <w:t>Key</w:t>
            </w:r>
            <w:r w:rsidRPr="009A7F62">
              <w:rPr>
                <w:lang w:eastAsia="ja-JP"/>
              </w:rPr>
              <w:t xml:space="preserve"> #4</w:t>
            </w:r>
          </w:p>
        </w:tc>
      </w:tr>
      <w:tr w:rsidR="00443675" w14:paraId="64D0E14B" w14:textId="77777777" w:rsidTr="00C27AB6">
        <w:trPr>
          <w:cantSplit/>
          <w:jc w:val="center"/>
        </w:trPr>
        <w:tc>
          <w:tcPr>
            <w:tcW w:w="0" w:type="auto"/>
          </w:tcPr>
          <w:p w14:paraId="1C97115A" w14:textId="77777777" w:rsidR="00C27AB6" w:rsidRDefault="00C27AB6" w:rsidP="00566820">
            <w:pPr>
              <w:pStyle w:val="TableCell"/>
              <w:rPr>
                <w:lang w:eastAsia="ja-JP"/>
              </w:rPr>
            </w:pPr>
            <w:r>
              <w:rPr>
                <w:lang w:eastAsia="ja-JP"/>
              </w:rPr>
              <w:t>0x0005</w:t>
            </w:r>
          </w:p>
        </w:tc>
        <w:tc>
          <w:tcPr>
            <w:tcW w:w="0" w:type="auto"/>
          </w:tcPr>
          <w:p w14:paraId="6A815C92" w14:textId="77777777" w:rsidR="00C27AB6" w:rsidRPr="006A21B3" w:rsidRDefault="00C27AB6" w:rsidP="006A21B3">
            <w:pPr>
              <w:pStyle w:val="TableCell"/>
            </w:pPr>
            <w:r w:rsidRPr="006A21B3">
              <w:t>4</w:t>
            </w:r>
          </w:p>
        </w:tc>
        <w:tc>
          <w:tcPr>
            <w:tcW w:w="0" w:type="auto"/>
          </w:tcPr>
          <w:p w14:paraId="481EA6E2" w14:textId="55EB40F5" w:rsidR="00C27AB6" w:rsidRDefault="00443675" w:rsidP="00566820">
            <w:pPr>
              <w:pStyle w:val="TableCell"/>
              <w:rPr>
                <w:lang w:eastAsia="ja-JP"/>
              </w:rPr>
            </w:pPr>
            <w:del w:id="1453" w:author="Jerry Whitaker" w:date="2024-03-26T11:24:00Z">
              <w:r w:rsidDel="0016539F">
                <w:rPr>
                  <w:lang w:eastAsia="ja-JP"/>
                </w:rPr>
                <w:delText>M</w:delText>
              </w:r>
            </w:del>
          </w:p>
        </w:tc>
        <w:tc>
          <w:tcPr>
            <w:tcW w:w="0" w:type="auto"/>
            <w:gridSpan w:val="2"/>
          </w:tcPr>
          <w:p w14:paraId="7FC933B0" w14:textId="69283FA6" w:rsidR="00C27AB6" w:rsidRDefault="00C27AB6" w:rsidP="00566820">
            <w:pPr>
              <w:pStyle w:val="TableCell"/>
              <w:rPr>
                <w:lang w:eastAsia="ja-JP"/>
              </w:rPr>
            </w:pPr>
            <w:del w:id="1454" w:author="S Merrill Weiss" w:date="2024-03-08T01:30:00Z">
              <w:r>
                <w:rPr>
                  <w:lang w:eastAsia="ja-JP"/>
                </w:rPr>
                <w:delText xml:space="preserve">USB </w:delText>
              </w:r>
            </w:del>
            <w:r>
              <w:rPr>
                <w:lang w:eastAsia="ja-JP"/>
              </w:rPr>
              <w:t>Token</w:t>
            </w:r>
            <w:r w:rsidRPr="00317008">
              <w:rPr>
                <w:lang w:eastAsia="ja-JP"/>
              </w:rPr>
              <w:t xml:space="preserve"> Identifier</w:t>
            </w:r>
          </w:p>
        </w:tc>
      </w:tr>
      <w:tr w:rsidR="00443675" w14:paraId="60D57D48" w14:textId="77777777" w:rsidTr="00C27AB6">
        <w:trPr>
          <w:cantSplit/>
          <w:jc w:val="center"/>
        </w:trPr>
        <w:tc>
          <w:tcPr>
            <w:tcW w:w="0" w:type="auto"/>
          </w:tcPr>
          <w:p w14:paraId="35AE0747" w14:textId="77777777" w:rsidR="00C27AB6" w:rsidRDefault="00C27AB6" w:rsidP="00566820">
            <w:pPr>
              <w:pStyle w:val="TableCell"/>
              <w:rPr>
                <w:lang w:eastAsia="ja-JP"/>
              </w:rPr>
            </w:pPr>
            <w:r>
              <w:rPr>
                <w:lang w:eastAsia="ja-JP"/>
              </w:rPr>
              <w:t>0x0006</w:t>
            </w:r>
          </w:p>
        </w:tc>
        <w:tc>
          <w:tcPr>
            <w:tcW w:w="0" w:type="auto"/>
          </w:tcPr>
          <w:p w14:paraId="705A051C" w14:textId="77777777" w:rsidR="00C27AB6" w:rsidRPr="006A21B3" w:rsidRDefault="00C27AB6" w:rsidP="006A21B3">
            <w:pPr>
              <w:pStyle w:val="TableCell"/>
            </w:pPr>
            <w:r w:rsidRPr="006A21B3">
              <w:t>4</w:t>
            </w:r>
          </w:p>
        </w:tc>
        <w:tc>
          <w:tcPr>
            <w:tcW w:w="0" w:type="auto"/>
          </w:tcPr>
          <w:p w14:paraId="5F59DADF" w14:textId="3D27DC28" w:rsidR="00C27AB6" w:rsidRPr="00317008" w:rsidRDefault="00443675" w:rsidP="00566820">
            <w:pPr>
              <w:pStyle w:val="TableCell"/>
              <w:rPr>
                <w:lang w:eastAsia="ja-JP"/>
              </w:rPr>
            </w:pPr>
            <w:del w:id="1455" w:author="Jerry Whitaker" w:date="2024-03-26T11:24:00Z">
              <w:r w:rsidDel="0016539F">
                <w:rPr>
                  <w:lang w:eastAsia="ja-JP"/>
                </w:rPr>
                <w:delText>M</w:delText>
              </w:r>
            </w:del>
          </w:p>
        </w:tc>
        <w:tc>
          <w:tcPr>
            <w:tcW w:w="0" w:type="auto"/>
            <w:gridSpan w:val="2"/>
          </w:tcPr>
          <w:p w14:paraId="4882E69A" w14:textId="17CAEFAF" w:rsidR="00C27AB6" w:rsidRDefault="00C27AB6" w:rsidP="00566820">
            <w:pPr>
              <w:pStyle w:val="TableCell"/>
              <w:rPr>
                <w:lang w:eastAsia="ja-JP"/>
              </w:rPr>
            </w:pPr>
            <w:r w:rsidRPr="00317008">
              <w:rPr>
                <w:lang w:eastAsia="ja-JP"/>
              </w:rPr>
              <w:t>Data Object</w:t>
            </w:r>
            <w:r>
              <w:rPr>
                <w:lang w:eastAsia="ja-JP"/>
              </w:rPr>
              <w:t xml:space="preserve"> Length</w:t>
            </w:r>
          </w:p>
        </w:tc>
      </w:tr>
      <w:tr w:rsidR="00443675" w14:paraId="61176827" w14:textId="77777777" w:rsidTr="00C27AB6">
        <w:trPr>
          <w:cantSplit/>
          <w:jc w:val="center"/>
        </w:trPr>
        <w:tc>
          <w:tcPr>
            <w:tcW w:w="0" w:type="auto"/>
          </w:tcPr>
          <w:p w14:paraId="41F477A7" w14:textId="77777777" w:rsidR="00C27AB6" w:rsidRDefault="00C27AB6" w:rsidP="00566820">
            <w:pPr>
              <w:pStyle w:val="TableCell"/>
              <w:rPr>
                <w:lang w:eastAsia="ja-JP"/>
              </w:rPr>
            </w:pPr>
            <w:r>
              <w:rPr>
                <w:lang w:eastAsia="ja-JP"/>
              </w:rPr>
              <w:t>0x0007</w:t>
            </w:r>
          </w:p>
        </w:tc>
        <w:tc>
          <w:tcPr>
            <w:tcW w:w="0" w:type="auto"/>
          </w:tcPr>
          <w:p w14:paraId="5A9F082D" w14:textId="77777777" w:rsidR="00C27AB6" w:rsidRPr="006A21B3" w:rsidRDefault="00C27AB6" w:rsidP="006A21B3">
            <w:pPr>
              <w:pStyle w:val="TableCell"/>
            </w:pPr>
            <w:r w:rsidRPr="006A21B3">
              <w:t>160</w:t>
            </w:r>
          </w:p>
        </w:tc>
        <w:tc>
          <w:tcPr>
            <w:tcW w:w="0" w:type="auto"/>
          </w:tcPr>
          <w:p w14:paraId="19EC826A" w14:textId="3D35CC9D" w:rsidR="00C27AB6" w:rsidRPr="00330C33" w:rsidRDefault="00443675" w:rsidP="00566820">
            <w:pPr>
              <w:pStyle w:val="TableCell"/>
              <w:rPr>
                <w:lang w:eastAsia="ja-JP"/>
              </w:rPr>
            </w:pPr>
            <w:del w:id="1456" w:author="Jerry Whitaker" w:date="2024-03-26T11:24:00Z">
              <w:r w:rsidDel="0016539F">
                <w:rPr>
                  <w:lang w:eastAsia="ja-JP"/>
                </w:rPr>
                <w:delText>M</w:delText>
              </w:r>
            </w:del>
          </w:p>
        </w:tc>
        <w:tc>
          <w:tcPr>
            <w:tcW w:w="0" w:type="auto"/>
            <w:gridSpan w:val="2"/>
          </w:tcPr>
          <w:p w14:paraId="22097D44" w14:textId="54674C72" w:rsidR="00C27AB6" w:rsidRDefault="00C27AB6" w:rsidP="00566820">
            <w:pPr>
              <w:pStyle w:val="TableCell"/>
              <w:rPr>
                <w:lang w:eastAsia="ja-JP"/>
              </w:rPr>
            </w:pPr>
            <w:r w:rsidRPr="00330C33">
              <w:rPr>
                <w:lang w:eastAsia="ja-JP"/>
              </w:rPr>
              <w:t>Local Public Key</w:t>
            </w:r>
            <w:r>
              <w:rPr>
                <w:lang w:eastAsia="ja-JP"/>
              </w:rPr>
              <w:t xml:space="preserve"> Value</w:t>
            </w:r>
          </w:p>
        </w:tc>
      </w:tr>
      <w:tr w:rsidR="00443675" w14:paraId="201DB0B6" w14:textId="77777777" w:rsidTr="00C27AB6">
        <w:trPr>
          <w:cantSplit/>
          <w:jc w:val="center"/>
        </w:trPr>
        <w:tc>
          <w:tcPr>
            <w:tcW w:w="0" w:type="auto"/>
          </w:tcPr>
          <w:p w14:paraId="0A02840F" w14:textId="77777777" w:rsidR="00C27AB6" w:rsidRDefault="00C27AB6" w:rsidP="00566820">
            <w:pPr>
              <w:pStyle w:val="TableCell"/>
              <w:rPr>
                <w:lang w:eastAsia="ja-JP"/>
              </w:rPr>
            </w:pPr>
            <w:r>
              <w:rPr>
                <w:lang w:eastAsia="ja-JP"/>
              </w:rPr>
              <w:t>0x0008</w:t>
            </w:r>
          </w:p>
        </w:tc>
        <w:tc>
          <w:tcPr>
            <w:tcW w:w="0" w:type="auto"/>
          </w:tcPr>
          <w:p w14:paraId="1D90EA86" w14:textId="77777777" w:rsidR="00C27AB6" w:rsidRPr="006A21B3" w:rsidRDefault="00C27AB6" w:rsidP="006A21B3">
            <w:pPr>
              <w:pStyle w:val="TableCell"/>
            </w:pPr>
            <w:r w:rsidRPr="006A21B3">
              <w:t>10</w:t>
            </w:r>
          </w:p>
        </w:tc>
        <w:tc>
          <w:tcPr>
            <w:tcW w:w="0" w:type="auto"/>
          </w:tcPr>
          <w:p w14:paraId="08F5E03A" w14:textId="53F773F5" w:rsidR="00C27AB6" w:rsidRPr="00330C33" w:rsidRDefault="00443675" w:rsidP="00566820">
            <w:pPr>
              <w:pStyle w:val="TableCell"/>
              <w:rPr>
                <w:lang w:eastAsia="ja-JP"/>
              </w:rPr>
            </w:pPr>
            <w:del w:id="1457" w:author="Jerry Whitaker" w:date="2024-03-26T11:24:00Z">
              <w:r w:rsidDel="0016539F">
                <w:rPr>
                  <w:lang w:eastAsia="ja-JP"/>
                </w:rPr>
                <w:delText>M</w:delText>
              </w:r>
            </w:del>
          </w:p>
        </w:tc>
        <w:tc>
          <w:tcPr>
            <w:tcW w:w="0" w:type="auto"/>
            <w:gridSpan w:val="2"/>
          </w:tcPr>
          <w:p w14:paraId="5B81DD8F" w14:textId="71FCC3F1" w:rsidR="00C27AB6" w:rsidRDefault="00C27AB6" w:rsidP="00566820">
            <w:pPr>
              <w:pStyle w:val="TableCell"/>
              <w:rPr>
                <w:lang w:eastAsia="ja-JP"/>
              </w:rPr>
            </w:pPr>
            <w:r w:rsidRPr="00330C33">
              <w:rPr>
                <w:lang w:eastAsia="ja-JP"/>
              </w:rPr>
              <w:t>Local Public Key</w:t>
            </w:r>
            <w:r>
              <w:rPr>
                <w:lang w:eastAsia="ja-JP"/>
              </w:rPr>
              <w:t xml:space="preserve"> </w:t>
            </w:r>
            <w:r w:rsidRPr="00317008">
              <w:rPr>
                <w:lang w:eastAsia="ja-JP"/>
              </w:rPr>
              <w:t>Creation Time</w:t>
            </w:r>
            <w:ins w:id="1458" w:author="S Merrill Weiss" w:date="2024-03-08T01:30:00Z">
              <w:r>
                <w:rPr>
                  <w:lang w:eastAsia="ja-JP"/>
                </w:rPr>
                <w:t xml:space="preserve"> (carried in decimal ASCII)</w:t>
              </w:r>
            </w:ins>
          </w:p>
        </w:tc>
      </w:tr>
      <w:tr w:rsidR="00443675" w14:paraId="54BFFEAA" w14:textId="77777777" w:rsidTr="00C27AB6">
        <w:trPr>
          <w:cantSplit/>
          <w:jc w:val="center"/>
        </w:trPr>
        <w:tc>
          <w:tcPr>
            <w:tcW w:w="0" w:type="auto"/>
          </w:tcPr>
          <w:p w14:paraId="73A2C140" w14:textId="77777777" w:rsidR="00C27AB6" w:rsidRDefault="00C27AB6" w:rsidP="00566820">
            <w:pPr>
              <w:pStyle w:val="TableCell"/>
              <w:rPr>
                <w:lang w:eastAsia="ja-JP"/>
              </w:rPr>
            </w:pPr>
            <w:r>
              <w:rPr>
                <w:lang w:eastAsia="ja-JP"/>
              </w:rPr>
              <w:t>0x0009</w:t>
            </w:r>
          </w:p>
        </w:tc>
        <w:tc>
          <w:tcPr>
            <w:tcW w:w="0" w:type="auto"/>
          </w:tcPr>
          <w:p w14:paraId="45DCB281" w14:textId="77777777" w:rsidR="00C27AB6" w:rsidRPr="006A21B3" w:rsidRDefault="00C27AB6" w:rsidP="006A21B3">
            <w:pPr>
              <w:pStyle w:val="TableCell"/>
            </w:pPr>
            <w:r w:rsidRPr="006A21B3">
              <w:t>20</w:t>
            </w:r>
          </w:p>
        </w:tc>
        <w:tc>
          <w:tcPr>
            <w:tcW w:w="0" w:type="auto"/>
          </w:tcPr>
          <w:p w14:paraId="6260945C" w14:textId="57285E6F" w:rsidR="00C27AB6" w:rsidRPr="00330C33" w:rsidRDefault="00B73451" w:rsidP="00566820">
            <w:pPr>
              <w:pStyle w:val="TableCell"/>
              <w:rPr>
                <w:lang w:eastAsia="ja-JP"/>
              </w:rPr>
            </w:pPr>
            <w:del w:id="1459" w:author="Jerry Whitaker" w:date="2024-03-26T11:24:00Z">
              <w:r w:rsidDel="0016539F">
                <w:rPr>
                  <w:lang w:eastAsia="ja-JP"/>
                </w:rPr>
                <w:delText>M</w:delText>
              </w:r>
            </w:del>
          </w:p>
        </w:tc>
        <w:tc>
          <w:tcPr>
            <w:tcW w:w="0" w:type="auto"/>
            <w:gridSpan w:val="2"/>
          </w:tcPr>
          <w:p w14:paraId="3EB8DB40" w14:textId="57DD5DB4" w:rsidR="00C27AB6" w:rsidRDefault="00C27AB6" w:rsidP="00566820">
            <w:pPr>
              <w:pStyle w:val="TableCell"/>
              <w:rPr>
                <w:lang w:eastAsia="ja-JP"/>
              </w:rPr>
            </w:pPr>
            <w:r w:rsidRPr="00330C33">
              <w:rPr>
                <w:lang w:eastAsia="ja-JP"/>
              </w:rPr>
              <w:t>Local Public Key</w:t>
            </w:r>
            <w:r>
              <w:rPr>
                <w:lang w:eastAsia="ja-JP"/>
              </w:rPr>
              <w:t xml:space="preserve"> </w:t>
            </w:r>
            <w:r w:rsidRPr="00317008">
              <w:rPr>
                <w:lang w:eastAsia="ja-JP"/>
              </w:rPr>
              <w:t>Fingerprint</w:t>
            </w:r>
          </w:p>
        </w:tc>
      </w:tr>
      <w:tr w:rsidR="00443675" w14:paraId="45746D8E" w14:textId="77777777" w:rsidTr="00C27AB6">
        <w:trPr>
          <w:cantSplit/>
          <w:jc w:val="center"/>
        </w:trPr>
        <w:tc>
          <w:tcPr>
            <w:tcW w:w="0" w:type="auto"/>
          </w:tcPr>
          <w:p w14:paraId="45C0F98A" w14:textId="77777777" w:rsidR="00C27AB6" w:rsidRDefault="00C27AB6" w:rsidP="00566820">
            <w:pPr>
              <w:pStyle w:val="TableCell"/>
              <w:rPr>
                <w:lang w:eastAsia="ja-JP"/>
              </w:rPr>
            </w:pPr>
            <w:r>
              <w:rPr>
                <w:lang w:eastAsia="ja-JP"/>
              </w:rPr>
              <w:t>0x000A</w:t>
            </w:r>
          </w:p>
        </w:tc>
        <w:tc>
          <w:tcPr>
            <w:tcW w:w="0" w:type="auto"/>
          </w:tcPr>
          <w:p w14:paraId="17320930" w14:textId="77777777" w:rsidR="00C27AB6" w:rsidRPr="006A21B3" w:rsidRDefault="00C27AB6" w:rsidP="006A21B3">
            <w:pPr>
              <w:pStyle w:val="TableCell"/>
            </w:pPr>
            <w:r w:rsidRPr="006A21B3">
              <w:t>8</w:t>
            </w:r>
          </w:p>
        </w:tc>
        <w:tc>
          <w:tcPr>
            <w:tcW w:w="0" w:type="auto"/>
          </w:tcPr>
          <w:p w14:paraId="44F7421F" w14:textId="42BBBFC3" w:rsidR="00C27AB6" w:rsidRPr="00330C33" w:rsidRDefault="00B73451" w:rsidP="00566820">
            <w:pPr>
              <w:pStyle w:val="TableCell"/>
              <w:rPr>
                <w:lang w:eastAsia="ja-JP"/>
              </w:rPr>
            </w:pPr>
            <w:del w:id="1460" w:author="Jerry Whitaker" w:date="2024-03-26T11:24:00Z">
              <w:r w:rsidDel="0016539F">
                <w:rPr>
                  <w:lang w:eastAsia="ja-JP"/>
                </w:rPr>
                <w:delText>M</w:delText>
              </w:r>
            </w:del>
          </w:p>
        </w:tc>
        <w:tc>
          <w:tcPr>
            <w:tcW w:w="0" w:type="auto"/>
            <w:gridSpan w:val="2"/>
          </w:tcPr>
          <w:p w14:paraId="7597390C" w14:textId="6A727B76" w:rsidR="00C27AB6" w:rsidRDefault="00C27AB6" w:rsidP="00566820">
            <w:pPr>
              <w:pStyle w:val="TableCell"/>
              <w:rPr>
                <w:lang w:eastAsia="ja-JP"/>
              </w:rPr>
            </w:pPr>
            <w:r w:rsidRPr="00330C33">
              <w:rPr>
                <w:lang w:eastAsia="ja-JP"/>
              </w:rPr>
              <w:t>Local Public Key</w:t>
            </w:r>
            <w:r w:rsidRPr="00317008">
              <w:rPr>
                <w:lang w:eastAsia="ja-JP"/>
              </w:rPr>
              <w:t xml:space="preserve"> Identifier</w:t>
            </w:r>
            <w:ins w:id="1461" w:author="S Merrill Weiss" w:date="2024-03-08T01:30:00Z">
              <w:r>
                <w:rPr>
                  <w:lang w:eastAsia="ja-JP"/>
                </w:rPr>
                <w:t xml:space="preserve"> (carried in hexadecimal ASCII)</w:t>
              </w:r>
            </w:ins>
          </w:p>
        </w:tc>
      </w:tr>
      <w:tr w:rsidR="00443675" w14:paraId="495E3563" w14:textId="77777777" w:rsidTr="00C27AB6">
        <w:trPr>
          <w:cantSplit/>
          <w:jc w:val="center"/>
        </w:trPr>
        <w:tc>
          <w:tcPr>
            <w:tcW w:w="0" w:type="auto"/>
          </w:tcPr>
          <w:p w14:paraId="66E8B6BC" w14:textId="77777777" w:rsidR="00C27AB6" w:rsidRDefault="00C27AB6" w:rsidP="00566820">
            <w:pPr>
              <w:pStyle w:val="TableCell"/>
              <w:rPr>
                <w:lang w:eastAsia="ja-JP"/>
              </w:rPr>
            </w:pPr>
            <w:r>
              <w:rPr>
                <w:lang w:eastAsia="ja-JP"/>
              </w:rPr>
              <w:t>0x000B</w:t>
            </w:r>
          </w:p>
        </w:tc>
        <w:tc>
          <w:tcPr>
            <w:tcW w:w="0" w:type="auto"/>
          </w:tcPr>
          <w:p w14:paraId="08B7257D" w14:textId="77777777" w:rsidR="00C27AB6" w:rsidRPr="006A21B3" w:rsidRDefault="00C27AB6" w:rsidP="006A21B3">
            <w:pPr>
              <w:pStyle w:val="TableCell"/>
            </w:pPr>
            <w:del w:id="1462" w:author="S Merrill Weiss" w:date="2024-03-08T01:30:00Z">
              <w:r w:rsidRPr="006A21B3">
                <w:delText>1</w:delText>
              </w:r>
            </w:del>
            <w:ins w:id="1463" w:author="S Merrill Weiss" w:date="2024-03-08T01:30:00Z">
              <w:r w:rsidRPr="006A21B3">
                <w:t>2</w:t>
              </w:r>
            </w:ins>
            <w:r w:rsidRPr="006A21B3">
              <w:t xml:space="preserve"> – 255</w:t>
            </w:r>
          </w:p>
        </w:tc>
        <w:tc>
          <w:tcPr>
            <w:tcW w:w="0" w:type="auto"/>
          </w:tcPr>
          <w:p w14:paraId="48078CD5" w14:textId="37B863D9" w:rsidR="00C27AB6" w:rsidRPr="00330C33" w:rsidRDefault="00B73451" w:rsidP="00566820">
            <w:pPr>
              <w:pStyle w:val="TableCell"/>
              <w:rPr>
                <w:lang w:eastAsia="ja-JP"/>
              </w:rPr>
            </w:pPr>
            <w:del w:id="1464" w:author="Jerry Whitaker" w:date="2024-03-26T11:24:00Z">
              <w:r w:rsidDel="0016539F">
                <w:rPr>
                  <w:lang w:eastAsia="ja-JP"/>
                </w:rPr>
                <w:delText>O</w:delText>
              </w:r>
            </w:del>
          </w:p>
        </w:tc>
        <w:tc>
          <w:tcPr>
            <w:tcW w:w="0" w:type="auto"/>
            <w:gridSpan w:val="2"/>
          </w:tcPr>
          <w:p w14:paraId="7525E20E" w14:textId="03254653" w:rsidR="00C27AB6" w:rsidRDefault="00C27AB6" w:rsidP="00566820">
            <w:pPr>
              <w:pStyle w:val="TableCell"/>
              <w:rPr>
                <w:lang w:eastAsia="ja-JP"/>
              </w:rPr>
            </w:pPr>
            <w:r w:rsidRPr="00330C33">
              <w:rPr>
                <w:lang w:eastAsia="ja-JP"/>
              </w:rPr>
              <w:t>Local Public Key</w:t>
            </w:r>
            <w:r>
              <w:rPr>
                <w:lang w:eastAsia="ja-JP"/>
              </w:rPr>
              <w:t xml:space="preserve"> File Title</w:t>
            </w:r>
          </w:p>
        </w:tc>
      </w:tr>
      <w:tr w:rsidR="00443675" w14:paraId="155D81A7" w14:textId="77777777" w:rsidTr="00C27AB6">
        <w:trPr>
          <w:cantSplit/>
          <w:jc w:val="center"/>
        </w:trPr>
        <w:tc>
          <w:tcPr>
            <w:tcW w:w="0" w:type="auto"/>
          </w:tcPr>
          <w:p w14:paraId="3ABBBE96" w14:textId="77777777" w:rsidR="00C27AB6" w:rsidRDefault="00C27AB6" w:rsidP="00566820">
            <w:pPr>
              <w:pStyle w:val="TableCell"/>
              <w:rPr>
                <w:lang w:eastAsia="ja-JP"/>
              </w:rPr>
            </w:pPr>
            <w:r>
              <w:rPr>
                <w:lang w:eastAsia="ja-JP"/>
              </w:rPr>
              <w:t>0s000C</w:t>
            </w:r>
          </w:p>
        </w:tc>
        <w:tc>
          <w:tcPr>
            <w:tcW w:w="0" w:type="auto"/>
          </w:tcPr>
          <w:p w14:paraId="4F8B492C" w14:textId="77777777" w:rsidR="00C27AB6" w:rsidRPr="006A21B3" w:rsidRDefault="00C27AB6" w:rsidP="006A21B3">
            <w:pPr>
              <w:pStyle w:val="TableCell"/>
            </w:pPr>
            <w:del w:id="1465" w:author="S Merrill Weiss" w:date="2024-03-08T01:30:00Z">
              <w:r w:rsidRPr="006A21B3">
                <w:delText>1</w:delText>
              </w:r>
            </w:del>
            <w:ins w:id="1466" w:author="S Merrill Weiss" w:date="2024-03-08T01:30:00Z">
              <w:r w:rsidRPr="006A21B3">
                <w:t>2</w:t>
              </w:r>
            </w:ins>
            <w:r w:rsidRPr="006A21B3">
              <w:t xml:space="preserve"> – 255</w:t>
            </w:r>
          </w:p>
        </w:tc>
        <w:tc>
          <w:tcPr>
            <w:tcW w:w="0" w:type="auto"/>
          </w:tcPr>
          <w:p w14:paraId="2CF51EF5" w14:textId="37DB44AA" w:rsidR="00C27AB6" w:rsidRPr="00330C33" w:rsidRDefault="00B73451" w:rsidP="00566820">
            <w:pPr>
              <w:pStyle w:val="TableCell"/>
              <w:rPr>
                <w:lang w:eastAsia="ja-JP"/>
              </w:rPr>
            </w:pPr>
            <w:del w:id="1467" w:author="Jerry Whitaker" w:date="2024-03-26T11:24:00Z">
              <w:r w:rsidDel="0016539F">
                <w:rPr>
                  <w:lang w:eastAsia="ja-JP"/>
                </w:rPr>
                <w:delText>O</w:delText>
              </w:r>
            </w:del>
          </w:p>
        </w:tc>
        <w:tc>
          <w:tcPr>
            <w:tcW w:w="0" w:type="auto"/>
            <w:gridSpan w:val="2"/>
          </w:tcPr>
          <w:p w14:paraId="2D82FE2B" w14:textId="6C2A4710" w:rsidR="00C27AB6" w:rsidRDefault="00C27AB6" w:rsidP="00566820">
            <w:pPr>
              <w:pStyle w:val="TableCell"/>
              <w:rPr>
                <w:lang w:eastAsia="ja-JP"/>
              </w:rPr>
            </w:pPr>
            <w:r w:rsidRPr="00330C33">
              <w:rPr>
                <w:lang w:eastAsia="ja-JP"/>
              </w:rPr>
              <w:t>Local Public Key</w:t>
            </w:r>
            <w:r>
              <w:rPr>
                <w:lang w:eastAsia="ja-JP"/>
              </w:rPr>
              <w:t xml:space="preserve"> File Comment</w:t>
            </w:r>
          </w:p>
        </w:tc>
      </w:tr>
      <w:tr w:rsidR="00443675" w14:paraId="6E4F5FE6" w14:textId="77777777" w:rsidTr="00C27AB6">
        <w:trPr>
          <w:cantSplit/>
          <w:jc w:val="center"/>
          <w:ins w:id="1468" w:author="S Merrill Weiss" w:date="2024-03-08T01:30:00Z"/>
        </w:trPr>
        <w:tc>
          <w:tcPr>
            <w:tcW w:w="0" w:type="auto"/>
          </w:tcPr>
          <w:p w14:paraId="7374CE4D" w14:textId="57DF9551" w:rsidR="00C27AB6" w:rsidRDefault="00C27AB6" w:rsidP="00566820">
            <w:pPr>
              <w:pStyle w:val="TableCell"/>
              <w:rPr>
                <w:ins w:id="1469" w:author="S Merrill Weiss" w:date="2024-03-08T01:30:00Z"/>
                <w:lang w:eastAsia="ja-JP"/>
              </w:rPr>
            </w:pPr>
            <w:ins w:id="1470" w:author="S Merrill Weiss" w:date="2024-03-08T01:30:00Z">
              <w:r>
                <w:rPr>
                  <w:lang w:eastAsia="ja-JP"/>
                </w:rPr>
                <w:t>0x000D</w:t>
              </w:r>
            </w:ins>
          </w:p>
        </w:tc>
        <w:tc>
          <w:tcPr>
            <w:tcW w:w="0" w:type="auto"/>
          </w:tcPr>
          <w:p w14:paraId="631B4CFE" w14:textId="611C4E95" w:rsidR="00C27AB6" w:rsidRPr="006A21B3" w:rsidRDefault="00C27AB6" w:rsidP="006A21B3">
            <w:pPr>
              <w:pStyle w:val="TableCell"/>
              <w:rPr>
                <w:ins w:id="1471" w:author="S Merrill Weiss" w:date="2024-03-08T01:30:00Z"/>
              </w:rPr>
            </w:pPr>
            <w:ins w:id="1472" w:author="S Merrill Weiss" w:date="2024-03-08T01:30:00Z">
              <w:r w:rsidRPr="006A21B3">
                <w:t>1</w:t>
              </w:r>
            </w:ins>
          </w:p>
        </w:tc>
        <w:tc>
          <w:tcPr>
            <w:tcW w:w="0" w:type="auto"/>
          </w:tcPr>
          <w:p w14:paraId="46E7CF84" w14:textId="77777777" w:rsidR="00C27AB6" w:rsidRPr="00317008" w:rsidRDefault="00C27AB6" w:rsidP="00566820">
            <w:pPr>
              <w:pStyle w:val="TableCell"/>
              <w:rPr>
                <w:lang w:eastAsia="ja-JP"/>
              </w:rPr>
            </w:pPr>
          </w:p>
        </w:tc>
        <w:tc>
          <w:tcPr>
            <w:tcW w:w="0" w:type="auto"/>
            <w:gridSpan w:val="2"/>
          </w:tcPr>
          <w:p w14:paraId="29659134" w14:textId="1D43A398" w:rsidR="00C27AB6" w:rsidRPr="00330C33" w:rsidRDefault="00C27AB6" w:rsidP="00566820">
            <w:pPr>
              <w:pStyle w:val="TableCell"/>
              <w:rPr>
                <w:ins w:id="1473" w:author="S Merrill Weiss" w:date="2024-03-08T01:30:00Z"/>
                <w:lang w:eastAsia="ja-JP"/>
              </w:rPr>
            </w:pPr>
            <w:ins w:id="1474" w:author="S Merrill Weiss" w:date="2024-03-08T01:30:00Z">
              <w:r w:rsidRPr="00317008">
                <w:rPr>
                  <w:lang w:eastAsia="ja-JP"/>
                </w:rPr>
                <w:t>Data Object</w:t>
              </w:r>
              <w:r>
                <w:rPr>
                  <w:lang w:eastAsia="ja-JP"/>
                </w:rPr>
                <w:t xml:space="preserve"> Format Version Number</w:t>
              </w:r>
            </w:ins>
          </w:p>
        </w:tc>
      </w:tr>
      <w:tr w:rsidR="00443675" w14:paraId="5F0505AE" w14:textId="77777777" w:rsidTr="00C27AB6">
        <w:trPr>
          <w:cantSplit/>
          <w:jc w:val="center"/>
        </w:trPr>
        <w:tc>
          <w:tcPr>
            <w:tcW w:w="0" w:type="auto"/>
          </w:tcPr>
          <w:p w14:paraId="1808C3D7" w14:textId="77777777" w:rsidR="00C27AB6" w:rsidRDefault="00C27AB6" w:rsidP="00566820">
            <w:pPr>
              <w:pStyle w:val="TableCell"/>
              <w:rPr>
                <w:lang w:eastAsia="ja-JP"/>
              </w:rPr>
            </w:pPr>
            <w:r>
              <w:rPr>
                <w:lang w:eastAsia="ja-JP"/>
              </w:rPr>
              <w:t>0x000</w:t>
            </w:r>
            <w:del w:id="1475" w:author="S Merrill Weiss" w:date="2024-03-08T01:30:00Z">
              <w:r>
                <w:rPr>
                  <w:lang w:eastAsia="ja-JP"/>
                </w:rPr>
                <w:delText>D</w:delText>
              </w:r>
            </w:del>
            <w:ins w:id="1476" w:author="S Merrill Weiss" w:date="2024-03-08T01:30:00Z">
              <w:r>
                <w:rPr>
                  <w:lang w:eastAsia="ja-JP"/>
                </w:rPr>
                <w:t>E</w:t>
              </w:r>
            </w:ins>
            <w:r>
              <w:rPr>
                <w:lang w:eastAsia="ja-JP"/>
              </w:rPr>
              <w:t xml:space="preserve"> – 0x00FF</w:t>
            </w:r>
          </w:p>
        </w:tc>
        <w:tc>
          <w:tcPr>
            <w:tcW w:w="0" w:type="auto"/>
          </w:tcPr>
          <w:p w14:paraId="234DD278" w14:textId="77777777" w:rsidR="00C27AB6" w:rsidRPr="006A21B3" w:rsidRDefault="00C27AB6" w:rsidP="006A21B3">
            <w:pPr>
              <w:pStyle w:val="TableCell"/>
            </w:pPr>
            <w:r w:rsidRPr="006A21B3">
              <w:t>–</w:t>
            </w:r>
          </w:p>
        </w:tc>
        <w:tc>
          <w:tcPr>
            <w:tcW w:w="0" w:type="auto"/>
          </w:tcPr>
          <w:p w14:paraId="4949D3E1" w14:textId="1E2EE7BE" w:rsidR="00C27AB6" w:rsidRDefault="00B73451" w:rsidP="00566820">
            <w:pPr>
              <w:pStyle w:val="TableCell"/>
              <w:rPr>
                <w:lang w:eastAsia="ja-JP"/>
              </w:rPr>
            </w:pPr>
            <w:del w:id="1477" w:author="Jerry Whitaker" w:date="2024-03-26T11:24:00Z">
              <w:r w:rsidDel="0016539F">
                <w:rPr>
                  <w:lang w:eastAsia="ja-JP"/>
                </w:rPr>
                <w:delText>--</w:delText>
              </w:r>
            </w:del>
          </w:p>
        </w:tc>
        <w:tc>
          <w:tcPr>
            <w:tcW w:w="0" w:type="auto"/>
            <w:gridSpan w:val="2"/>
          </w:tcPr>
          <w:p w14:paraId="7B900461" w14:textId="29E174C8" w:rsidR="00C27AB6" w:rsidRDefault="00C27AB6" w:rsidP="00566820">
            <w:pPr>
              <w:pStyle w:val="TableCell"/>
              <w:rPr>
                <w:lang w:eastAsia="ja-JP"/>
              </w:rPr>
            </w:pPr>
            <w:r>
              <w:rPr>
                <w:lang w:eastAsia="ja-JP"/>
              </w:rPr>
              <w:t>Reserved</w:t>
            </w:r>
          </w:p>
        </w:tc>
      </w:tr>
      <w:tr w:rsidR="00443675" w14:paraId="417EC868" w14:textId="77777777" w:rsidTr="00C27AB6">
        <w:trPr>
          <w:cantSplit/>
          <w:jc w:val="center"/>
        </w:trPr>
        <w:tc>
          <w:tcPr>
            <w:tcW w:w="0" w:type="auto"/>
          </w:tcPr>
          <w:p w14:paraId="182E8935" w14:textId="77777777" w:rsidR="00C27AB6" w:rsidRDefault="00C27AB6" w:rsidP="00566820">
            <w:pPr>
              <w:pStyle w:val="TableCell"/>
              <w:rPr>
                <w:lang w:eastAsia="ja-JP"/>
              </w:rPr>
            </w:pPr>
            <w:r>
              <w:rPr>
                <w:lang w:eastAsia="ja-JP"/>
              </w:rPr>
              <w:t>0x</w:t>
            </w:r>
            <w:ins w:id="1478" w:author="S Merrill Weiss" w:date="2024-03-08T01:30:00Z">
              <w:r>
                <w:rPr>
                  <w:lang w:eastAsia="ja-JP"/>
                </w:rPr>
                <w:t>0</w:t>
              </w:r>
            </w:ins>
            <w:r>
              <w:rPr>
                <w:lang w:eastAsia="ja-JP"/>
              </w:rPr>
              <w:t>100 – 0xFFFF</w:t>
            </w:r>
          </w:p>
        </w:tc>
        <w:tc>
          <w:tcPr>
            <w:tcW w:w="0" w:type="auto"/>
          </w:tcPr>
          <w:p w14:paraId="4C527019" w14:textId="77777777" w:rsidR="00C27AB6" w:rsidRPr="006A21B3" w:rsidRDefault="00C27AB6" w:rsidP="006A21B3">
            <w:pPr>
              <w:pStyle w:val="TableCell"/>
            </w:pPr>
            <w:r w:rsidRPr="006A21B3">
              <w:t>171</w:t>
            </w:r>
          </w:p>
        </w:tc>
        <w:tc>
          <w:tcPr>
            <w:tcW w:w="0" w:type="auto"/>
          </w:tcPr>
          <w:p w14:paraId="38FEF8E8" w14:textId="087D2A16" w:rsidR="00C27AB6" w:rsidRDefault="00B73451" w:rsidP="00566820">
            <w:pPr>
              <w:pStyle w:val="TableCell"/>
              <w:rPr>
                <w:lang w:eastAsia="ja-JP"/>
              </w:rPr>
            </w:pPr>
            <w:del w:id="1479" w:author="Jerry Whitaker" w:date="2024-03-26T11:24:00Z">
              <w:r w:rsidDel="0016539F">
                <w:rPr>
                  <w:lang w:eastAsia="ja-JP"/>
                </w:rPr>
                <w:delText>O</w:delText>
              </w:r>
            </w:del>
          </w:p>
        </w:tc>
        <w:tc>
          <w:tcPr>
            <w:tcW w:w="0" w:type="auto"/>
            <w:gridSpan w:val="2"/>
          </w:tcPr>
          <w:p w14:paraId="11A3519E" w14:textId="38268667" w:rsidR="00C27AB6" w:rsidRDefault="00C27AB6" w:rsidP="00566820">
            <w:pPr>
              <w:pStyle w:val="TableCell"/>
              <w:rPr>
                <w:lang w:eastAsia="ja-JP"/>
              </w:rPr>
            </w:pPr>
            <w:ins w:id="1480" w:author="S Merrill Weiss" w:date="2024-03-08T01:30:00Z">
              <w:r>
                <w:rPr>
                  <w:lang w:eastAsia="ja-JP"/>
                </w:rPr>
                <w:t xml:space="preserve">Concatenated </w:t>
              </w:r>
            </w:ins>
            <w:r w:rsidRPr="00330C33">
              <w:rPr>
                <w:lang w:eastAsia="ja-JP"/>
              </w:rPr>
              <w:t xml:space="preserve">Remote </w:t>
            </w:r>
            <w:del w:id="1481" w:author="S Merrill Weiss" w:date="2024-03-08T01:30:00Z">
              <w:r w:rsidRPr="00330C33">
                <w:rPr>
                  <w:lang w:eastAsia="ja-JP"/>
                </w:rPr>
                <w:delText>Public Key</w:delText>
              </w:r>
              <w:r w:rsidRPr="00317008">
                <w:rPr>
                  <w:lang w:eastAsia="ja-JP"/>
                </w:rPr>
                <w:delText>s</w:delText>
              </w:r>
              <w:r>
                <w:rPr>
                  <w:lang w:eastAsia="ja-JP"/>
                </w:rPr>
                <w:delText xml:space="preserve"> with </w:delText>
              </w:r>
            </w:del>
            <w:r w:rsidRPr="00317008">
              <w:rPr>
                <w:lang w:eastAsia="ja-JP"/>
              </w:rPr>
              <w:t>Key Identifiers</w:t>
            </w:r>
            <w:ins w:id="1482" w:author="S Merrill Weiss" w:date="2024-03-08T01:30:00Z">
              <w:r w:rsidRPr="00330C33">
                <w:rPr>
                  <w:lang w:eastAsia="ja-JP"/>
                </w:rPr>
                <w:t xml:space="preserve"> </w:t>
              </w:r>
              <w:r>
                <w:rPr>
                  <w:lang w:eastAsia="ja-JP"/>
                </w:rPr>
                <w:t xml:space="preserve">&amp; </w:t>
              </w:r>
              <w:r w:rsidRPr="00330C33">
                <w:rPr>
                  <w:lang w:eastAsia="ja-JP"/>
                </w:rPr>
                <w:t>Public Key</w:t>
              </w:r>
              <w:r w:rsidRPr="00317008">
                <w:rPr>
                  <w:lang w:eastAsia="ja-JP"/>
                </w:rPr>
                <w:t>s</w:t>
              </w:r>
              <w:r>
                <w:rPr>
                  <w:lang w:eastAsia="ja-JP"/>
                </w:rPr>
                <w:t xml:space="preserve"> </w:t>
              </w:r>
            </w:ins>
          </w:p>
        </w:tc>
      </w:tr>
    </w:tbl>
    <w:p w14:paraId="213D2132" w14:textId="77777777" w:rsidR="0064412C" w:rsidRPr="007B000E" w:rsidRDefault="00317008" w:rsidP="006A21B3">
      <w:pPr>
        <w:pStyle w:val="BodyText"/>
        <w:rPr>
          <w:moveFrom w:id="1483" w:author="S Merrill Weiss" w:date="2024-03-08T01:30:00Z"/>
          <w:lang w:eastAsia="ja-JP"/>
        </w:rPr>
      </w:pPr>
      <w:del w:id="1484" w:author="S Merrill Weiss" w:date="2024-03-08T01:30:00Z">
        <w:r w:rsidRPr="00317008">
          <w:rPr>
            <w:bCs/>
            <w:lang w:eastAsia="ja-JP"/>
          </w:rPr>
          <w:delText>Data Object</w:delText>
        </w:r>
        <w:r w:rsidR="00712F1E" w:rsidRPr="002E7581">
          <w:rPr>
            <w:b/>
            <w:bCs/>
            <w:lang w:eastAsia="ja-JP"/>
          </w:rPr>
          <w:delText xml:space="preserve"> </w:delText>
        </w:r>
        <w:r w:rsidR="00712F1E" w:rsidRPr="00330C33">
          <w:rPr>
            <w:lang w:eastAsia="ja-JP"/>
          </w:rPr>
          <w:delText>Format Version Number</w:delText>
        </w:r>
      </w:del>
      <w:moveFromRangeStart w:id="1485" w:author="S Merrill Weiss" w:date="2024-03-08T01:30:00Z" w:name="move160753859"/>
      <w:moveFrom w:id="1486" w:author="S Merrill Weiss" w:date="2024-03-08T01:30:00Z">
        <w:r w:rsidR="00822D3E" w:rsidRPr="007B000E">
          <w:rPr>
            <w:lang w:eastAsia="ja-JP"/>
          </w:rPr>
          <w:t xml:space="preserve"> </w:t>
        </w:r>
        <w:r w:rsidR="0064412C">
          <w:rPr>
            <w:lang w:eastAsia="ja-JP"/>
          </w:rPr>
          <w:t xml:space="preserve">shall indicate the version number of the format described in this section of this document. The value for instances of the </w:t>
        </w:r>
        <w:r w:rsidR="0064412C" w:rsidRPr="00317008">
          <w:rPr>
            <w:bCs/>
            <w:lang w:eastAsia="ja-JP"/>
          </w:rPr>
          <w:t>Data Object</w:t>
        </w:r>
        <w:r w:rsidR="0064412C">
          <w:rPr>
            <w:lang w:eastAsia="ja-JP"/>
          </w:rPr>
          <w:t xml:space="preserve"> structured according to this description shall be 0x00. Its value shall be incremented by one for each successive revision.</w:t>
        </w:r>
      </w:moveFrom>
    </w:p>
    <w:moveFromRangeEnd w:id="1485"/>
    <w:p w14:paraId="260F5424" w14:textId="412F33E3" w:rsidR="00712F1E" w:rsidRPr="007B000E" w:rsidRDefault="00B14EAE" w:rsidP="0056104D">
      <w:pPr>
        <w:pStyle w:val="BodyText"/>
        <w:spacing w:before="240"/>
        <w:rPr>
          <w:ins w:id="1487" w:author="S Merrill Weiss" w:date="2024-03-08T01:30:00Z"/>
          <w:lang w:eastAsia="ja-JP"/>
        </w:rPr>
      </w:pPr>
      <w:ins w:id="1488" w:author="S Merrill Weiss" w:date="2024-03-08T01:30:00Z">
        <w:r>
          <w:rPr>
            <w:b/>
            <w:lang w:eastAsia="ja-JP"/>
          </w:rPr>
          <w:t>Token</w:t>
        </w:r>
        <w:r w:rsidR="0064412C">
          <w:rPr>
            <w:b/>
            <w:lang w:eastAsia="ja-JP"/>
          </w:rPr>
          <w:t xml:space="preserve"> Type Indicator</w:t>
        </w:r>
        <w:r w:rsidR="00335377" w:rsidRPr="00C23642">
          <w:rPr>
            <w:bCs/>
            <w:lang w:eastAsia="ja-JP"/>
          </w:rPr>
          <w:t>,</w:t>
        </w:r>
        <w:r w:rsidR="0064412C">
          <w:rPr>
            <w:bCs/>
            <w:lang w:eastAsia="ja-JP"/>
          </w:rPr>
          <w:t xml:space="preserve"> </w:t>
        </w:r>
        <w:r w:rsidR="00335377">
          <w:rPr>
            <w:bCs/>
            <w:lang w:eastAsia="ja-JP"/>
          </w:rPr>
          <w:t xml:space="preserve">stored at Location 0x0000, </w:t>
        </w:r>
        <w:r w:rsidR="0064412C">
          <w:rPr>
            <w:bCs/>
            <w:lang w:eastAsia="ja-JP"/>
          </w:rPr>
          <w:t xml:space="preserve">shall </w:t>
        </w:r>
        <w:r w:rsidR="008847B3">
          <w:rPr>
            <w:bCs/>
            <w:lang w:eastAsia="ja-JP"/>
          </w:rPr>
          <w:t>contain</w:t>
        </w:r>
        <w:r w:rsidR="0064412C">
          <w:rPr>
            <w:bCs/>
            <w:lang w:eastAsia="ja-JP"/>
          </w:rPr>
          <w:t xml:space="preserve"> an ASCII </w:t>
        </w:r>
        <w:r w:rsidR="008847B3">
          <w:rPr>
            <w:bCs/>
            <w:lang w:eastAsia="ja-JP"/>
          </w:rPr>
          <w:t>character “S” (0x</w:t>
        </w:r>
        <w:r w:rsidR="005C5922">
          <w:rPr>
            <w:bCs/>
            <w:lang w:eastAsia="ja-JP"/>
          </w:rPr>
          <w:t>53</w:t>
        </w:r>
        <w:r w:rsidR="008847B3">
          <w:rPr>
            <w:bCs/>
            <w:lang w:eastAsia="ja-JP"/>
          </w:rPr>
          <w:t>)</w:t>
        </w:r>
        <w:r w:rsidR="005C5922">
          <w:rPr>
            <w:bCs/>
            <w:lang w:eastAsia="ja-JP"/>
          </w:rPr>
          <w:t xml:space="preserve"> </w:t>
        </w:r>
        <w:r w:rsidR="008847B3">
          <w:rPr>
            <w:bCs/>
            <w:lang w:eastAsia="ja-JP"/>
          </w:rPr>
          <w:t xml:space="preserve">when the </w:t>
        </w:r>
        <w:r>
          <w:rPr>
            <w:bCs/>
            <w:lang w:eastAsia="ja-JP"/>
          </w:rPr>
          <w:t>Token</w:t>
        </w:r>
        <w:r w:rsidR="008847B3">
          <w:rPr>
            <w:bCs/>
            <w:lang w:eastAsia="ja-JP"/>
          </w:rPr>
          <w:t xml:space="preserve"> is configured for use in Signing Entities and shall contain an ASCII character “A” (0x</w:t>
        </w:r>
        <w:r w:rsidR="005C5922">
          <w:rPr>
            <w:bCs/>
            <w:lang w:eastAsia="ja-JP"/>
          </w:rPr>
          <w:t>41</w:t>
        </w:r>
        <w:r w:rsidR="008847B3">
          <w:rPr>
            <w:bCs/>
            <w:lang w:eastAsia="ja-JP"/>
          </w:rPr>
          <w:t>)</w:t>
        </w:r>
        <w:r w:rsidR="005C5922">
          <w:rPr>
            <w:bCs/>
            <w:lang w:eastAsia="ja-JP"/>
          </w:rPr>
          <w:t xml:space="preserve"> </w:t>
        </w:r>
        <w:r w:rsidR="008847B3">
          <w:rPr>
            <w:bCs/>
            <w:lang w:eastAsia="ja-JP"/>
          </w:rPr>
          <w:t xml:space="preserve">when the </w:t>
        </w:r>
        <w:r>
          <w:rPr>
            <w:bCs/>
            <w:lang w:eastAsia="ja-JP"/>
          </w:rPr>
          <w:t>Token</w:t>
        </w:r>
        <w:r w:rsidR="008847B3">
          <w:rPr>
            <w:bCs/>
            <w:lang w:eastAsia="ja-JP"/>
          </w:rPr>
          <w:t xml:space="preserve"> is configured for use in Authenticating Entities</w:t>
        </w:r>
        <w:r w:rsidR="00712F1E">
          <w:rPr>
            <w:lang w:eastAsia="ja-JP"/>
          </w:rPr>
          <w:t>.</w:t>
        </w:r>
      </w:ins>
    </w:p>
    <w:p w14:paraId="351BA971" w14:textId="209D2771" w:rsidR="00712F1E" w:rsidRPr="00F750D8" w:rsidRDefault="00317008" w:rsidP="00712F1E">
      <w:pPr>
        <w:pStyle w:val="BodyText"/>
        <w:rPr>
          <w:lang w:eastAsia="ja-JP"/>
        </w:rPr>
      </w:pPr>
      <w:r w:rsidRPr="006A21B3">
        <w:rPr>
          <w:b/>
        </w:rPr>
        <w:t>Authentication</w:t>
      </w:r>
      <w:r w:rsidR="00712F1E" w:rsidRPr="0033261A">
        <w:rPr>
          <w:b/>
          <w:lang w:eastAsia="ja-JP"/>
        </w:rPr>
        <w:t xml:space="preserve"> </w:t>
      </w:r>
      <w:r w:rsidRPr="006A21B3">
        <w:rPr>
          <w:b/>
        </w:rPr>
        <w:t>Key</w:t>
      </w:r>
      <w:r w:rsidR="00712F1E" w:rsidRPr="0033261A">
        <w:rPr>
          <w:b/>
          <w:lang w:eastAsia="ja-JP"/>
        </w:rPr>
        <w:t xml:space="preserve"> #1</w:t>
      </w:r>
      <w:ins w:id="1489" w:author="S Merrill Weiss" w:date="2024-03-08T01:30:00Z">
        <w:r w:rsidR="00335377">
          <w:rPr>
            <w:bCs/>
            <w:lang w:eastAsia="ja-JP"/>
          </w:rPr>
          <w:t>, stored at Location 0x0001,</w:t>
        </w:r>
      </w:ins>
      <w:r w:rsidR="00712F1E">
        <w:rPr>
          <w:lang w:eastAsia="ja-JP"/>
        </w:rPr>
        <w:t xml:space="preserve"> shall be the 32-Byte (256-bit) value currently assigned to the </w:t>
      </w:r>
      <w:r w:rsidRPr="00317008">
        <w:rPr>
          <w:bCs/>
          <w:lang w:eastAsia="ja-JP"/>
        </w:rPr>
        <w:t>Authentication</w:t>
      </w:r>
      <w:r w:rsidR="00712F1E">
        <w:rPr>
          <w:lang w:eastAsia="ja-JP"/>
        </w:rPr>
        <w:t xml:space="preserve"> </w:t>
      </w:r>
      <w:r w:rsidRPr="00317008">
        <w:rPr>
          <w:bCs/>
          <w:lang w:eastAsia="ja-JP"/>
        </w:rPr>
        <w:t>Key</w:t>
      </w:r>
      <w:r w:rsidR="00712F1E" w:rsidRPr="009A7F62">
        <w:rPr>
          <w:b/>
          <w:bCs/>
          <w:lang w:eastAsia="ja-JP"/>
        </w:rPr>
        <w:t xml:space="preserve"> #1</w:t>
      </w:r>
      <w:r w:rsidR="00712F1E">
        <w:rPr>
          <w:lang w:eastAsia="ja-JP"/>
        </w:rPr>
        <w:t xml:space="preserve"> function in the </w:t>
      </w:r>
      <w:r w:rsidRPr="00317008">
        <w:rPr>
          <w:bCs/>
          <w:lang w:eastAsia="ja-JP"/>
        </w:rPr>
        <w:t>Authentication</w:t>
      </w:r>
      <w:r w:rsidR="00712F1E">
        <w:rPr>
          <w:lang w:eastAsia="ja-JP"/>
        </w:rPr>
        <w:t xml:space="preserve"> processing of each authenticated </w:t>
      </w:r>
      <w:r w:rsidRPr="00317008">
        <w:rPr>
          <w:bCs/>
          <w:lang w:eastAsia="ja-JP"/>
        </w:rPr>
        <w:t>Tunneled Packet</w:t>
      </w:r>
      <w:r w:rsidR="00712F1E">
        <w:rPr>
          <w:lang w:eastAsia="ja-JP"/>
        </w:rPr>
        <w:t xml:space="preserve">. The </w:t>
      </w:r>
      <w:r w:rsidRPr="00317008">
        <w:rPr>
          <w:bCs/>
          <w:lang w:eastAsia="ja-JP"/>
        </w:rPr>
        <w:t>Authentication</w:t>
      </w:r>
      <w:r w:rsidR="00712F1E" w:rsidRPr="009A7F62">
        <w:rPr>
          <w:b/>
          <w:bCs/>
          <w:lang w:eastAsia="ja-JP"/>
        </w:rPr>
        <w:t xml:space="preserve"> </w:t>
      </w:r>
      <w:r w:rsidRPr="00317008">
        <w:rPr>
          <w:bCs/>
          <w:lang w:eastAsia="ja-JP"/>
        </w:rPr>
        <w:t>Key</w:t>
      </w:r>
      <w:r w:rsidR="00712F1E" w:rsidRPr="009A7F62">
        <w:rPr>
          <w:b/>
          <w:bCs/>
          <w:lang w:eastAsia="ja-JP"/>
        </w:rPr>
        <w:t xml:space="preserve"> #1</w:t>
      </w:r>
      <w:r w:rsidR="00712F1E">
        <w:rPr>
          <w:lang w:eastAsia="ja-JP"/>
        </w:rPr>
        <w:t xml:space="preserve"> value will be applied to </w:t>
      </w:r>
      <w:r w:rsidRPr="00317008">
        <w:rPr>
          <w:bCs/>
          <w:lang w:eastAsia="ja-JP"/>
        </w:rPr>
        <w:t>Authentication</w:t>
      </w:r>
      <w:r w:rsidR="00712F1E">
        <w:rPr>
          <w:lang w:eastAsia="ja-JP"/>
        </w:rPr>
        <w:t xml:space="preserve"> of a packet when the </w:t>
      </w:r>
      <w:r w:rsidRPr="00317008">
        <w:rPr>
          <w:bCs/>
          <w:lang w:eastAsia="ja-JP"/>
        </w:rPr>
        <w:t>Header Extension</w:t>
      </w:r>
      <w:r w:rsidR="00712F1E">
        <w:rPr>
          <w:lang w:eastAsia="ja-JP"/>
        </w:rPr>
        <w:t xml:space="preserve"> of the packet indicates use of </w:t>
      </w:r>
      <w:r w:rsidRPr="00317008">
        <w:rPr>
          <w:bCs/>
          <w:lang w:eastAsia="ja-JP"/>
        </w:rPr>
        <w:t>Authentication</w:t>
      </w:r>
      <w:r w:rsidR="00712F1E" w:rsidRPr="009A7F62">
        <w:rPr>
          <w:b/>
          <w:bCs/>
          <w:lang w:eastAsia="ja-JP"/>
        </w:rPr>
        <w:t xml:space="preserve"> </w:t>
      </w:r>
      <w:r w:rsidRPr="00317008">
        <w:rPr>
          <w:bCs/>
          <w:lang w:eastAsia="ja-JP"/>
        </w:rPr>
        <w:t>Key</w:t>
      </w:r>
      <w:r w:rsidR="00712F1E" w:rsidRPr="009A7F62">
        <w:rPr>
          <w:b/>
          <w:bCs/>
          <w:lang w:eastAsia="ja-JP"/>
        </w:rPr>
        <w:t xml:space="preserve"> #1</w:t>
      </w:r>
      <w:r w:rsidR="00712F1E">
        <w:rPr>
          <w:lang w:eastAsia="ja-JP"/>
        </w:rPr>
        <w:t>.</w:t>
      </w:r>
    </w:p>
    <w:p w14:paraId="01402F05" w14:textId="2CD60B45" w:rsidR="00712F1E" w:rsidRPr="007B000E" w:rsidRDefault="00317008" w:rsidP="00712F1E">
      <w:pPr>
        <w:pStyle w:val="BodyText"/>
        <w:rPr>
          <w:lang w:eastAsia="ja-JP"/>
        </w:rPr>
      </w:pPr>
      <w:r w:rsidRPr="006A21B3">
        <w:rPr>
          <w:b/>
        </w:rPr>
        <w:lastRenderedPageBreak/>
        <w:t>Authentication</w:t>
      </w:r>
      <w:r w:rsidR="00712F1E" w:rsidRPr="0033261A">
        <w:rPr>
          <w:b/>
          <w:lang w:eastAsia="ja-JP"/>
        </w:rPr>
        <w:t xml:space="preserve"> </w:t>
      </w:r>
      <w:r w:rsidRPr="006A21B3">
        <w:rPr>
          <w:b/>
        </w:rPr>
        <w:t>Key</w:t>
      </w:r>
      <w:r w:rsidR="00712F1E" w:rsidRPr="0033261A">
        <w:rPr>
          <w:b/>
          <w:lang w:eastAsia="ja-JP"/>
        </w:rPr>
        <w:t xml:space="preserve"> #2</w:t>
      </w:r>
      <w:ins w:id="1490" w:author="S Merrill Weiss" w:date="2024-03-08T01:30:00Z">
        <w:r w:rsidR="00335377" w:rsidRPr="00C23642">
          <w:rPr>
            <w:bCs/>
            <w:lang w:eastAsia="ja-JP"/>
          </w:rPr>
          <w:t>,</w:t>
        </w:r>
        <w:r w:rsidR="00712F1E" w:rsidRPr="007B000E">
          <w:rPr>
            <w:lang w:eastAsia="ja-JP"/>
          </w:rPr>
          <w:t xml:space="preserve"> </w:t>
        </w:r>
        <w:r w:rsidR="00335377">
          <w:rPr>
            <w:lang w:eastAsia="ja-JP"/>
          </w:rPr>
          <w:t>stored at Location 0x0002,</w:t>
        </w:r>
      </w:ins>
      <w:r w:rsidR="00335377">
        <w:rPr>
          <w:lang w:eastAsia="ja-JP"/>
        </w:rPr>
        <w:t xml:space="preserve"> </w:t>
      </w:r>
      <w:r w:rsidR="00712F1E">
        <w:rPr>
          <w:lang w:eastAsia="ja-JP"/>
        </w:rPr>
        <w:t xml:space="preserve">shall be the 32-Byte (256-bit) value currently assigned to the </w:t>
      </w:r>
      <w:r w:rsidRPr="00317008">
        <w:rPr>
          <w:bCs/>
          <w:lang w:eastAsia="ja-JP"/>
        </w:rPr>
        <w:t>Authentication</w:t>
      </w:r>
      <w:r w:rsidR="00712F1E" w:rsidRPr="009A7F62">
        <w:rPr>
          <w:b/>
          <w:bCs/>
          <w:lang w:eastAsia="ja-JP"/>
        </w:rPr>
        <w:t xml:space="preserve"> </w:t>
      </w:r>
      <w:r w:rsidRPr="00317008">
        <w:rPr>
          <w:bCs/>
          <w:lang w:eastAsia="ja-JP"/>
        </w:rPr>
        <w:t>Key</w:t>
      </w:r>
      <w:r w:rsidR="00712F1E" w:rsidRPr="009A7F62">
        <w:rPr>
          <w:b/>
          <w:bCs/>
          <w:lang w:eastAsia="ja-JP"/>
        </w:rPr>
        <w:t xml:space="preserve"> #2</w:t>
      </w:r>
      <w:r w:rsidR="00712F1E">
        <w:rPr>
          <w:lang w:eastAsia="ja-JP"/>
        </w:rPr>
        <w:t xml:space="preserve"> function in the </w:t>
      </w:r>
      <w:r w:rsidRPr="00317008">
        <w:rPr>
          <w:bCs/>
          <w:lang w:eastAsia="ja-JP"/>
        </w:rPr>
        <w:t>Authentication</w:t>
      </w:r>
      <w:r w:rsidR="00712F1E">
        <w:rPr>
          <w:lang w:eastAsia="ja-JP"/>
        </w:rPr>
        <w:t xml:space="preserve"> processing of each authenticated </w:t>
      </w:r>
      <w:r w:rsidRPr="00317008">
        <w:rPr>
          <w:bCs/>
          <w:lang w:eastAsia="ja-JP"/>
        </w:rPr>
        <w:t>Tunneled Packet</w:t>
      </w:r>
      <w:r w:rsidR="00712F1E">
        <w:rPr>
          <w:lang w:eastAsia="ja-JP"/>
        </w:rPr>
        <w:t xml:space="preserve">. The </w:t>
      </w:r>
      <w:r w:rsidRPr="00317008">
        <w:rPr>
          <w:bCs/>
          <w:lang w:eastAsia="ja-JP"/>
        </w:rPr>
        <w:t>Authentication</w:t>
      </w:r>
      <w:r w:rsidR="00712F1E" w:rsidRPr="009A7F62">
        <w:rPr>
          <w:b/>
          <w:bCs/>
          <w:lang w:eastAsia="ja-JP"/>
        </w:rPr>
        <w:t xml:space="preserve"> </w:t>
      </w:r>
      <w:r w:rsidRPr="00317008">
        <w:rPr>
          <w:bCs/>
          <w:lang w:eastAsia="ja-JP"/>
        </w:rPr>
        <w:t>Key</w:t>
      </w:r>
      <w:r w:rsidR="00712F1E" w:rsidRPr="009A7F62">
        <w:rPr>
          <w:b/>
          <w:bCs/>
          <w:lang w:eastAsia="ja-JP"/>
        </w:rPr>
        <w:t xml:space="preserve"> #2</w:t>
      </w:r>
      <w:r w:rsidR="00712F1E">
        <w:rPr>
          <w:lang w:eastAsia="ja-JP"/>
        </w:rPr>
        <w:t xml:space="preserve"> value will be applied to </w:t>
      </w:r>
      <w:r w:rsidRPr="00317008">
        <w:rPr>
          <w:bCs/>
          <w:lang w:eastAsia="ja-JP"/>
        </w:rPr>
        <w:t>Authentication</w:t>
      </w:r>
      <w:r w:rsidR="00712F1E">
        <w:rPr>
          <w:lang w:eastAsia="ja-JP"/>
        </w:rPr>
        <w:t xml:space="preserve"> of a packet when the </w:t>
      </w:r>
      <w:r w:rsidRPr="00317008">
        <w:rPr>
          <w:bCs/>
          <w:lang w:eastAsia="ja-JP"/>
        </w:rPr>
        <w:t>Header Extension</w:t>
      </w:r>
      <w:r w:rsidR="00712F1E">
        <w:rPr>
          <w:lang w:eastAsia="ja-JP"/>
        </w:rPr>
        <w:t xml:space="preserve"> of the packet indicates use of </w:t>
      </w:r>
      <w:r w:rsidRPr="00317008">
        <w:rPr>
          <w:bCs/>
          <w:lang w:eastAsia="ja-JP"/>
        </w:rPr>
        <w:t>Authentication</w:t>
      </w:r>
      <w:r w:rsidR="00712F1E" w:rsidRPr="009A7F62">
        <w:rPr>
          <w:b/>
          <w:bCs/>
          <w:lang w:eastAsia="ja-JP"/>
        </w:rPr>
        <w:t xml:space="preserve"> </w:t>
      </w:r>
      <w:r w:rsidRPr="00317008">
        <w:rPr>
          <w:bCs/>
          <w:lang w:eastAsia="ja-JP"/>
        </w:rPr>
        <w:t>Key</w:t>
      </w:r>
      <w:r w:rsidR="00712F1E" w:rsidRPr="009A7F62">
        <w:rPr>
          <w:b/>
          <w:bCs/>
          <w:lang w:eastAsia="ja-JP"/>
        </w:rPr>
        <w:t xml:space="preserve"> #2</w:t>
      </w:r>
      <w:r w:rsidR="00712F1E">
        <w:rPr>
          <w:lang w:eastAsia="ja-JP"/>
        </w:rPr>
        <w:t>.</w:t>
      </w:r>
    </w:p>
    <w:p w14:paraId="16587390" w14:textId="172EFEBE" w:rsidR="00712F1E" w:rsidRDefault="00317008" w:rsidP="00712F1E">
      <w:pPr>
        <w:pStyle w:val="BodyText"/>
        <w:rPr>
          <w:lang w:eastAsia="ja-JP"/>
        </w:rPr>
      </w:pPr>
      <w:r w:rsidRPr="006A21B3">
        <w:rPr>
          <w:b/>
        </w:rPr>
        <w:t>Authentication</w:t>
      </w:r>
      <w:r w:rsidR="00712F1E" w:rsidRPr="0033261A">
        <w:rPr>
          <w:b/>
          <w:lang w:eastAsia="ja-JP"/>
        </w:rPr>
        <w:t xml:space="preserve"> </w:t>
      </w:r>
      <w:r w:rsidRPr="006A21B3">
        <w:rPr>
          <w:b/>
        </w:rPr>
        <w:t>Key</w:t>
      </w:r>
      <w:r w:rsidR="00712F1E" w:rsidRPr="0033261A">
        <w:rPr>
          <w:b/>
          <w:lang w:eastAsia="ja-JP"/>
        </w:rPr>
        <w:t xml:space="preserve"> #3</w:t>
      </w:r>
      <w:ins w:id="1491" w:author="S Merrill Weiss" w:date="2024-03-08T01:30:00Z">
        <w:r w:rsidR="00335377" w:rsidRPr="00C23642">
          <w:rPr>
            <w:bCs/>
            <w:lang w:eastAsia="ja-JP"/>
          </w:rPr>
          <w:t>, stored at Location 0x0003,</w:t>
        </w:r>
      </w:ins>
      <w:r w:rsidR="00712F1E">
        <w:rPr>
          <w:lang w:eastAsia="ja-JP"/>
        </w:rPr>
        <w:t xml:space="preserve"> shall be the 32-Byte (256-bit) value currently assigned to the </w:t>
      </w:r>
      <w:r w:rsidRPr="00317008">
        <w:rPr>
          <w:bCs/>
          <w:lang w:eastAsia="ja-JP"/>
        </w:rPr>
        <w:t>Authentication</w:t>
      </w:r>
      <w:r w:rsidR="00712F1E" w:rsidRPr="009A7F62">
        <w:rPr>
          <w:b/>
          <w:bCs/>
          <w:lang w:eastAsia="ja-JP"/>
        </w:rPr>
        <w:t xml:space="preserve"> </w:t>
      </w:r>
      <w:r w:rsidRPr="00317008">
        <w:rPr>
          <w:bCs/>
          <w:lang w:eastAsia="ja-JP"/>
        </w:rPr>
        <w:t>Key</w:t>
      </w:r>
      <w:r w:rsidR="00712F1E" w:rsidRPr="009A7F62">
        <w:rPr>
          <w:b/>
          <w:bCs/>
          <w:lang w:eastAsia="ja-JP"/>
        </w:rPr>
        <w:t xml:space="preserve"> #3</w:t>
      </w:r>
      <w:r w:rsidR="00712F1E">
        <w:rPr>
          <w:lang w:eastAsia="ja-JP"/>
        </w:rPr>
        <w:t xml:space="preserve"> function in the </w:t>
      </w:r>
      <w:r w:rsidRPr="00317008">
        <w:rPr>
          <w:bCs/>
          <w:lang w:eastAsia="ja-JP"/>
        </w:rPr>
        <w:t>Authentication</w:t>
      </w:r>
      <w:r w:rsidR="00712F1E">
        <w:rPr>
          <w:lang w:eastAsia="ja-JP"/>
        </w:rPr>
        <w:t xml:space="preserve"> processing of each authenticated</w:t>
      </w:r>
      <w:r w:rsidR="00690A0A">
        <w:rPr>
          <w:lang w:eastAsia="ja-JP"/>
        </w:rPr>
        <w:t xml:space="preserve"> </w:t>
      </w:r>
      <w:r w:rsidRPr="00317008">
        <w:rPr>
          <w:bCs/>
          <w:lang w:eastAsia="ja-JP"/>
        </w:rPr>
        <w:t>Tunneled Packet</w:t>
      </w:r>
      <w:r w:rsidR="00712F1E">
        <w:rPr>
          <w:lang w:eastAsia="ja-JP"/>
        </w:rPr>
        <w:t xml:space="preserve">. The </w:t>
      </w:r>
      <w:r w:rsidRPr="00317008">
        <w:rPr>
          <w:bCs/>
          <w:lang w:eastAsia="ja-JP"/>
        </w:rPr>
        <w:t>Authentication</w:t>
      </w:r>
      <w:r w:rsidR="00712F1E" w:rsidRPr="009A7F62">
        <w:rPr>
          <w:b/>
          <w:bCs/>
          <w:lang w:eastAsia="ja-JP"/>
        </w:rPr>
        <w:t xml:space="preserve"> </w:t>
      </w:r>
      <w:r w:rsidRPr="00317008">
        <w:rPr>
          <w:bCs/>
          <w:lang w:eastAsia="ja-JP"/>
        </w:rPr>
        <w:t>Key</w:t>
      </w:r>
      <w:r w:rsidR="00712F1E" w:rsidRPr="009A7F62">
        <w:rPr>
          <w:b/>
          <w:bCs/>
          <w:lang w:eastAsia="ja-JP"/>
        </w:rPr>
        <w:t xml:space="preserve"> #3</w:t>
      </w:r>
      <w:r w:rsidR="00712F1E">
        <w:rPr>
          <w:lang w:eastAsia="ja-JP"/>
        </w:rPr>
        <w:t xml:space="preserve"> value will be applied to </w:t>
      </w:r>
      <w:r w:rsidRPr="00317008">
        <w:rPr>
          <w:bCs/>
          <w:lang w:eastAsia="ja-JP"/>
        </w:rPr>
        <w:t>Authentication</w:t>
      </w:r>
      <w:r w:rsidR="00712F1E">
        <w:rPr>
          <w:lang w:eastAsia="ja-JP"/>
        </w:rPr>
        <w:t xml:space="preserve"> of a packet when the </w:t>
      </w:r>
      <w:r w:rsidRPr="00317008">
        <w:rPr>
          <w:bCs/>
          <w:lang w:eastAsia="ja-JP"/>
        </w:rPr>
        <w:t>Header Extension</w:t>
      </w:r>
      <w:r w:rsidR="00AA0299">
        <w:rPr>
          <w:lang w:eastAsia="ja-JP"/>
        </w:rPr>
        <w:t xml:space="preserve"> </w:t>
      </w:r>
      <w:r w:rsidR="00712F1E">
        <w:rPr>
          <w:lang w:eastAsia="ja-JP"/>
        </w:rPr>
        <w:t xml:space="preserve">of the packet indicates use of </w:t>
      </w:r>
      <w:r w:rsidRPr="00317008">
        <w:rPr>
          <w:bCs/>
          <w:lang w:eastAsia="ja-JP"/>
        </w:rPr>
        <w:t>Authentication</w:t>
      </w:r>
      <w:r w:rsidR="00712F1E" w:rsidRPr="009A7F62">
        <w:rPr>
          <w:b/>
          <w:bCs/>
          <w:lang w:eastAsia="ja-JP"/>
        </w:rPr>
        <w:t xml:space="preserve"> </w:t>
      </w:r>
      <w:r w:rsidRPr="00317008">
        <w:rPr>
          <w:bCs/>
          <w:lang w:eastAsia="ja-JP"/>
        </w:rPr>
        <w:t>Key</w:t>
      </w:r>
      <w:r w:rsidR="00712F1E" w:rsidRPr="009A7F62">
        <w:rPr>
          <w:b/>
          <w:bCs/>
          <w:lang w:eastAsia="ja-JP"/>
        </w:rPr>
        <w:t xml:space="preserve"> #3</w:t>
      </w:r>
      <w:r w:rsidR="00712F1E">
        <w:rPr>
          <w:lang w:eastAsia="ja-JP"/>
        </w:rPr>
        <w:t>.</w:t>
      </w:r>
    </w:p>
    <w:p w14:paraId="5A561D40" w14:textId="47A468BA" w:rsidR="00712F1E" w:rsidRDefault="00317008" w:rsidP="00712F1E">
      <w:pPr>
        <w:pStyle w:val="BodyText"/>
        <w:rPr>
          <w:lang w:eastAsia="ja-JP"/>
        </w:rPr>
      </w:pPr>
      <w:r w:rsidRPr="006A21B3">
        <w:rPr>
          <w:b/>
        </w:rPr>
        <w:t>Authentication</w:t>
      </w:r>
      <w:r w:rsidR="00712F1E" w:rsidRPr="0033261A">
        <w:rPr>
          <w:b/>
          <w:lang w:eastAsia="ja-JP"/>
        </w:rPr>
        <w:t xml:space="preserve"> </w:t>
      </w:r>
      <w:r w:rsidRPr="006A21B3">
        <w:rPr>
          <w:b/>
        </w:rPr>
        <w:t>Key</w:t>
      </w:r>
      <w:r w:rsidR="00712F1E" w:rsidRPr="0033261A">
        <w:rPr>
          <w:b/>
          <w:lang w:eastAsia="ja-JP"/>
        </w:rPr>
        <w:t xml:space="preserve"> #4</w:t>
      </w:r>
      <w:ins w:id="1492" w:author="S Merrill Weiss" w:date="2024-03-08T01:30:00Z">
        <w:r w:rsidR="00335377" w:rsidRPr="00C23642">
          <w:rPr>
            <w:bCs/>
            <w:lang w:eastAsia="ja-JP"/>
          </w:rPr>
          <w:t>, stored at Location 0x0004,</w:t>
        </w:r>
      </w:ins>
      <w:r w:rsidR="00712F1E">
        <w:rPr>
          <w:lang w:eastAsia="ja-JP"/>
        </w:rPr>
        <w:t xml:space="preserve"> shall be the 32-Byte (256-bit) value currently assigned to the </w:t>
      </w:r>
      <w:r w:rsidRPr="00317008">
        <w:rPr>
          <w:bCs/>
          <w:lang w:eastAsia="ja-JP"/>
        </w:rPr>
        <w:t>Authentication</w:t>
      </w:r>
      <w:r w:rsidR="00712F1E" w:rsidRPr="009A7F62">
        <w:rPr>
          <w:b/>
          <w:bCs/>
          <w:lang w:eastAsia="ja-JP"/>
        </w:rPr>
        <w:t xml:space="preserve"> </w:t>
      </w:r>
      <w:r w:rsidRPr="00317008">
        <w:rPr>
          <w:bCs/>
          <w:lang w:eastAsia="ja-JP"/>
        </w:rPr>
        <w:t>Key</w:t>
      </w:r>
      <w:r w:rsidR="00712F1E" w:rsidRPr="009A7F62">
        <w:rPr>
          <w:b/>
          <w:bCs/>
          <w:lang w:eastAsia="ja-JP"/>
        </w:rPr>
        <w:t xml:space="preserve"> #4</w:t>
      </w:r>
      <w:r w:rsidR="00712F1E">
        <w:rPr>
          <w:lang w:eastAsia="ja-JP"/>
        </w:rPr>
        <w:t xml:space="preserve"> function in the </w:t>
      </w:r>
      <w:r w:rsidRPr="00317008">
        <w:rPr>
          <w:bCs/>
          <w:lang w:eastAsia="ja-JP"/>
        </w:rPr>
        <w:t>Authentication</w:t>
      </w:r>
      <w:r w:rsidR="00712F1E">
        <w:rPr>
          <w:lang w:eastAsia="ja-JP"/>
        </w:rPr>
        <w:t xml:space="preserve"> processing of each authenticated </w:t>
      </w:r>
      <w:r w:rsidRPr="00317008">
        <w:rPr>
          <w:bCs/>
          <w:lang w:eastAsia="ja-JP"/>
        </w:rPr>
        <w:t>Tunneled Packet</w:t>
      </w:r>
      <w:r w:rsidR="00712F1E">
        <w:rPr>
          <w:lang w:eastAsia="ja-JP"/>
        </w:rPr>
        <w:t xml:space="preserve">. The </w:t>
      </w:r>
      <w:r w:rsidRPr="00317008">
        <w:rPr>
          <w:bCs/>
          <w:lang w:eastAsia="ja-JP"/>
        </w:rPr>
        <w:t>Authentication</w:t>
      </w:r>
      <w:r w:rsidR="00712F1E" w:rsidRPr="009A7F62">
        <w:rPr>
          <w:b/>
          <w:bCs/>
          <w:lang w:eastAsia="ja-JP"/>
        </w:rPr>
        <w:t xml:space="preserve"> </w:t>
      </w:r>
      <w:r w:rsidRPr="00317008">
        <w:rPr>
          <w:bCs/>
          <w:lang w:eastAsia="ja-JP"/>
        </w:rPr>
        <w:t>Key</w:t>
      </w:r>
      <w:r w:rsidR="00712F1E" w:rsidRPr="009A7F62">
        <w:rPr>
          <w:b/>
          <w:bCs/>
          <w:lang w:eastAsia="ja-JP"/>
        </w:rPr>
        <w:t xml:space="preserve"> #4</w:t>
      </w:r>
      <w:r w:rsidR="00712F1E">
        <w:rPr>
          <w:lang w:eastAsia="ja-JP"/>
        </w:rPr>
        <w:t xml:space="preserve"> value will be applied to </w:t>
      </w:r>
      <w:r w:rsidRPr="00317008">
        <w:rPr>
          <w:bCs/>
          <w:lang w:eastAsia="ja-JP"/>
        </w:rPr>
        <w:t>Authentication</w:t>
      </w:r>
      <w:r w:rsidR="00712F1E">
        <w:rPr>
          <w:lang w:eastAsia="ja-JP"/>
        </w:rPr>
        <w:t xml:space="preserve"> of a packet when the </w:t>
      </w:r>
      <w:r w:rsidRPr="00317008">
        <w:rPr>
          <w:bCs/>
          <w:lang w:eastAsia="ja-JP"/>
        </w:rPr>
        <w:t>Header Extension</w:t>
      </w:r>
      <w:r w:rsidR="00712F1E">
        <w:rPr>
          <w:lang w:eastAsia="ja-JP"/>
        </w:rPr>
        <w:t xml:space="preserve"> of the packet indicates use of </w:t>
      </w:r>
      <w:r w:rsidRPr="00317008">
        <w:rPr>
          <w:bCs/>
          <w:lang w:eastAsia="ja-JP"/>
        </w:rPr>
        <w:t>Authentication</w:t>
      </w:r>
      <w:r w:rsidR="00712F1E" w:rsidRPr="009A7F62">
        <w:rPr>
          <w:b/>
          <w:bCs/>
          <w:lang w:eastAsia="ja-JP"/>
        </w:rPr>
        <w:t xml:space="preserve"> </w:t>
      </w:r>
      <w:r w:rsidRPr="00317008">
        <w:rPr>
          <w:bCs/>
          <w:lang w:eastAsia="ja-JP"/>
        </w:rPr>
        <w:t>Key</w:t>
      </w:r>
      <w:r w:rsidR="00712F1E" w:rsidRPr="009A7F62">
        <w:rPr>
          <w:b/>
          <w:bCs/>
          <w:lang w:eastAsia="ja-JP"/>
        </w:rPr>
        <w:t xml:space="preserve"> #4</w:t>
      </w:r>
      <w:r w:rsidR="00712F1E">
        <w:rPr>
          <w:lang w:eastAsia="ja-JP"/>
        </w:rPr>
        <w:t>.</w:t>
      </w:r>
    </w:p>
    <w:p w14:paraId="34ACFF99" w14:textId="2E0BB854" w:rsidR="00712F1E" w:rsidRPr="00866BCB" w:rsidRDefault="00712F1E" w:rsidP="00712F1E">
      <w:pPr>
        <w:pStyle w:val="BodyText"/>
        <w:rPr>
          <w:lang w:eastAsia="ja-JP"/>
        </w:rPr>
      </w:pPr>
      <w:del w:id="1493" w:author="S Merrill Weiss" w:date="2024-03-08T01:30:00Z">
        <w:r w:rsidRPr="00330C33">
          <w:rPr>
            <w:lang w:eastAsia="ja-JP"/>
          </w:rPr>
          <w:delText>USB</w:delText>
        </w:r>
        <w:r w:rsidRPr="00C82C0A">
          <w:rPr>
            <w:b/>
            <w:bCs/>
            <w:lang w:eastAsia="ja-JP"/>
          </w:rPr>
          <w:delText xml:space="preserve"> </w:delText>
        </w:r>
      </w:del>
      <w:r w:rsidR="00B14EAE" w:rsidRPr="006A21B3">
        <w:rPr>
          <w:b/>
        </w:rPr>
        <w:t>Token</w:t>
      </w:r>
      <w:r w:rsidR="00317008" w:rsidRPr="006A21B3">
        <w:rPr>
          <w:b/>
        </w:rPr>
        <w:t xml:space="preserve"> Identifier</w:t>
      </w:r>
      <w:ins w:id="1494" w:author="S Merrill Weiss" w:date="2024-03-08T01:30:00Z">
        <w:r w:rsidR="00335377" w:rsidRPr="00C23642">
          <w:rPr>
            <w:lang w:eastAsia="ja-JP"/>
          </w:rPr>
          <w:t>,</w:t>
        </w:r>
        <w:r w:rsidR="00335377">
          <w:rPr>
            <w:lang w:eastAsia="ja-JP"/>
          </w:rPr>
          <w:t xml:space="preserve"> stored at Location</w:t>
        </w:r>
        <w:r w:rsidR="00C372A9">
          <w:rPr>
            <w:lang w:eastAsia="ja-JP"/>
          </w:rPr>
          <w:t xml:space="preserve"> 0x0005,</w:t>
        </w:r>
      </w:ins>
      <w:r w:rsidRPr="008D44FB">
        <w:rPr>
          <w:lang w:eastAsia="ja-JP"/>
        </w:rPr>
        <w:t xml:space="preserve"> </w:t>
      </w:r>
      <w:r>
        <w:rPr>
          <w:lang w:eastAsia="ja-JP"/>
        </w:rPr>
        <w:t xml:space="preserve">shall be a serial number for the </w:t>
      </w:r>
      <w:del w:id="1495" w:author="S Merrill Weiss" w:date="2024-03-08T01:30:00Z">
        <w:r>
          <w:rPr>
            <w:lang w:eastAsia="ja-JP"/>
          </w:rPr>
          <w:delText xml:space="preserve">USB </w:delText>
        </w:r>
      </w:del>
      <w:r w:rsidR="00B14EAE">
        <w:rPr>
          <w:lang w:eastAsia="ja-JP"/>
        </w:rPr>
        <w:t>Token</w:t>
      </w:r>
      <w:r>
        <w:rPr>
          <w:lang w:eastAsia="ja-JP"/>
        </w:rPr>
        <w:t xml:space="preserve"> with which it is associated</w:t>
      </w:r>
      <w:del w:id="1496" w:author="S Merrill Weiss" w:date="2024-03-08T01:30:00Z">
        <w:r>
          <w:rPr>
            <w:lang w:eastAsia="ja-JP"/>
          </w:rPr>
          <w:delText xml:space="preserve">, which, in turn, shall be formatted according to the Cryptoki standard </w:delText>
        </w:r>
        <w:r>
          <w:rPr>
            <w:lang w:eastAsia="ja-JP"/>
          </w:rPr>
          <w:fldChar w:fldCharType="begin"/>
        </w:r>
        <w:r>
          <w:rPr>
            <w:lang w:eastAsia="ja-JP"/>
          </w:rPr>
          <w:delInstrText xml:space="preserve"> REF _Ref535247962 \r \h </w:delInstrText>
        </w:r>
        <w:r>
          <w:rPr>
            <w:lang w:eastAsia="ja-JP"/>
          </w:rPr>
        </w:r>
        <w:r>
          <w:rPr>
            <w:lang w:eastAsia="ja-JP"/>
          </w:rPr>
          <w:fldChar w:fldCharType="separate"/>
        </w:r>
        <w:r w:rsidR="003342AB">
          <w:rPr>
            <w:lang w:eastAsia="ja-JP"/>
          </w:rPr>
          <w:delText>[26]</w:delText>
        </w:r>
        <w:r>
          <w:rPr>
            <w:lang w:eastAsia="ja-JP"/>
          </w:rPr>
          <w:fldChar w:fldCharType="end"/>
        </w:r>
        <w:r>
          <w:rPr>
            <w:lang w:eastAsia="ja-JP"/>
          </w:rPr>
          <w:delText>. The USB</w:delText>
        </w:r>
      </w:del>
      <w:ins w:id="1497" w:author="S Merrill Weiss" w:date="2024-03-08T01:30:00Z">
        <w:r w:rsidR="00FF50B2">
          <w:rPr>
            <w:lang w:eastAsia="ja-JP"/>
          </w:rPr>
          <w:t>.</w:t>
        </w:r>
        <w:r>
          <w:rPr>
            <w:lang w:eastAsia="ja-JP"/>
          </w:rPr>
          <w:t xml:space="preserve"> The</w:t>
        </w:r>
      </w:ins>
      <w:r>
        <w:rPr>
          <w:lang w:eastAsia="ja-JP"/>
        </w:rPr>
        <w:t xml:space="preserve"> </w:t>
      </w:r>
      <w:r w:rsidR="00B14EAE">
        <w:rPr>
          <w:lang w:eastAsia="ja-JP"/>
        </w:rPr>
        <w:t>Token</w:t>
      </w:r>
      <w:r w:rsidR="00317008" w:rsidRPr="00317008">
        <w:rPr>
          <w:lang w:eastAsia="ja-JP"/>
        </w:rPr>
        <w:t xml:space="preserve"> Identifier</w:t>
      </w:r>
      <w:r>
        <w:rPr>
          <w:lang w:eastAsia="ja-JP"/>
        </w:rPr>
        <w:t xml:space="preserve"> shall be unique within the universe of </w:t>
      </w:r>
      <w:del w:id="1498" w:author="S Merrill Weiss" w:date="2024-03-08T01:30:00Z">
        <w:r>
          <w:rPr>
            <w:lang w:eastAsia="ja-JP"/>
          </w:rPr>
          <w:delText xml:space="preserve">USB </w:delText>
        </w:r>
      </w:del>
      <w:r w:rsidR="00B14EAE">
        <w:rPr>
          <w:lang w:eastAsia="ja-JP"/>
        </w:rPr>
        <w:t>Tokens</w:t>
      </w:r>
      <w:r>
        <w:rPr>
          <w:lang w:eastAsia="ja-JP"/>
        </w:rPr>
        <w:t xml:space="preserve"> used in a </w:t>
      </w:r>
      <w:r w:rsidR="00606212" w:rsidRPr="008B33B6">
        <w:t>secure</w:t>
      </w:r>
      <w:r w:rsidRPr="008B33B6">
        <w:t xml:space="preserve"> network</w:t>
      </w:r>
      <w:r>
        <w:rPr>
          <w:lang w:eastAsia="ja-JP"/>
        </w:rPr>
        <w:t xml:space="preserve">. Since each </w:t>
      </w:r>
      <w:del w:id="1499" w:author="S Merrill Weiss" w:date="2024-03-08T01:30:00Z">
        <w:r>
          <w:rPr>
            <w:lang w:eastAsia="ja-JP"/>
          </w:rPr>
          <w:delText xml:space="preserve">USB </w:delText>
        </w:r>
      </w:del>
      <w:r w:rsidR="00B14EAE">
        <w:rPr>
          <w:lang w:eastAsia="ja-JP"/>
        </w:rPr>
        <w:t>Token</w:t>
      </w:r>
      <w:r>
        <w:rPr>
          <w:lang w:eastAsia="ja-JP"/>
        </w:rPr>
        <w:t xml:space="preserve"> in a </w:t>
      </w:r>
      <w:r w:rsidR="00606212" w:rsidRPr="008B33B6">
        <w:t>secure</w:t>
      </w:r>
      <w:r w:rsidRPr="008B33B6">
        <w:t xml:space="preserve"> network</w:t>
      </w:r>
      <w:r>
        <w:rPr>
          <w:lang w:eastAsia="ja-JP"/>
        </w:rPr>
        <w:t xml:space="preserve"> will contain different data, the </w:t>
      </w:r>
      <w:del w:id="1500" w:author="S Merrill Weiss" w:date="2024-03-08T01:30:00Z">
        <w:r>
          <w:rPr>
            <w:lang w:eastAsia="ja-JP"/>
          </w:rPr>
          <w:delText xml:space="preserve">USB </w:delText>
        </w:r>
      </w:del>
      <w:r w:rsidR="00B14EAE">
        <w:rPr>
          <w:lang w:eastAsia="ja-JP"/>
        </w:rPr>
        <w:t>Token</w:t>
      </w:r>
      <w:r w:rsidR="00317008" w:rsidRPr="00317008">
        <w:rPr>
          <w:lang w:eastAsia="ja-JP"/>
        </w:rPr>
        <w:t xml:space="preserve"> Identifier</w:t>
      </w:r>
      <w:r>
        <w:rPr>
          <w:lang w:eastAsia="ja-JP"/>
        </w:rPr>
        <w:t xml:space="preserve"> provides a relationship between the data set contained within the </w:t>
      </w:r>
      <w:del w:id="1501" w:author="S Merrill Weiss" w:date="2024-03-08T01:30:00Z">
        <w:r>
          <w:rPr>
            <w:lang w:eastAsia="ja-JP"/>
          </w:rPr>
          <w:delText>USB Token</w:delText>
        </w:r>
      </w:del>
      <w:ins w:id="1502" w:author="S Merrill Weiss" w:date="2024-03-08T01:30:00Z">
        <w:r w:rsidR="00B14EAE">
          <w:rPr>
            <w:lang w:eastAsia="ja-JP"/>
          </w:rPr>
          <w:t>Token</w:t>
        </w:r>
        <w:r w:rsidR="00FF50B2">
          <w:rPr>
            <w:lang w:eastAsia="ja-JP"/>
          </w:rPr>
          <w:t>’s</w:t>
        </w:r>
      </w:ins>
      <w:r>
        <w:rPr>
          <w:lang w:eastAsia="ja-JP"/>
        </w:rPr>
        <w:t xml:space="preserve"> </w:t>
      </w:r>
      <w:r w:rsidR="00317008" w:rsidRPr="00317008">
        <w:rPr>
          <w:lang w:eastAsia="ja-JP"/>
        </w:rPr>
        <w:t>Data Object</w:t>
      </w:r>
      <w:r>
        <w:rPr>
          <w:lang w:eastAsia="ja-JP"/>
        </w:rPr>
        <w:t xml:space="preserve"> and the physical </w:t>
      </w:r>
      <w:del w:id="1503" w:author="S Merrill Weiss" w:date="2024-03-08T01:30:00Z">
        <w:r>
          <w:rPr>
            <w:lang w:eastAsia="ja-JP"/>
          </w:rPr>
          <w:delText xml:space="preserve">USB </w:delText>
        </w:r>
      </w:del>
      <w:r w:rsidR="00B14EAE">
        <w:rPr>
          <w:lang w:eastAsia="ja-JP"/>
        </w:rPr>
        <w:t>Token</w:t>
      </w:r>
      <w:r>
        <w:rPr>
          <w:lang w:eastAsia="ja-JP"/>
        </w:rPr>
        <w:t xml:space="preserve"> itself. The same value contained within the </w:t>
      </w:r>
      <w:del w:id="1504" w:author="S Merrill Weiss" w:date="2024-03-08T01:30:00Z">
        <w:r>
          <w:rPr>
            <w:lang w:eastAsia="ja-JP"/>
          </w:rPr>
          <w:delText xml:space="preserve">USB </w:delText>
        </w:r>
      </w:del>
      <w:r w:rsidR="00B14EAE">
        <w:rPr>
          <w:lang w:eastAsia="ja-JP"/>
        </w:rPr>
        <w:t>Token</w:t>
      </w:r>
      <w:r w:rsidR="00317008" w:rsidRPr="00317008">
        <w:rPr>
          <w:lang w:eastAsia="ja-JP"/>
        </w:rPr>
        <w:t xml:space="preserve"> Identifier</w:t>
      </w:r>
      <w:r>
        <w:rPr>
          <w:lang w:eastAsia="ja-JP"/>
        </w:rPr>
        <w:t xml:space="preserve"> </w:t>
      </w:r>
      <w:r w:rsidR="00317008" w:rsidRPr="00317008">
        <w:rPr>
          <w:bCs/>
          <w:lang w:eastAsia="ja-JP"/>
        </w:rPr>
        <w:t>Data Item</w:t>
      </w:r>
      <w:r>
        <w:rPr>
          <w:lang w:eastAsia="ja-JP"/>
        </w:rPr>
        <w:t xml:space="preserve"> should be displayed on the exterior of the physical </w:t>
      </w:r>
      <w:del w:id="1505" w:author="S Merrill Weiss" w:date="2024-03-08T01:30:00Z">
        <w:r>
          <w:rPr>
            <w:lang w:eastAsia="ja-JP"/>
          </w:rPr>
          <w:delText xml:space="preserve">USB </w:delText>
        </w:r>
      </w:del>
      <w:r w:rsidR="00B14EAE">
        <w:rPr>
          <w:lang w:eastAsia="ja-JP"/>
        </w:rPr>
        <w:t>Token</w:t>
      </w:r>
      <w:r>
        <w:rPr>
          <w:lang w:eastAsia="ja-JP"/>
        </w:rPr>
        <w:t xml:space="preserve"> on which it is stored in the </w:t>
      </w:r>
      <w:r w:rsidR="00317008" w:rsidRPr="00317008">
        <w:rPr>
          <w:lang w:eastAsia="ja-JP"/>
        </w:rPr>
        <w:t>Data Object</w:t>
      </w:r>
      <w:r>
        <w:rPr>
          <w:lang w:eastAsia="ja-JP"/>
        </w:rPr>
        <w:t xml:space="preserve">. For any physical display of the </w:t>
      </w:r>
      <w:r w:rsidR="00B14EAE">
        <w:rPr>
          <w:lang w:eastAsia="ja-JP"/>
        </w:rPr>
        <w:t>Token</w:t>
      </w:r>
      <w:r w:rsidR="00317008" w:rsidRPr="00317008">
        <w:rPr>
          <w:lang w:eastAsia="ja-JP"/>
        </w:rPr>
        <w:t xml:space="preserve"> Identifier</w:t>
      </w:r>
      <w:r>
        <w:rPr>
          <w:lang w:eastAsia="ja-JP"/>
        </w:rPr>
        <w:t xml:space="preserve"> value, its hexadecimal value shall be shown.</w:t>
      </w:r>
    </w:p>
    <w:p w14:paraId="6BD65C8F" w14:textId="12AB3A59" w:rsidR="00712F1E" w:rsidRPr="007B000E" w:rsidRDefault="00317008" w:rsidP="00712F1E">
      <w:pPr>
        <w:pStyle w:val="BodyText"/>
        <w:rPr>
          <w:lang w:eastAsia="ja-JP"/>
        </w:rPr>
      </w:pPr>
      <w:r w:rsidRPr="00FD4CAB">
        <w:rPr>
          <w:b/>
        </w:rPr>
        <w:t>Data Object</w:t>
      </w:r>
      <w:r w:rsidR="00712F1E" w:rsidRPr="00C23642">
        <w:rPr>
          <w:b/>
          <w:lang w:eastAsia="ja-JP"/>
        </w:rPr>
        <w:t xml:space="preserve"> </w:t>
      </w:r>
      <w:r w:rsidR="00712F1E" w:rsidRPr="00FD4CAB">
        <w:rPr>
          <w:b/>
        </w:rPr>
        <w:t>Length</w:t>
      </w:r>
      <w:ins w:id="1506" w:author="S Merrill Weiss" w:date="2024-03-08T01:30:00Z">
        <w:r w:rsidR="00C372A9" w:rsidRPr="00C23642">
          <w:rPr>
            <w:bCs/>
            <w:lang w:eastAsia="ja-JP"/>
          </w:rPr>
          <w:t xml:space="preserve">, stored in Data Object </w:t>
        </w:r>
        <w:r w:rsidR="00221092" w:rsidRPr="00C23642">
          <w:rPr>
            <w:bCs/>
            <w:lang w:eastAsia="ja-JP"/>
          </w:rPr>
          <w:t xml:space="preserve">Location </w:t>
        </w:r>
        <w:r w:rsidR="00C372A9" w:rsidRPr="00C23642">
          <w:rPr>
            <w:bCs/>
            <w:lang w:eastAsia="ja-JP"/>
          </w:rPr>
          <w:t>0x0006,</w:t>
        </w:r>
      </w:ins>
      <w:r w:rsidR="00712F1E" w:rsidRPr="00C23642">
        <w:rPr>
          <w:lang w:eastAsia="ja-JP"/>
        </w:rPr>
        <w:t xml:space="preserve"> shall indicate the</w:t>
      </w:r>
      <w:r w:rsidR="009A7BFC" w:rsidRPr="00C23642">
        <w:rPr>
          <w:lang w:eastAsia="ja-JP"/>
        </w:rPr>
        <w:t xml:space="preserve"> </w:t>
      </w:r>
      <w:ins w:id="1507" w:author="S Merrill Weiss" w:date="2024-03-08T01:30:00Z">
        <w:r w:rsidR="009A7BFC" w:rsidRPr="00C23642">
          <w:rPr>
            <w:lang w:eastAsia="ja-JP"/>
          </w:rPr>
          <w:t>total</w:t>
        </w:r>
        <w:r w:rsidR="00712F1E" w:rsidRPr="00C23642">
          <w:rPr>
            <w:lang w:eastAsia="ja-JP"/>
          </w:rPr>
          <w:t xml:space="preserve"> </w:t>
        </w:r>
      </w:ins>
      <w:r w:rsidR="00712F1E" w:rsidRPr="00C23642">
        <w:rPr>
          <w:lang w:eastAsia="ja-JP"/>
        </w:rPr>
        <w:t xml:space="preserve">length in Bytes of the </w:t>
      </w:r>
      <w:del w:id="1508" w:author="S Merrill Weiss" w:date="2024-03-08T01:30:00Z">
        <w:r w:rsidR="00712F1E">
          <w:rPr>
            <w:lang w:eastAsia="ja-JP"/>
          </w:rPr>
          <w:delText xml:space="preserve">total </w:delText>
        </w:r>
        <w:r w:rsidRPr="00317008">
          <w:rPr>
            <w:lang w:eastAsia="ja-JP"/>
          </w:rPr>
          <w:delText>Data Object</w:delText>
        </w:r>
        <w:r w:rsidR="00712F1E">
          <w:rPr>
            <w:lang w:eastAsia="ja-JP"/>
          </w:rPr>
          <w:delText xml:space="preserve"> from the start of the first Byte of the </w:delText>
        </w:r>
        <w:r w:rsidRPr="00317008">
          <w:rPr>
            <w:bCs/>
            <w:lang w:eastAsia="ja-JP"/>
          </w:rPr>
          <w:delText>Data Item</w:delText>
        </w:r>
        <w:r w:rsidR="00712F1E">
          <w:rPr>
            <w:lang w:eastAsia="ja-JP"/>
          </w:rPr>
          <w:delText xml:space="preserve"> Identifier of the USB </w:delText>
        </w:r>
        <w:r w:rsidRPr="00317008">
          <w:rPr>
            <w:lang w:eastAsia="ja-JP"/>
          </w:rPr>
          <w:delText>Token Identifier</w:delText>
        </w:r>
        <w:r w:rsidR="00712F1E">
          <w:rPr>
            <w:lang w:eastAsia="ja-JP"/>
          </w:rPr>
          <w:delText xml:space="preserve"> (</w:delText>
        </w:r>
        <w:r w:rsidRPr="00317008">
          <w:rPr>
            <w:bCs/>
            <w:lang w:eastAsia="ja-JP"/>
          </w:rPr>
          <w:delText>Data Item</w:delText>
        </w:r>
        <w:r w:rsidR="00712F1E">
          <w:rPr>
            <w:lang w:eastAsia="ja-JP"/>
          </w:rPr>
          <w:delText xml:space="preserve"> Identifier value 0x0000) to the end of last Byte of the payload of the last </w:delText>
        </w:r>
        <w:r w:rsidR="00330C33" w:rsidRPr="00330C33">
          <w:rPr>
            <w:lang w:eastAsia="ja-JP"/>
          </w:rPr>
          <w:delText>Remote Public Key</w:delText>
        </w:r>
        <w:r w:rsidR="00712F1E">
          <w:rPr>
            <w:lang w:eastAsia="ja-JP"/>
          </w:rPr>
          <w:delText xml:space="preserve"> </w:delText>
        </w:r>
        <w:r w:rsidRPr="00317008">
          <w:rPr>
            <w:bCs/>
            <w:lang w:eastAsia="ja-JP"/>
          </w:rPr>
          <w:delText>Data Item</w:delText>
        </w:r>
      </w:del>
      <w:ins w:id="1509" w:author="S Merrill Weiss" w:date="2024-03-08T01:30:00Z">
        <w:r w:rsidRPr="00C23642">
          <w:rPr>
            <w:lang w:eastAsia="ja-JP"/>
          </w:rPr>
          <w:t>Data Object</w:t>
        </w:r>
      </w:ins>
      <w:r w:rsidR="009A7BFC" w:rsidRPr="00C23642">
        <w:rPr>
          <w:lang w:eastAsia="ja-JP"/>
        </w:rPr>
        <w:t>.</w:t>
      </w:r>
    </w:p>
    <w:p w14:paraId="19A9BAD6" w14:textId="283131C5" w:rsidR="00712F1E" w:rsidRPr="007B000E" w:rsidRDefault="00330C33" w:rsidP="00712F1E">
      <w:pPr>
        <w:pStyle w:val="BodyText"/>
        <w:rPr>
          <w:lang w:eastAsia="ja-JP"/>
        </w:rPr>
      </w:pPr>
      <w:r w:rsidRPr="00FD4CAB">
        <w:rPr>
          <w:b/>
        </w:rPr>
        <w:t>Local Public Key</w:t>
      </w:r>
      <w:r w:rsidR="00712F1E" w:rsidRPr="00906DBF">
        <w:rPr>
          <w:b/>
          <w:lang w:eastAsia="ja-JP"/>
        </w:rPr>
        <w:t xml:space="preserve"> </w:t>
      </w:r>
      <w:r w:rsidR="00712F1E" w:rsidRPr="00FD4CAB">
        <w:rPr>
          <w:b/>
        </w:rPr>
        <w:t>Value</w:t>
      </w:r>
      <w:ins w:id="1510" w:author="S Merrill Weiss" w:date="2024-03-08T01:30:00Z">
        <w:r w:rsidR="00AE3F2B" w:rsidRPr="00C23642">
          <w:rPr>
            <w:bCs/>
            <w:lang w:eastAsia="ja-JP"/>
          </w:rPr>
          <w:t>, stored in</w:t>
        </w:r>
        <w:r w:rsidR="00712F1E" w:rsidRPr="007B000E">
          <w:rPr>
            <w:lang w:eastAsia="ja-JP"/>
          </w:rPr>
          <w:t xml:space="preserve"> </w:t>
        </w:r>
        <w:r w:rsidR="00AE3F2B">
          <w:rPr>
            <w:lang w:eastAsia="ja-JP"/>
          </w:rPr>
          <w:t>Data Object Location 0x0007,</w:t>
        </w:r>
      </w:ins>
      <w:r w:rsidR="00AE3F2B">
        <w:rPr>
          <w:lang w:eastAsia="ja-JP"/>
        </w:rPr>
        <w:t xml:space="preserve"> </w:t>
      </w:r>
      <w:r w:rsidR="00712F1E">
        <w:rPr>
          <w:lang w:eastAsia="ja-JP"/>
        </w:rPr>
        <w:t xml:space="preserve">shall be the value of the </w:t>
      </w:r>
      <w:r w:rsidRPr="00330C33">
        <w:rPr>
          <w:bCs/>
          <w:lang w:eastAsia="ja-JP"/>
        </w:rPr>
        <w:t>Public</w:t>
      </w:r>
      <w:r w:rsidR="00317008" w:rsidRPr="00317008">
        <w:rPr>
          <w:bCs/>
          <w:lang w:eastAsia="ja-JP"/>
        </w:rPr>
        <w:t xml:space="preserve"> Key</w:t>
      </w:r>
      <w:r w:rsidR="00712F1E">
        <w:rPr>
          <w:lang w:eastAsia="ja-JP"/>
        </w:rPr>
        <w:t xml:space="preserve"> derived from the Local </w:t>
      </w:r>
      <w:r w:rsidR="00317008" w:rsidRPr="00317008">
        <w:rPr>
          <w:bCs/>
          <w:lang w:eastAsia="ja-JP"/>
        </w:rPr>
        <w:t>Private Key</w:t>
      </w:r>
      <w:del w:id="1511" w:author="S Merrill Weiss" w:date="2024-03-08T01:30:00Z">
        <w:r w:rsidR="00712F1E">
          <w:rPr>
            <w:lang w:eastAsia="ja-JP"/>
          </w:rPr>
          <w:delText xml:space="preserve"> stored on the same USB Token as the </w:delText>
        </w:r>
        <w:r w:rsidR="00317008" w:rsidRPr="00317008">
          <w:rPr>
            <w:lang w:eastAsia="ja-JP"/>
          </w:rPr>
          <w:delText>Data Object</w:delText>
        </w:r>
        <w:r w:rsidR="00712F1E">
          <w:rPr>
            <w:lang w:eastAsia="ja-JP"/>
          </w:rPr>
          <w:delText xml:space="preserve"> in which the corresponding </w:delText>
        </w:r>
        <w:r w:rsidRPr="00330C33">
          <w:rPr>
            <w:bCs/>
            <w:lang w:eastAsia="ja-JP"/>
          </w:rPr>
          <w:delText>Local Public Key</w:delText>
        </w:r>
        <w:r w:rsidR="00712F1E">
          <w:rPr>
            <w:b/>
            <w:bCs/>
            <w:lang w:eastAsia="ja-JP"/>
          </w:rPr>
          <w:delText xml:space="preserve"> </w:delText>
        </w:r>
        <w:r w:rsidR="00712F1E" w:rsidRPr="00330C33">
          <w:rPr>
            <w:lang w:eastAsia="ja-JP"/>
          </w:rPr>
          <w:delText>Value</w:delText>
        </w:r>
        <w:r w:rsidR="00712F1E">
          <w:rPr>
            <w:b/>
            <w:bCs/>
            <w:lang w:eastAsia="ja-JP"/>
          </w:rPr>
          <w:delText xml:space="preserve"> </w:delText>
        </w:r>
        <w:r w:rsidR="00317008" w:rsidRPr="00317008">
          <w:rPr>
            <w:bCs/>
            <w:lang w:eastAsia="ja-JP"/>
          </w:rPr>
          <w:delText>Data Item</w:delText>
        </w:r>
        <w:r w:rsidR="00712F1E">
          <w:rPr>
            <w:lang w:eastAsia="ja-JP"/>
          </w:rPr>
          <w:delText xml:space="preserve"> </w:delText>
        </w:r>
      </w:del>
      <w:ins w:id="1512" w:author="S Merrill Weiss" w:date="2024-03-08T01:30:00Z">
        <w:r w:rsidR="008F0B94">
          <w:rPr>
            <w:bCs/>
            <w:lang w:eastAsia="ja-JP"/>
          </w:rPr>
          <w:t xml:space="preserve">, which </w:t>
        </w:r>
      </w:ins>
      <w:r w:rsidR="008F0B94">
        <w:rPr>
          <w:bCs/>
          <w:lang w:eastAsia="ja-JP"/>
        </w:rPr>
        <w:t xml:space="preserve">is </w:t>
      </w:r>
      <w:del w:id="1513" w:author="S Merrill Weiss" w:date="2024-03-08T01:30:00Z">
        <w:r w:rsidR="00712F1E">
          <w:rPr>
            <w:lang w:eastAsia="ja-JP"/>
          </w:rPr>
          <w:delText>stored</w:delText>
        </w:r>
      </w:del>
      <w:ins w:id="1514" w:author="S Merrill Weiss" w:date="2024-03-08T01:30:00Z">
        <w:r w:rsidR="008F0B94">
          <w:rPr>
            <w:bCs/>
            <w:lang w:eastAsia="ja-JP"/>
          </w:rPr>
          <w:t>not exposed</w:t>
        </w:r>
      </w:ins>
      <w:r w:rsidR="00712F1E">
        <w:rPr>
          <w:lang w:eastAsia="ja-JP"/>
        </w:rPr>
        <w:t xml:space="preserve">. The </w:t>
      </w:r>
      <w:r w:rsidRPr="00330C33">
        <w:rPr>
          <w:bCs/>
          <w:lang w:eastAsia="ja-JP"/>
        </w:rPr>
        <w:t>Local Public Key</w:t>
      </w:r>
      <w:r w:rsidR="00712F1E" w:rsidRPr="0094062C">
        <w:rPr>
          <w:b/>
          <w:bCs/>
          <w:lang w:eastAsia="ja-JP"/>
        </w:rPr>
        <w:t xml:space="preserve"> </w:t>
      </w:r>
      <w:r w:rsidR="00712F1E" w:rsidRPr="00330C33">
        <w:rPr>
          <w:lang w:eastAsia="ja-JP"/>
        </w:rPr>
        <w:t>Value</w:t>
      </w:r>
      <w:r w:rsidR="00712F1E">
        <w:rPr>
          <w:lang w:eastAsia="ja-JP"/>
        </w:rPr>
        <w:t xml:space="preserve"> </w:t>
      </w:r>
      <w:r w:rsidR="00317008" w:rsidRPr="00317008">
        <w:rPr>
          <w:bCs/>
          <w:lang w:eastAsia="ja-JP"/>
        </w:rPr>
        <w:t>Data Item</w:t>
      </w:r>
      <w:r w:rsidR="00712F1E">
        <w:rPr>
          <w:lang w:eastAsia="ja-JP"/>
        </w:rPr>
        <w:t xml:space="preserve"> shall be formatted in 160 Bytes of Base64-coded text, including two Object Identifier (OID) values, as described in detail in </w:t>
      </w:r>
      <w:r w:rsidR="007D1139">
        <w:rPr>
          <w:lang w:eastAsia="ja-JP"/>
        </w:rPr>
        <w:t xml:space="preserve">Section </w:t>
      </w:r>
      <w:r w:rsidR="007D1139">
        <w:rPr>
          <w:lang w:eastAsia="ja-JP"/>
        </w:rPr>
        <w:fldChar w:fldCharType="begin"/>
      </w:r>
      <w:r w:rsidR="007D1139">
        <w:rPr>
          <w:lang w:eastAsia="ja-JP"/>
        </w:rPr>
        <w:instrText xml:space="preserve"> REF _Ref54706275 \r \p \h </w:instrText>
      </w:r>
      <w:r w:rsidR="007D1139">
        <w:rPr>
          <w:lang w:eastAsia="ja-JP"/>
        </w:rPr>
      </w:r>
      <w:r w:rsidR="007D1139">
        <w:rPr>
          <w:lang w:eastAsia="ja-JP"/>
        </w:rPr>
        <w:fldChar w:fldCharType="separate"/>
      </w:r>
      <w:r w:rsidR="009B4B58">
        <w:rPr>
          <w:lang w:eastAsia="ja-JP"/>
        </w:rPr>
        <w:t>6.4.6.6 below</w:t>
      </w:r>
      <w:r w:rsidR="007D1139">
        <w:rPr>
          <w:lang w:eastAsia="ja-JP"/>
        </w:rPr>
        <w:fldChar w:fldCharType="end"/>
      </w:r>
      <w:r w:rsidR="00712F1E">
        <w:rPr>
          <w:lang w:eastAsia="ja-JP"/>
        </w:rPr>
        <w:t>.</w:t>
      </w:r>
    </w:p>
    <w:p w14:paraId="1F7151FA" w14:textId="31A9ABFD" w:rsidR="00712F1E" w:rsidRPr="007B000E" w:rsidRDefault="00330C33" w:rsidP="00712F1E">
      <w:pPr>
        <w:pStyle w:val="BodyText"/>
        <w:rPr>
          <w:lang w:eastAsia="ja-JP"/>
        </w:rPr>
      </w:pPr>
      <w:r w:rsidRPr="00FD4CAB">
        <w:rPr>
          <w:b/>
        </w:rPr>
        <w:t>Local Public Key</w:t>
      </w:r>
      <w:r w:rsidR="00712F1E" w:rsidRPr="00906DBF">
        <w:rPr>
          <w:b/>
          <w:lang w:eastAsia="ja-JP"/>
        </w:rPr>
        <w:t xml:space="preserve"> </w:t>
      </w:r>
      <w:r w:rsidR="00317008" w:rsidRPr="00FD4CAB">
        <w:rPr>
          <w:b/>
        </w:rPr>
        <w:t>Creation Time</w:t>
      </w:r>
      <w:ins w:id="1515" w:author="S Merrill Weiss" w:date="2024-03-08T01:30:00Z">
        <w:r w:rsidR="008F0B94">
          <w:rPr>
            <w:bCs/>
            <w:lang w:eastAsia="ja-JP"/>
          </w:rPr>
          <w:t>, stored in Data Object Location 0x0008,</w:t>
        </w:r>
      </w:ins>
      <w:r w:rsidR="00712F1E" w:rsidRPr="007B000E">
        <w:rPr>
          <w:lang w:eastAsia="ja-JP"/>
        </w:rPr>
        <w:t xml:space="preserve"> </w:t>
      </w:r>
      <w:r w:rsidR="00712F1E">
        <w:rPr>
          <w:lang w:eastAsia="ja-JP"/>
        </w:rPr>
        <w:t xml:space="preserve">shall be the </w:t>
      </w:r>
      <w:del w:id="1516" w:author="S Merrill Weiss" w:date="2024-03-08T01:30:00Z">
        <w:r w:rsidR="00712F1E">
          <w:rPr>
            <w:lang w:eastAsia="ja-JP"/>
          </w:rPr>
          <w:delText xml:space="preserve">UTC </w:delText>
        </w:r>
      </w:del>
      <w:r w:rsidR="00712F1E">
        <w:rPr>
          <w:lang w:eastAsia="ja-JP"/>
        </w:rPr>
        <w:t xml:space="preserve">time at which the </w:t>
      </w:r>
      <w:r w:rsidRPr="00330C33">
        <w:rPr>
          <w:bCs/>
          <w:lang w:eastAsia="ja-JP"/>
        </w:rPr>
        <w:t>Local Public Key</w:t>
      </w:r>
      <w:r w:rsidR="00712F1E" w:rsidRPr="0094062C">
        <w:rPr>
          <w:b/>
          <w:bCs/>
          <w:lang w:eastAsia="ja-JP"/>
        </w:rPr>
        <w:t xml:space="preserve"> </w:t>
      </w:r>
      <w:r w:rsidR="00712F1E" w:rsidRPr="00330C33">
        <w:rPr>
          <w:lang w:eastAsia="ja-JP"/>
        </w:rPr>
        <w:t>Value</w:t>
      </w:r>
      <w:r w:rsidR="00712F1E">
        <w:rPr>
          <w:lang w:eastAsia="ja-JP"/>
        </w:rPr>
        <w:t xml:space="preserve"> </w:t>
      </w:r>
      <w:r w:rsidR="00317008" w:rsidRPr="00317008">
        <w:rPr>
          <w:bCs/>
          <w:lang w:eastAsia="ja-JP"/>
        </w:rPr>
        <w:t>Data Item</w:t>
      </w:r>
      <w:r w:rsidR="00712F1E">
        <w:rPr>
          <w:lang w:eastAsia="ja-JP"/>
        </w:rPr>
        <w:t xml:space="preserve"> was derived from the Local </w:t>
      </w:r>
      <w:r w:rsidR="00317008" w:rsidRPr="00317008">
        <w:rPr>
          <w:bCs/>
          <w:lang w:eastAsia="ja-JP"/>
        </w:rPr>
        <w:t>Private Key</w:t>
      </w:r>
      <w:del w:id="1517" w:author="S Merrill Weiss" w:date="2024-03-08T01:30:00Z">
        <w:r w:rsidR="00712F1E">
          <w:rPr>
            <w:lang w:eastAsia="ja-JP"/>
          </w:rPr>
          <w:delText>,</w:delText>
        </w:r>
      </w:del>
      <w:ins w:id="1518" w:author="S Merrill Weiss" w:date="2024-03-08T01:30:00Z">
        <w:r w:rsidR="008F0B94">
          <w:rPr>
            <w:lang w:eastAsia="ja-JP"/>
          </w:rPr>
          <w:t xml:space="preserve"> and</w:t>
        </w:r>
      </w:ins>
      <w:r w:rsidR="00712F1E">
        <w:rPr>
          <w:lang w:eastAsia="ja-JP"/>
        </w:rPr>
        <w:t xml:space="preserve"> formatted as described in detail in </w:t>
      </w:r>
      <w:r w:rsidR="007D1139">
        <w:rPr>
          <w:lang w:eastAsia="ja-JP"/>
        </w:rPr>
        <w:t xml:space="preserve">Section </w:t>
      </w:r>
      <w:r w:rsidR="007D1139">
        <w:rPr>
          <w:lang w:eastAsia="ja-JP"/>
        </w:rPr>
        <w:fldChar w:fldCharType="begin"/>
      </w:r>
      <w:r w:rsidR="007D1139">
        <w:rPr>
          <w:lang w:eastAsia="ja-JP"/>
        </w:rPr>
        <w:instrText xml:space="preserve"> REF _Ref54706275 \r \p \h </w:instrText>
      </w:r>
      <w:r w:rsidR="007D1139">
        <w:rPr>
          <w:lang w:eastAsia="ja-JP"/>
        </w:rPr>
      </w:r>
      <w:r w:rsidR="007D1139">
        <w:rPr>
          <w:lang w:eastAsia="ja-JP"/>
        </w:rPr>
        <w:fldChar w:fldCharType="separate"/>
      </w:r>
      <w:r w:rsidR="009B4B58">
        <w:rPr>
          <w:lang w:eastAsia="ja-JP"/>
        </w:rPr>
        <w:t>6.4.6.6 below</w:t>
      </w:r>
      <w:r w:rsidR="007D1139">
        <w:rPr>
          <w:lang w:eastAsia="ja-JP"/>
        </w:rPr>
        <w:fldChar w:fldCharType="end"/>
      </w:r>
      <w:r w:rsidR="00712F1E">
        <w:rPr>
          <w:lang w:eastAsia="ja-JP"/>
        </w:rPr>
        <w:t>.</w:t>
      </w:r>
    </w:p>
    <w:p w14:paraId="59629A11" w14:textId="3C7F45B3" w:rsidR="00712F1E" w:rsidRPr="007B000E" w:rsidRDefault="00330C33" w:rsidP="00712F1E">
      <w:pPr>
        <w:pStyle w:val="BodyText"/>
        <w:rPr>
          <w:lang w:eastAsia="ja-JP"/>
        </w:rPr>
      </w:pPr>
      <w:r w:rsidRPr="00FD4CAB">
        <w:rPr>
          <w:b/>
        </w:rPr>
        <w:t>Local Public Key</w:t>
      </w:r>
      <w:r w:rsidR="00712F1E" w:rsidRPr="00A84BA9">
        <w:rPr>
          <w:b/>
          <w:lang w:eastAsia="ja-JP"/>
        </w:rPr>
        <w:t xml:space="preserve"> </w:t>
      </w:r>
      <w:r w:rsidR="00317008" w:rsidRPr="00FD4CAB">
        <w:rPr>
          <w:b/>
        </w:rPr>
        <w:t>Fingerprint</w:t>
      </w:r>
      <w:ins w:id="1519" w:author="S Merrill Weiss" w:date="2024-03-08T01:30:00Z">
        <w:r w:rsidR="008F0B94">
          <w:rPr>
            <w:bCs/>
            <w:lang w:eastAsia="ja-JP"/>
          </w:rPr>
          <w:t>, stored in Data Object Location 0x0009,</w:t>
        </w:r>
      </w:ins>
      <w:r w:rsidR="00712F1E" w:rsidRPr="007B000E">
        <w:rPr>
          <w:lang w:eastAsia="ja-JP"/>
        </w:rPr>
        <w:t xml:space="preserve"> </w:t>
      </w:r>
      <w:r w:rsidR="00712F1E">
        <w:rPr>
          <w:lang w:eastAsia="ja-JP"/>
        </w:rPr>
        <w:t xml:space="preserve">shall be the </w:t>
      </w:r>
      <w:r w:rsidR="00317008" w:rsidRPr="00317008">
        <w:rPr>
          <w:bCs/>
          <w:lang w:eastAsia="ja-JP"/>
        </w:rPr>
        <w:t>Fingerprint</w:t>
      </w:r>
      <w:r w:rsidR="00712F1E">
        <w:rPr>
          <w:lang w:eastAsia="ja-JP"/>
        </w:rPr>
        <w:t xml:space="preserve"> value derived and coded as described in detail in </w:t>
      </w:r>
      <w:r w:rsidR="007D1139">
        <w:rPr>
          <w:lang w:eastAsia="ja-JP"/>
        </w:rPr>
        <w:t xml:space="preserve">Section </w:t>
      </w:r>
      <w:r w:rsidR="007D1139">
        <w:rPr>
          <w:lang w:eastAsia="ja-JP"/>
        </w:rPr>
        <w:fldChar w:fldCharType="begin"/>
      </w:r>
      <w:r w:rsidR="007D1139">
        <w:rPr>
          <w:lang w:eastAsia="ja-JP"/>
        </w:rPr>
        <w:instrText xml:space="preserve"> REF _Ref54706275 \r \p \h </w:instrText>
      </w:r>
      <w:r w:rsidR="007D1139">
        <w:rPr>
          <w:lang w:eastAsia="ja-JP"/>
        </w:rPr>
      </w:r>
      <w:r w:rsidR="007D1139">
        <w:rPr>
          <w:lang w:eastAsia="ja-JP"/>
        </w:rPr>
        <w:fldChar w:fldCharType="separate"/>
      </w:r>
      <w:r w:rsidR="009B4B58">
        <w:rPr>
          <w:lang w:eastAsia="ja-JP"/>
        </w:rPr>
        <w:t>6.4.6.6 below</w:t>
      </w:r>
      <w:r w:rsidR="007D1139">
        <w:rPr>
          <w:lang w:eastAsia="ja-JP"/>
        </w:rPr>
        <w:fldChar w:fldCharType="end"/>
      </w:r>
      <w:r w:rsidR="00712F1E">
        <w:rPr>
          <w:lang w:eastAsia="ja-JP"/>
        </w:rPr>
        <w:t>.</w:t>
      </w:r>
    </w:p>
    <w:p w14:paraId="36BD6B7F" w14:textId="7AFE3F49" w:rsidR="00712F1E" w:rsidRPr="00743DF5" w:rsidRDefault="00330C33" w:rsidP="00712F1E">
      <w:pPr>
        <w:pStyle w:val="BodyText"/>
        <w:rPr>
          <w:lang w:eastAsia="ja-JP"/>
        </w:rPr>
      </w:pPr>
      <w:r w:rsidRPr="00FD4CAB">
        <w:rPr>
          <w:b/>
        </w:rPr>
        <w:t>Local Public Key</w:t>
      </w:r>
      <w:r w:rsidR="00317008" w:rsidRPr="00FD4CAB">
        <w:rPr>
          <w:b/>
        </w:rPr>
        <w:t xml:space="preserve"> Identifier</w:t>
      </w:r>
      <w:ins w:id="1520" w:author="S Merrill Weiss" w:date="2024-03-08T01:30:00Z">
        <w:r w:rsidR="008F0B94">
          <w:rPr>
            <w:bCs/>
            <w:lang w:eastAsia="ja-JP"/>
          </w:rPr>
          <w:t>, stored in Data Object Location 0x000A,</w:t>
        </w:r>
      </w:ins>
      <w:r w:rsidR="00712F1E" w:rsidRPr="007B000E">
        <w:rPr>
          <w:lang w:eastAsia="ja-JP"/>
        </w:rPr>
        <w:t xml:space="preserve"> </w:t>
      </w:r>
      <w:r w:rsidR="00712F1E">
        <w:rPr>
          <w:lang w:eastAsia="ja-JP"/>
        </w:rPr>
        <w:t xml:space="preserve">shall be the identifier value derived from the </w:t>
      </w:r>
      <w:r w:rsidRPr="00330C33">
        <w:rPr>
          <w:bCs/>
          <w:lang w:eastAsia="ja-JP"/>
        </w:rPr>
        <w:t>Local Public Key</w:t>
      </w:r>
      <w:r w:rsidR="00712F1E">
        <w:rPr>
          <w:b/>
          <w:bCs/>
          <w:lang w:eastAsia="ja-JP"/>
        </w:rPr>
        <w:t xml:space="preserve"> </w:t>
      </w:r>
      <w:r w:rsidR="00317008" w:rsidRPr="00317008">
        <w:rPr>
          <w:bCs/>
          <w:lang w:eastAsia="ja-JP"/>
        </w:rPr>
        <w:t>Fingerprint</w:t>
      </w:r>
      <w:r w:rsidR="00712F1E">
        <w:rPr>
          <w:lang w:eastAsia="ja-JP"/>
        </w:rPr>
        <w:t xml:space="preserve"> as described in detail in </w:t>
      </w:r>
      <w:r w:rsidR="007D1139">
        <w:rPr>
          <w:lang w:eastAsia="ja-JP"/>
        </w:rPr>
        <w:t xml:space="preserve">Section </w:t>
      </w:r>
      <w:r w:rsidR="007D1139">
        <w:rPr>
          <w:lang w:eastAsia="ja-JP"/>
        </w:rPr>
        <w:fldChar w:fldCharType="begin"/>
      </w:r>
      <w:r w:rsidR="007D1139">
        <w:rPr>
          <w:lang w:eastAsia="ja-JP"/>
        </w:rPr>
        <w:instrText xml:space="preserve"> REF _Ref54706275 \r \p \h </w:instrText>
      </w:r>
      <w:r w:rsidR="007D1139">
        <w:rPr>
          <w:lang w:eastAsia="ja-JP"/>
        </w:rPr>
      </w:r>
      <w:r w:rsidR="007D1139">
        <w:rPr>
          <w:lang w:eastAsia="ja-JP"/>
        </w:rPr>
        <w:fldChar w:fldCharType="separate"/>
      </w:r>
      <w:r w:rsidR="009B4B58">
        <w:rPr>
          <w:lang w:eastAsia="ja-JP"/>
        </w:rPr>
        <w:t>6.4.6.6 below</w:t>
      </w:r>
      <w:r w:rsidR="007D1139">
        <w:rPr>
          <w:lang w:eastAsia="ja-JP"/>
        </w:rPr>
        <w:fldChar w:fldCharType="end"/>
      </w:r>
      <w:r w:rsidR="00712F1E">
        <w:rPr>
          <w:lang w:eastAsia="ja-JP"/>
        </w:rPr>
        <w:t>.</w:t>
      </w:r>
    </w:p>
    <w:p w14:paraId="1BD1C181" w14:textId="50F1FC2A" w:rsidR="00712F1E" w:rsidRPr="007B000E" w:rsidRDefault="00330C33" w:rsidP="00712F1E">
      <w:pPr>
        <w:pStyle w:val="BodyText"/>
        <w:rPr>
          <w:lang w:eastAsia="ja-JP"/>
        </w:rPr>
      </w:pPr>
      <w:r w:rsidRPr="00FD4CAB">
        <w:rPr>
          <w:b/>
        </w:rPr>
        <w:t>Local Public Key</w:t>
      </w:r>
      <w:r w:rsidR="00712F1E" w:rsidRPr="00A84BA9">
        <w:rPr>
          <w:b/>
          <w:lang w:eastAsia="ja-JP"/>
        </w:rPr>
        <w:t xml:space="preserve"> </w:t>
      </w:r>
      <w:r w:rsidR="00712F1E" w:rsidRPr="00FD4CAB">
        <w:rPr>
          <w:b/>
        </w:rPr>
        <w:t>File Title</w:t>
      </w:r>
      <w:ins w:id="1521" w:author="S Merrill Weiss" w:date="2024-03-08T01:30:00Z">
        <w:r w:rsidR="00D072F1">
          <w:rPr>
            <w:bCs/>
            <w:lang w:eastAsia="ja-JP"/>
          </w:rPr>
          <w:t>, stored in Data Object Location 0x000B,</w:t>
        </w:r>
      </w:ins>
      <w:r w:rsidR="00712F1E" w:rsidRPr="007B000E">
        <w:rPr>
          <w:lang w:eastAsia="ja-JP"/>
        </w:rPr>
        <w:t xml:space="preserve"> </w:t>
      </w:r>
      <w:r w:rsidR="00712F1E">
        <w:rPr>
          <w:lang w:eastAsia="ja-JP"/>
        </w:rPr>
        <w:t xml:space="preserve">shall be the text contained on the Title line of the </w:t>
      </w:r>
      <w:r w:rsidRPr="00330C33">
        <w:rPr>
          <w:bCs/>
          <w:lang w:eastAsia="ja-JP"/>
        </w:rPr>
        <w:t>Public</w:t>
      </w:r>
      <w:r w:rsidR="00317008" w:rsidRPr="00317008">
        <w:rPr>
          <w:bCs/>
          <w:lang w:eastAsia="ja-JP"/>
        </w:rPr>
        <w:t xml:space="preserve"> Key</w:t>
      </w:r>
      <w:r w:rsidR="00712F1E">
        <w:rPr>
          <w:lang w:eastAsia="ja-JP"/>
        </w:rPr>
        <w:t xml:space="preserve"> File described in detail in </w:t>
      </w:r>
      <w:r w:rsidR="007D1139">
        <w:rPr>
          <w:lang w:eastAsia="ja-JP"/>
        </w:rPr>
        <w:t xml:space="preserve">Section </w:t>
      </w:r>
      <w:r w:rsidR="007D1139">
        <w:rPr>
          <w:lang w:eastAsia="ja-JP"/>
        </w:rPr>
        <w:fldChar w:fldCharType="begin"/>
      </w:r>
      <w:r w:rsidR="007D1139">
        <w:rPr>
          <w:lang w:eastAsia="ja-JP"/>
        </w:rPr>
        <w:instrText xml:space="preserve"> REF _Ref54706275 \r \p \h </w:instrText>
      </w:r>
      <w:r w:rsidR="007D1139">
        <w:rPr>
          <w:lang w:eastAsia="ja-JP"/>
        </w:rPr>
      </w:r>
      <w:r w:rsidR="007D1139">
        <w:rPr>
          <w:lang w:eastAsia="ja-JP"/>
        </w:rPr>
        <w:fldChar w:fldCharType="separate"/>
      </w:r>
      <w:r w:rsidR="009B4B58">
        <w:rPr>
          <w:lang w:eastAsia="ja-JP"/>
        </w:rPr>
        <w:t>6.4.6.6 below</w:t>
      </w:r>
      <w:r w:rsidR="007D1139">
        <w:rPr>
          <w:lang w:eastAsia="ja-JP"/>
        </w:rPr>
        <w:fldChar w:fldCharType="end"/>
      </w:r>
      <w:r w:rsidR="00712F1E">
        <w:rPr>
          <w:lang w:eastAsia="ja-JP"/>
        </w:rPr>
        <w:t>.</w:t>
      </w:r>
      <w:ins w:id="1522" w:author="S Merrill Weiss" w:date="2024-03-08T01:30:00Z">
        <w:r w:rsidR="004C4BB7">
          <w:rPr>
            <w:lang w:eastAsia="ja-JP"/>
          </w:rPr>
          <w:t xml:space="preserve"> The first byte of the </w:t>
        </w:r>
        <w:r w:rsidR="00C65311">
          <w:rPr>
            <w:lang w:eastAsia="ja-JP"/>
          </w:rPr>
          <w:t>field</w:t>
        </w:r>
        <w:r w:rsidR="00307F34">
          <w:rPr>
            <w:lang w:eastAsia="ja-JP"/>
          </w:rPr>
          <w:t xml:space="preserve"> shall indicate the length of the content of the remainder of the field,</w:t>
        </w:r>
        <w:r w:rsidR="00C65311">
          <w:rPr>
            <w:lang w:eastAsia="ja-JP"/>
          </w:rPr>
          <w:t xml:space="preserve"> the</w:t>
        </w:r>
        <w:r w:rsidR="00307F34">
          <w:rPr>
            <w:lang w:eastAsia="ja-JP"/>
          </w:rPr>
          <w:t xml:space="preserve"> </w:t>
        </w:r>
        <w:r w:rsidR="00C65311">
          <w:rPr>
            <w:lang w:eastAsia="ja-JP"/>
          </w:rPr>
          <w:t xml:space="preserve">value of </w:t>
        </w:r>
        <w:r w:rsidR="00307F34">
          <w:rPr>
            <w:lang w:eastAsia="ja-JP"/>
          </w:rPr>
          <w:t>which</w:t>
        </w:r>
        <w:r w:rsidR="00D072F1">
          <w:rPr>
            <w:lang w:eastAsia="ja-JP"/>
          </w:rPr>
          <w:t xml:space="preserve"> </w:t>
        </w:r>
        <w:r w:rsidR="00307F34">
          <w:rPr>
            <w:lang w:eastAsia="ja-JP"/>
          </w:rPr>
          <w:t xml:space="preserve">can range from </w:t>
        </w:r>
        <w:r w:rsidR="00C65311">
          <w:rPr>
            <w:lang w:eastAsia="ja-JP"/>
          </w:rPr>
          <w:t>1</w:t>
        </w:r>
        <w:r w:rsidR="00307F34">
          <w:rPr>
            <w:lang w:eastAsia="ja-JP"/>
          </w:rPr>
          <w:t xml:space="preserve"> – 25</w:t>
        </w:r>
        <w:r w:rsidR="00C65311">
          <w:rPr>
            <w:lang w:eastAsia="ja-JP"/>
          </w:rPr>
          <w:t>4</w:t>
        </w:r>
        <w:r w:rsidR="00307F34">
          <w:rPr>
            <w:lang w:eastAsia="ja-JP"/>
          </w:rPr>
          <w:t>.</w:t>
        </w:r>
      </w:ins>
    </w:p>
    <w:p w14:paraId="58F92796" w14:textId="65EEB169" w:rsidR="00712F1E" w:rsidRDefault="00330C33" w:rsidP="00712F1E">
      <w:pPr>
        <w:pStyle w:val="BodyText"/>
        <w:rPr>
          <w:lang w:eastAsia="ja-JP"/>
        </w:rPr>
      </w:pPr>
      <w:r w:rsidRPr="00FD4CAB">
        <w:rPr>
          <w:b/>
        </w:rPr>
        <w:t>Local Public Key</w:t>
      </w:r>
      <w:r w:rsidR="00712F1E" w:rsidRPr="00A84BA9">
        <w:rPr>
          <w:b/>
          <w:lang w:eastAsia="ja-JP"/>
        </w:rPr>
        <w:t xml:space="preserve"> </w:t>
      </w:r>
      <w:r w:rsidR="00712F1E" w:rsidRPr="00FD4CAB">
        <w:rPr>
          <w:b/>
        </w:rPr>
        <w:t>File Comment</w:t>
      </w:r>
      <w:ins w:id="1523" w:author="S Merrill Weiss" w:date="2024-03-08T01:30:00Z">
        <w:r w:rsidR="00D072F1">
          <w:rPr>
            <w:bCs/>
            <w:lang w:eastAsia="ja-JP"/>
          </w:rPr>
          <w:t>, stored in Data Object Location 0x000</w:t>
        </w:r>
        <w:r w:rsidR="00C65311">
          <w:rPr>
            <w:bCs/>
            <w:lang w:eastAsia="ja-JP"/>
          </w:rPr>
          <w:t>C</w:t>
        </w:r>
        <w:r w:rsidR="00D072F1">
          <w:rPr>
            <w:bCs/>
            <w:lang w:eastAsia="ja-JP"/>
          </w:rPr>
          <w:t>,</w:t>
        </w:r>
      </w:ins>
      <w:r w:rsidR="00D072F1" w:rsidRPr="007B000E">
        <w:rPr>
          <w:lang w:eastAsia="ja-JP"/>
        </w:rPr>
        <w:t xml:space="preserve"> </w:t>
      </w:r>
      <w:r w:rsidR="00712F1E">
        <w:rPr>
          <w:lang w:eastAsia="ja-JP"/>
        </w:rPr>
        <w:t xml:space="preserve">shall be the text contained on the Title line of the </w:t>
      </w:r>
      <w:r w:rsidRPr="00330C33">
        <w:rPr>
          <w:bCs/>
          <w:lang w:eastAsia="ja-JP"/>
        </w:rPr>
        <w:t>Public</w:t>
      </w:r>
      <w:r w:rsidR="00317008" w:rsidRPr="00317008">
        <w:rPr>
          <w:bCs/>
          <w:lang w:eastAsia="ja-JP"/>
        </w:rPr>
        <w:t xml:space="preserve"> Key</w:t>
      </w:r>
      <w:r w:rsidR="00712F1E">
        <w:rPr>
          <w:lang w:eastAsia="ja-JP"/>
        </w:rPr>
        <w:t xml:space="preserve"> File described in detail in </w:t>
      </w:r>
      <w:r w:rsidR="007D1139">
        <w:rPr>
          <w:lang w:eastAsia="ja-JP"/>
        </w:rPr>
        <w:t xml:space="preserve">Section </w:t>
      </w:r>
      <w:r w:rsidR="007D1139">
        <w:rPr>
          <w:lang w:eastAsia="ja-JP"/>
        </w:rPr>
        <w:fldChar w:fldCharType="begin"/>
      </w:r>
      <w:r w:rsidR="007D1139">
        <w:rPr>
          <w:lang w:eastAsia="ja-JP"/>
        </w:rPr>
        <w:instrText xml:space="preserve"> REF _Ref54706275 \r \p \h </w:instrText>
      </w:r>
      <w:r w:rsidR="007D1139">
        <w:rPr>
          <w:lang w:eastAsia="ja-JP"/>
        </w:rPr>
      </w:r>
      <w:r w:rsidR="007D1139">
        <w:rPr>
          <w:lang w:eastAsia="ja-JP"/>
        </w:rPr>
        <w:fldChar w:fldCharType="separate"/>
      </w:r>
      <w:r w:rsidR="009B4B58">
        <w:rPr>
          <w:lang w:eastAsia="ja-JP"/>
        </w:rPr>
        <w:t>6.4.6.6 below</w:t>
      </w:r>
      <w:r w:rsidR="007D1139">
        <w:rPr>
          <w:lang w:eastAsia="ja-JP"/>
        </w:rPr>
        <w:fldChar w:fldCharType="end"/>
      </w:r>
      <w:r w:rsidR="00712F1E">
        <w:rPr>
          <w:lang w:eastAsia="ja-JP"/>
        </w:rPr>
        <w:t>.</w:t>
      </w:r>
      <w:ins w:id="1524" w:author="S Merrill Weiss" w:date="2024-03-08T01:30:00Z">
        <w:r w:rsidR="00307F34" w:rsidRPr="00307F34">
          <w:rPr>
            <w:lang w:eastAsia="ja-JP"/>
          </w:rPr>
          <w:t xml:space="preserve"> </w:t>
        </w:r>
        <w:r w:rsidR="00307F34">
          <w:rPr>
            <w:lang w:eastAsia="ja-JP"/>
          </w:rPr>
          <w:t xml:space="preserve">The first byte of the </w:t>
        </w:r>
        <w:r w:rsidR="00472104">
          <w:rPr>
            <w:lang w:eastAsia="ja-JP"/>
          </w:rPr>
          <w:t>field</w:t>
        </w:r>
        <w:r w:rsidR="00307F34">
          <w:rPr>
            <w:lang w:eastAsia="ja-JP"/>
          </w:rPr>
          <w:t xml:space="preserve"> shall </w:t>
        </w:r>
        <w:r w:rsidR="00C65311">
          <w:rPr>
            <w:lang w:eastAsia="ja-JP"/>
          </w:rPr>
          <w:t>indicate</w:t>
        </w:r>
        <w:r w:rsidR="00307F34">
          <w:rPr>
            <w:lang w:eastAsia="ja-JP"/>
          </w:rPr>
          <w:t xml:space="preserve"> the length of the content of the remainder of the field, </w:t>
        </w:r>
        <w:r w:rsidR="00C65311">
          <w:rPr>
            <w:lang w:eastAsia="ja-JP"/>
          </w:rPr>
          <w:t xml:space="preserve">the value of </w:t>
        </w:r>
        <w:r w:rsidR="00307F34">
          <w:rPr>
            <w:lang w:eastAsia="ja-JP"/>
          </w:rPr>
          <w:t xml:space="preserve">which can range from </w:t>
        </w:r>
        <w:r w:rsidR="00C65311">
          <w:rPr>
            <w:lang w:eastAsia="ja-JP"/>
          </w:rPr>
          <w:t>1</w:t>
        </w:r>
        <w:r w:rsidR="00307F34">
          <w:rPr>
            <w:lang w:eastAsia="ja-JP"/>
          </w:rPr>
          <w:t xml:space="preserve"> – 25</w:t>
        </w:r>
        <w:r w:rsidR="00C65311">
          <w:rPr>
            <w:lang w:eastAsia="ja-JP"/>
          </w:rPr>
          <w:t>4</w:t>
        </w:r>
        <w:r w:rsidR="00307F34">
          <w:rPr>
            <w:lang w:eastAsia="ja-JP"/>
          </w:rPr>
          <w:t>.</w:t>
        </w:r>
      </w:ins>
    </w:p>
    <w:p w14:paraId="457EE3A0" w14:textId="1118EC21" w:rsidR="0064412C" w:rsidRPr="007B000E" w:rsidRDefault="0064412C" w:rsidP="00FD4CAB">
      <w:pPr>
        <w:pStyle w:val="BodyText"/>
        <w:rPr>
          <w:moveTo w:id="1525" w:author="S Merrill Weiss" w:date="2024-03-08T01:30:00Z"/>
          <w:lang w:eastAsia="ja-JP"/>
        </w:rPr>
      </w:pPr>
      <w:ins w:id="1526" w:author="S Merrill Weiss" w:date="2024-03-08T01:30:00Z">
        <w:r w:rsidRPr="00B0172E">
          <w:rPr>
            <w:b/>
            <w:lang w:eastAsia="ja-JP"/>
          </w:rPr>
          <w:lastRenderedPageBreak/>
          <w:t>Data Object</w:t>
        </w:r>
        <w:r w:rsidRPr="0033261A">
          <w:rPr>
            <w:b/>
            <w:lang w:eastAsia="ja-JP"/>
          </w:rPr>
          <w:t xml:space="preserve"> </w:t>
        </w:r>
        <w:r w:rsidRPr="00B0172E">
          <w:rPr>
            <w:b/>
            <w:lang w:eastAsia="ja-JP"/>
          </w:rPr>
          <w:t>Format Version Number</w:t>
        </w:r>
        <w:r w:rsidR="00822D3E">
          <w:rPr>
            <w:bCs/>
            <w:lang w:eastAsia="ja-JP"/>
          </w:rPr>
          <w:t>, stored in Data Object Location 0x000D,</w:t>
        </w:r>
      </w:ins>
      <w:moveToRangeStart w:id="1527" w:author="S Merrill Weiss" w:date="2024-03-08T01:30:00Z" w:name="move160753859"/>
      <w:moveTo w:id="1528" w:author="S Merrill Weiss" w:date="2024-03-08T01:30:00Z">
        <w:r w:rsidR="00822D3E" w:rsidRPr="007B000E">
          <w:rPr>
            <w:lang w:eastAsia="ja-JP"/>
          </w:rPr>
          <w:t xml:space="preserve"> </w:t>
        </w:r>
        <w:r>
          <w:rPr>
            <w:lang w:eastAsia="ja-JP"/>
          </w:rPr>
          <w:t xml:space="preserve">shall indicate the version number of the format described in this section of this document. The value for instances of the </w:t>
        </w:r>
        <w:r w:rsidRPr="00317008">
          <w:rPr>
            <w:bCs/>
            <w:lang w:eastAsia="ja-JP"/>
          </w:rPr>
          <w:t>Data Object</w:t>
        </w:r>
        <w:r>
          <w:rPr>
            <w:lang w:eastAsia="ja-JP"/>
          </w:rPr>
          <w:t xml:space="preserve"> structured according to this description shall be 0x00. Its value shall be </w:t>
        </w:r>
        <w:proofErr w:type="gramStart"/>
        <w:r>
          <w:rPr>
            <w:lang w:eastAsia="ja-JP"/>
          </w:rPr>
          <w:t>incremented</w:t>
        </w:r>
        <w:proofErr w:type="gramEnd"/>
        <w:r>
          <w:rPr>
            <w:lang w:eastAsia="ja-JP"/>
          </w:rPr>
          <w:t xml:space="preserve"> by one for each successive revision.</w:t>
        </w:r>
      </w:moveTo>
    </w:p>
    <w:moveToRangeEnd w:id="1527"/>
    <w:p w14:paraId="5C75C340" w14:textId="77777777" w:rsidR="00712F1E" w:rsidRPr="007B000E" w:rsidRDefault="00712F1E" w:rsidP="00712F1E">
      <w:pPr>
        <w:pStyle w:val="BodyText"/>
        <w:rPr>
          <w:del w:id="1529" w:author="S Merrill Weiss" w:date="2024-03-08T01:30:00Z"/>
          <w:lang w:eastAsia="ja-JP"/>
        </w:rPr>
      </w:pPr>
      <w:del w:id="1530" w:author="S Merrill Weiss" w:date="2024-03-08T01:30:00Z">
        <w:r w:rsidRPr="00330C33">
          <w:rPr>
            <w:lang w:eastAsia="ja-JP"/>
          </w:rPr>
          <w:delText>Reserved</w:delText>
        </w:r>
        <w:r w:rsidRPr="007B000E">
          <w:rPr>
            <w:lang w:eastAsia="ja-JP"/>
          </w:rPr>
          <w:delText xml:space="preserve"> </w:delText>
        </w:r>
        <w:r>
          <w:rPr>
            <w:lang w:eastAsia="ja-JP"/>
          </w:rPr>
          <w:delText>values shall not be used except as defined in later versions of this standard or in another ATSC standard. Implementers are advised that Reserved values may be applied in the future and that equipment/software built to this standard should ignore such values if it does not understand their meaning.</w:delText>
        </w:r>
      </w:del>
    </w:p>
    <w:p w14:paraId="1D2D81E8" w14:textId="3A14C699" w:rsidR="00712F1E" w:rsidRPr="007B000E" w:rsidRDefault="00330C33" w:rsidP="00712F1E">
      <w:pPr>
        <w:pStyle w:val="BodyText"/>
        <w:rPr>
          <w:lang w:eastAsia="ja-JP"/>
        </w:rPr>
      </w:pPr>
      <w:r w:rsidRPr="00FD4CAB">
        <w:rPr>
          <w:b/>
        </w:rPr>
        <w:t xml:space="preserve">Remote Public </w:t>
      </w:r>
      <w:del w:id="1531" w:author="S Merrill Weiss" w:date="2024-03-08T01:30:00Z">
        <w:r w:rsidRPr="00330C33">
          <w:rPr>
            <w:bCs/>
            <w:lang w:eastAsia="ja-JP"/>
          </w:rPr>
          <w:delText>Key</w:delText>
        </w:r>
        <w:r w:rsidR="00712F1E" w:rsidRPr="007B000E">
          <w:rPr>
            <w:lang w:eastAsia="ja-JP"/>
          </w:rPr>
          <w:delText xml:space="preserve"> </w:delText>
        </w:r>
      </w:del>
      <w:ins w:id="1532" w:author="S Merrill Weiss" w:date="2024-03-08T01:30:00Z">
        <w:r w:rsidRPr="00C23642">
          <w:rPr>
            <w:b/>
            <w:lang w:eastAsia="ja-JP"/>
          </w:rPr>
          <w:t>Key</w:t>
        </w:r>
        <w:r w:rsidR="00D530D2">
          <w:rPr>
            <w:b/>
            <w:lang w:eastAsia="ja-JP"/>
          </w:rPr>
          <w:t>s</w:t>
        </w:r>
        <w:r w:rsidR="00102552">
          <w:rPr>
            <w:bCs/>
            <w:lang w:eastAsia="ja-JP"/>
          </w:rPr>
          <w:t>, stored in Data Object Locations 0x0100 through 0xFFFF,</w:t>
        </w:r>
        <w:r w:rsidR="00712F1E" w:rsidRPr="007B000E">
          <w:rPr>
            <w:lang w:eastAsia="ja-JP"/>
          </w:rPr>
          <w:t xml:space="preserve"> </w:t>
        </w:r>
      </w:ins>
      <w:r w:rsidR="00712F1E">
        <w:rPr>
          <w:lang w:eastAsia="ja-JP"/>
        </w:rPr>
        <w:t xml:space="preserve">shall be </w:t>
      </w:r>
      <w:del w:id="1533" w:author="S Merrill Weiss" w:date="2024-03-08T01:30:00Z">
        <w:r w:rsidR="00712F1E">
          <w:rPr>
            <w:lang w:eastAsia="ja-JP"/>
          </w:rPr>
          <w:delText>a combination</w:delText>
        </w:r>
      </w:del>
      <w:ins w:id="1534" w:author="S Merrill Weiss" w:date="2024-03-08T01:30:00Z">
        <w:r w:rsidR="009B2EF1">
          <w:rPr>
            <w:lang w:eastAsia="ja-JP"/>
          </w:rPr>
          <w:t>concatenations</w:t>
        </w:r>
      </w:ins>
      <w:r w:rsidR="009B2EF1">
        <w:rPr>
          <w:lang w:eastAsia="ja-JP"/>
        </w:rPr>
        <w:t xml:space="preserve"> </w:t>
      </w:r>
      <w:r w:rsidR="00712F1E">
        <w:rPr>
          <w:lang w:eastAsia="ja-JP"/>
        </w:rPr>
        <w:t xml:space="preserve">of </w:t>
      </w:r>
      <w:del w:id="1535" w:author="S Merrill Weiss" w:date="2024-03-08T01:30:00Z">
        <w:r w:rsidR="00712F1E">
          <w:rPr>
            <w:lang w:eastAsia="ja-JP"/>
          </w:rPr>
          <w:delText>the</w:delText>
        </w:r>
      </w:del>
      <w:ins w:id="1536" w:author="S Merrill Weiss" w:date="2024-03-08T01:30:00Z">
        <w:r w:rsidR="009B2EF1">
          <w:rPr>
            <w:lang w:eastAsia="ja-JP"/>
          </w:rPr>
          <w:t>Public</w:t>
        </w:r>
      </w:ins>
      <w:r w:rsidR="009B2EF1">
        <w:rPr>
          <w:lang w:eastAsia="ja-JP"/>
        </w:rPr>
        <w:t xml:space="preserve"> </w:t>
      </w:r>
      <w:r w:rsidR="00317008" w:rsidRPr="00317008">
        <w:rPr>
          <w:bCs/>
          <w:lang w:eastAsia="ja-JP"/>
        </w:rPr>
        <w:t>Key Identifier</w:t>
      </w:r>
      <w:ins w:id="1537" w:author="S Merrill Weiss" w:date="2024-03-08T01:30:00Z">
        <w:r w:rsidR="00D530D2">
          <w:rPr>
            <w:bCs/>
            <w:lang w:eastAsia="ja-JP"/>
          </w:rPr>
          <w:t>s</w:t>
        </w:r>
      </w:ins>
      <w:r w:rsidR="00712F1E">
        <w:rPr>
          <w:lang w:eastAsia="ja-JP"/>
        </w:rPr>
        <w:t xml:space="preserve"> and </w:t>
      </w:r>
      <w:del w:id="1538" w:author="S Merrill Weiss" w:date="2024-03-08T01:30:00Z">
        <w:r w:rsidR="00712F1E">
          <w:rPr>
            <w:lang w:eastAsia="ja-JP"/>
          </w:rPr>
          <w:delText xml:space="preserve">the </w:delText>
        </w:r>
      </w:del>
      <w:r w:rsidRPr="00330C33">
        <w:rPr>
          <w:bCs/>
          <w:lang w:eastAsia="ja-JP"/>
        </w:rPr>
        <w:t>Public</w:t>
      </w:r>
      <w:r w:rsidR="00317008" w:rsidRPr="00317008">
        <w:rPr>
          <w:bCs/>
          <w:lang w:eastAsia="ja-JP"/>
        </w:rPr>
        <w:t xml:space="preserve"> Key</w:t>
      </w:r>
      <w:r w:rsidR="00712F1E">
        <w:rPr>
          <w:lang w:eastAsia="ja-JP"/>
        </w:rPr>
        <w:t xml:space="preserve"> </w:t>
      </w:r>
      <w:del w:id="1539" w:author="S Merrill Weiss" w:date="2024-03-08T01:30:00Z">
        <w:r w:rsidR="00712F1E">
          <w:rPr>
            <w:lang w:eastAsia="ja-JP"/>
          </w:rPr>
          <w:delText>data</w:delText>
        </w:r>
      </w:del>
      <w:ins w:id="1540" w:author="S Merrill Weiss" w:date="2024-03-08T01:30:00Z">
        <w:r w:rsidR="009B2EF1">
          <w:rPr>
            <w:lang w:eastAsia="ja-JP"/>
          </w:rPr>
          <w:t>Values</w:t>
        </w:r>
      </w:ins>
      <w:r w:rsidR="00822D3E">
        <w:rPr>
          <w:lang w:eastAsia="ja-JP"/>
        </w:rPr>
        <w:t xml:space="preserve"> </w:t>
      </w:r>
      <w:r w:rsidR="00712F1E">
        <w:rPr>
          <w:lang w:eastAsia="ja-JP"/>
        </w:rPr>
        <w:t xml:space="preserve">stored on </w:t>
      </w:r>
      <w:del w:id="1541" w:author="S Merrill Weiss" w:date="2024-03-08T01:30:00Z">
        <w:r w:rsidR="00712F1E">
          <w:rPr>
            <w:lang w:eastAsia="ja-JP"/>
          </w:rPr>
          <w:delText>an</w:delText>
        </w:r>
      </w:del>
      <w:r w:rsidR="00712F1E">
        <w:rPr>
          <w:lang w:eastAsia="ja-JP"/>
        </w:rPr>
        <w:t xml:space="preserve">other </w:t>
      </w:r>
      <w:r w:rsidR="00317008" w:rsidRPr="00317008">
        <w:rPr>
          <w:bCs/>
          <w:lang w:eastAsia="ja-JP"/>
        </w:rPr>
        <w:t xml:space="preserve">Cryptographic </w:t>
      </w:r>
      <w:r w:rsidR="00B14EAE">
        <w:rPr>
          <w:bCs/>
          <w:lang w:eastAsia="ja-JP"/>
        </w:rPr>
        <w:t>Token</w:t>
      </w:r>
      <w:ins w:id="1542" w:author="S Merrill Weiss" w:date="2024-03-08T01:30:00Z">
        <w:r w:rsidR="00B14EAE">
          <w:rPr>
            <w:bCs/>
            <w:lang w:eastAsia="ja-JP"/>
          </w:rPr>
          <w:t>s</w:t>
        </w:r>
      </w:ins>
      <w:r w:rsidR="00712F1E">
        <w:rPr>
          <w:lang w:eastAsia="ja-JP"/>
        </w:rPr>
        <w:t xml:space="preserve"> in the set of such tokens in use within a single network. </w:t>
      </w:r>
      <w:del w:id="1543" w:author="S Merrill Weiss" w:date="2024-03-08T01:30:00Z">
        <w:r w:rsidR="00712F1E">
          <w:rPr>
            <w:lang w:eastAsia="ja-JP"/>
          </w:rPr>
          <w:delText>Both the</w:delText>
        </w:r>
      </w:del>
      <w:ins w:id="1544" w:author="S Merrill Weiss" w:date="2024-03-08T01:30:00Z">
        <w:r w:rsidR="00D72F00">
          <w:rPr>
            <w:lang w:eastAsia="ja-JP"/>
          </w:rPr>
          <w:t>T</w:t>
        </w:r>
        <w:r w:rsidR="00712F1E">
          <w:rPr>
            <w:lang w:eastAsia="ja-JP"/>
          </w:rPr>
          <w:t xml:space="preserve">he </w:t>
        </w:r>
        <w:r w:rsidR="009B2EF1">
          <w:rPr>
            <w:lang w:eastAsia="ja-JP"/>
          </w:rPr>
          <w:t xml:space="preserve">Public </w:t>
        </w:r>
        <w:r w:rsidR="00317008" w:rsidRPr="00317008">
          <w:rPr>
            <w:bCs/>
            <w:lang w:eastAsia="ja-JP"/>
          </w:rPr>
          <w:t>Key Identifier</w:t>
        </w:r>
        <w:r w:rsidR="00D530D2">
          <w:rPr>
            <w:bCs/>
            <w:lang w:eastAsia="ja-JP"/>
          </w:rPr>
          <w:t>s</w:t>
        </w:r>
        <w:r w:rsidR="00712F1E">
          <w:rPr>
            <w:lang w:eastAsia="ja-JP"/>
          </w:rPr>
          <w:t xml:space="preserve"> and </w:t>
        </w:r>
        <w:r w:rsidRPr="00330C33">
          <w:rPr>
            <w:bCs/>
            <w:lang w:eastAsia="ja-JP"/>
          </w:rPr>
          <w:t>Public</w:t>
        </w:r>
      </w:ins>
      <w:r w:rsidR="00317008" w:rsidRPr="00317008">
        <w:rPr>
          <w:bCs/>
          <w:lang w:eastAsia="ja-JP"/>
        </w:rPr>
        <w:t xml:space="preserve"> Key</w:t>
      </w:r>
      <w:r w:rsidR="00712F1E">
        <w:rPr>
          <w:lang w:eastAsia="ja-JP"/>
        </w:rPr>
        <w:t xml:space="preserve"> </w:t>
      </w:r>
      <w:del w:id="1545" w:author="S Merrill Weiss" w:date="2024-03-08T01:30:00Z">
        <w:r w:rsidR="00317008" w:rsidRPr="00317008">
          <w:rPr>
            <w:bCs/>
            <w:lang w:eastAsia="ja-JP"/>
          </w:rPr>
          <w:delText>Identifier</w:delText>
        </w:r>
        <w:r w:rsidR="00712F1E">
          <w:rPr>
            <w:lang w:eastAsia="ja-JP"/>
          </w:rPr>
          <w:delText xml:space="preserve"> and the </w:delText>
        </w:r>
        <w:r w:rsidRPr="00330C33">
          <w:rPr>
            <w:bCs/>
            <w:lang w:eastAsia="ja-JP"/>
          </w:rPr>
          <w:delText>Public</w:delText>
        </w:r>
        <w:r w:rsidR="00317008" w:rsidRPr="00317008">
          <w:rPr>
            <w:bCs/>
            <w:lang w:eastAsia="ja-JP"/>
          </w:rPr>
          <w:delText xml:space="preserve"> Key</w:delText>
        </w:r>
        <w:r w:rsidR="00712F1E">
          <w:rPr>
            <w:lang w:eastAsia="ja-JP"/>
          </w:rPr>
          <w:delText xml:space="preserve"> data</w:delText>
        </w:r>
      </w:del>
      <w:ins w:id="1546" w:author="S Merrill Weiss" w:date="2024-03-08T01:30:00Z">
        <w:r w:rsidR="009B2EF1">
          <w:rPr>
            <w:lang w:eastAsia="ja-JP"/>
          </w:rPr>
          <w:t>values</w:t>
        </w:r>
      </w:ins>
      <w:r w:rsidR="009B2EF1">
        <w:rPr>
          <w:lang w:eastAsia="ja-JP"/>
        </w:rPr>
        <w:t xml:space="preserve"> </w:t>
      </w:r>
      <w:r w:rsidR="00712F1E">
        <w:rPr>
          <w:lang w:eastAsia="ja-JP"/>
        </w:rPr>
        <w:t xml:space="preserve">shall be independently coded in Base64 form, as described in </w:t>
      </w:r>
      <w:r w:rsidR="007D1139">
        <w:rPr>
          <w:lang w:eastAsia="ja-JP"/>
        </w:rPr>
        <w:t xml:space="preserve">Section </w:t>
      </w:r>
      <w:r w:rsidR="007D1139">
        <w:rPr>
          <w:lang w:eastAsia="ja-JP"/>
        </w:rPr>
        <w:fldChar w:fldCharType="begin"/>
      </w:r>
      <w:r w:rsidR="007D1139">
        <w:rPr>
          <w:lang w:eastAsia="ja-JP"/>
        </w:rPr>
        <w:instrText xml:space="preserve"> REF _Ref54706275 \r \p \h </w:instrText>
      </w:r>
      <w:r w:rsidR="007D1139">
        <w:rPr>
          <w:lang w:eastAsia="ja-JP"/>
        </w:rPr>
      </w:r>
      <w:r w:rsidR="007D1139">
        <w:rPr>
          <w:lang w:eastAsia="ja-JP"/>
        </w:rPr>
        <w:fldChar w:fldCharType="separate"/>
      </w:r>
      <w:r w:rsidR="009B4B58">
        <w:rPr>
          <w:lang w:eastAsia="ja-JP"/>
        </w:rPr>
        <w:t>6.4.6.6 below</w:t>
      </w:r>
      <w:r w:rsidR="007D1139">
        <w:rPr>
          <w:lang w:eastAsia="ja-JP"/>
        </w:rPr>
        <w:fldChar w:fldCharType="end"/>
      </w:r>
      <w:r w:rsidR="00712F1E">
        <w:rPr>
          <w:lang w:eastAsia="ja-JP"/>
        </w:rPr>
        <w:t xml:space="preserve">, the first 11 characters </w:t>
      </w:r>
      <w:ins w:id="1547" w:author="S Merrill Weiss" w:date="2024-03-08T01:30:00Z">
        <w:r w:rsidR="00D530D2">
          <w:rPr>
            <w:lang w:eastAsia="ja-JP"/>
          </w:rPr>
          <w:t xml:space="preserve">of each pair </w:t>
        </w:r>
      </w:ins>
      <w:r w:rsidR="00712F1E">
        <w:rPr>
          <w:lang w:eastAsia="ja-JP"/>
        </w:rPr>
        <w:t xml:space="preserve">carrying </w:t>
      </w:r>
      <w:del w:id="1548" w:author="S Merrill Weiss" w:date="2024-03-08T01:30:00Z">
        <w:r w:rsidR="00712F1E">
          <w:rPr>
            <w:lang w:eastAsia="ja-JP"/>
          </w:rPr>
          <w:delText xml:space="preserve">the </w:delText>
        </w:r>
      </w:del>
      <w:r w:rsidR="00317008" w:rsidRPr="00317008">
        <w:rPr>
          <w:bCs/>
          <w:lang w:eastAsia="ja-JP"/>
        </w:rPr>
        <w:t>Key Identifier</w:t>
      </w:r>
      <w:r w:rsidR="00712F1E">
        <w:rPr>
          <w:lang w:eastAsia="ja-JP"/>
        </w:rPr>
        <w:t xml:space="preserve"> data derived from </w:t>
      </w:r>
      <w:del w:id="1549" w:author="S Merrill Weiss" w:date="2024-03-08T01:30:00Z">
        <w:r w:rsidR="00712F1E">
          <w:rPr>
            <w:lang w:eastAsia="ja-JP"/>
          </w:rPr>
          <w:delText xml:space="preserve">the </w:delText>
        </w:r>
        <w:r w:rsidR="00317008" w:rsidRPr="00317008">
          <w:rPr>
            <w:bCs/>
            <w:lang w:eastAsia="ja-JP"/>
          </w:rPr>
          <w:delText>Fingerprint</w:delText>
        </w:r>
      </w:del>
      <w:ins w:id="1550" w:author="S Merrill Weiss" w:date="2024-03-08T01:30:00Z">
        <w:r w:rsidR="00317008" w:rsidRPr="00317008">
          <w:rPr>
            <w:bCs/>
            <w:lang w:eastAsia="ja-JP"/>
          </w:rPr>
          <w:t>Fingerprint</w:t>
        </w:r>
        <w:r w:rsidR="00D530D2">
          <w:rPr>
            <w:bCs/>
            <w:lang w:eastAsia="ja-JP"/>
          </w:rPr>
          <w:t>s</w:t>
        </w:r>
      </w:ins>
      <w:r w:rsidR="00712F1E">
        <w:rPr>
          <w:lang w:eastAsia="ja-JP"/>
        </w:rPr>
        <w:t xml:space="preserve"> of the </w:t>
      </w:r>
      <w:r w:rsidRPr="00330C33">
        <w:rPr>
          <w:bCs/>
          <w:lang w:eastAsia="ja-JP"/>
        </w:rPr>
        <w:t>Public</w:t>
      </w:r>
      <w:r w:rsidR="00317008" w:rsidRPr="00317008">
        <w:rPr>
          <w:bCs/>
          <w:lang w:eastAsia="ja-JP"/>
        </w:rPr>
        <w:t xml:space="preserve"> Key</w:t>
      </w:r>
      <w:ins w:id="1551" w:author="S Merrill Weiss" w:date="2024-03-08T01:30:00Z">
        <w:r w:rsidR="00D530D2">
          <w:rPr>
            <w:bCs/>
            <w:lang w:eastAsia="ja-JP"/>
          </w:rPr>
          <w:t>s</w:t>
        </w:r>
      </w:ins>
      <w:r w:rsidR="00712F1E">
        <w:rPr>
          <w:lang w:eastAsia="ja-JP"/>
        </w:rPr>
        <w:t xml:space="preserve">, and the last 160 characters carrying the </w:t>
      </w:r>
      <w:r w:rsidRPr="00330C33">
        <w:rPr>
          <w:bCs/>
          <w:lang w:eastAsia="ja-JP"/>
        </w:rPr>
        <w:t>Public</w:t>
      </w:r>
      <w:r w:rsidR="00317008" w:rsidRPr="00317008">
        <w:rPr>
          <w:bCs/>
          <w:lang w:eastAsia="ja-JP"/>
        </w:rPr>
        <w:t xml:space="preserve"> Key</w:t>
      </w:r>
      <w:r w:rsidR="00712F1E">
        <w:rPr>
          <w:lang w:eastAsia="ja-JP"/>
        </w:rPr>
        <w:t xml:space="preserve"> </w:t>
      </w:r>
      <w:del w:id="1552" w:author="S Merrill Weiss" w:date="2024-03-08T01:30:00Z">
        <w:r w:rsidR="00712F1E">
          <w:rPr>
            <w:lang w:eastAsia="ja-JP"/>
          </w:rPr>
          <w:delText>value</w:delText>
        </w:r>
        <w:r w:rsidR="007D1139">
          <w:rPr>
            <w:lang w:eastAsia="ja-JP"/>
          </w:rPr>
          <w:delText>.</w:delText>
        </w:r>
      </w:del>
      <w:ins w:id="1553" w:author="S Merrill Weiss" w:date="2024-03-08T01:30:00Z">
        <w:r w:rsidR="00D72F00">
          <w:rPr>
            <w:lang w:eastAsia="ja-JP"/>
          </w:rPr>
          <w:t>data</w:t>
        </w:r>
        <w:r w:rsidR="007D1139">
          <w:rPr>
            <w:lang w:eastAsia="ja-JP"/>
          </w:rPr>
          <w:t>.</w:t>
        </w:r>
      </w:ins>
    </w:p>
    <w:p w14:paraId="75DD5461" w14:textId="166A56F5" w:rsidR="00712F1E" w:rsidRDefault="00330C33" w:rsidP="00712F1E">
      <w:pPr>
        <w:pStyle w:val="Heading4"/>
        <w:rPr>
          <w:lang w:eastAsia="ja-JP"/>
        </w:rPr>
      </w:pPr>
      <w:bookmarkStart w:id="1554" w:name="_Ref54706275"/>
      <w:r w:rsidRPr="00330C33">
        <w:rPr>
          <w:bCs/>
          <w:lang w:eastAsia="ja-JP"/>
        </w:rPr>
        <w:t>Public</w:t>
      </w:r>
      <w:r w:rsidR="00317008" w:rsidRPr="00317008">
        <w:rPr>
          <w:bCs/>
          <w:lang w:eastAsia="ja-JP"/>
        </w:rPr>
        <w:t xml:space="preserve"> Key</w:t>
      </w:r>
      <w:r w:rsidR="00712F1E">
        <w:rPr>
          <w:lang w:eastAsia="ja-JP"/>
        </w:rPr>
        <w:t xml:space="preserve"> File Format</w:t>
      </w:r>
      <w:bookmarkEnd w:id="1554"/>
    </w:p>
    <w:p w14:paraId="46FB08CC" w14:textId="2ABCC795" w:rsidR="00712F1E" w:rsidRDefault="00712F1E" w:rsidP="00712F1E">
      <w:pPr>
        <w:pStyle w:val="BodyTextfirstgraph"/>
        <w:rPr>
          <w:lang w:eastAsia="ja-JP"/>
        </w:rPr>
      </w:pPr>
      <w:r>
        <w:rPr>
          <w:lang w:eastAsia="ja-JP"/>
        </w:rPr>
        <w:t xml:space="preserve">To support the </w:t>
      </w:r>
      <w:r w:rsidR="00317008" w:rsidRPr="00317008">
        <w:rPr>
          <w:bCs/>
          <w:lang w:eastAsia="ja-JP"/>
        </w:rPr>
        <w:t>Key</w:t>
      </w:r>
      <w:r>
        <w:rPr>
          <w:lang w:eastAsia="ja-JP"/>
        </w:rPr>
        <w:t xml:space="preserve"> delivery methods described in </w:t>
      </w:r>
      <w:r w:rsidR="007D1139">
        <w:rPr>
          <w:lang w:eastAsia="ja-JP"/>
        </w:rPr>
        <w:t xml:space="preserve">Section </w:t>
      </w:r>
      <w:r w:rsidR="007D1139">
        <w:rPr>
          <w:highlight w:val="yellow"/>
          <w:lang w:eastAsia="ja-JP"/>
        </w:rPr>
        <w:fldChar w:fldCharType="begin"/>
      </w:r>
      <w:r w:rsidR="007D1139">
        <w:rPr>
          <w:lang w:eastAsia="ja-JP"/>
        </w:rPr>
        <w:instrText xml:space="preserve"> REF _Ref54701103 \r \h </w:instrText>
      </w:r>
      <w:r w:rsidR="007D1139">
        <w:rPr>
          <w:highlight w:val="yellow"/>
          <w:lang w:eastAsia="ja-JP"/>
        </w:rPr>
      </w:r>
      <w:r w:rsidR="007D1139">
        <w:rPr>
          <w:highlight w:val="yellow"/>
          <w:lang w:eastAsia="ja-JP"/>
        </w:rPr>
        <w:fldChar w:fldCharType="separate"/>
      </w:r>
      <w:r w:rsidR="009B4B58">
        <w:rPr>
          <w:lang w:eastAsia="ja-JP"/>
        </w:rPr>
        <w:t>6.4.3</w:t>
      </w:r>
      <w:r w:rsidR="007D1139">
        <w:rPr>
          <w:highlight w:val="yellow"/>
          <w:lang w:eastAsia="ja-JP"/>
        </w:rPr>
        <w:fldChar w:fldCharType="end"/>
      </w:r>
      <w:r>
        <w:rPr>
          <w:lang w:eastAsia="ja-JP"/>
        </w:rPr>
        <w:t xml:space="preserve"> and to enable interchange and storage of </w:t>
      </w:r>
      <w:r w:rsidR="00330C33" w:rsidRPr="00330C33">
        <w:rPr>
          <w:bCs/>
          <w:lang w:eastAsia="ja-JP"/>
        </w:rPr>
        <w:t>Public</w:t>
      </w:r>
      <w:r w:rsidR="00317008" w:rsidRPr="00317008">
        <w:rPr>
          <w:bCs/>
          <w:lang w:eastAsia="ja-JP"/>
        </w:rPr>
        <w:t xml:space="preserve"> Keys</w:t>
      </w:r>
      <w:r>
        <w:rPr>
          <w:lang w:eastAsia="ja-JP"/>
        </w:rPr>
        <w:t xml:space="preserve"> for system initialization and </w:t>
      </w:r>
      <w:r w:rsidR="00317008" w:rsidRPr="00317008">
        <w:rPr>
          <w:bCs/>
          <w:lang w:eastAsia="ja-JP"/>
        </w:rPr>
        <w:t>Key</w:t>
      </w:r>
      <w:r>
        <w:rPr>
          <w:lang w:eastAsia="ja-JP"/>
        </w:rPr>
        <w:t xml:space="preserve"> value retention, a format is specified for placing required information into text files for these purposes. The text files shall contain copies of the </w:t>
      </w:r>
      <w:r w:rsidR="00330C33" w:rsidRPr="00330C33">
        <w:rPr>
          <w:bCs/>
          <w:lang w:eastAsia="ja-JP"/>
        </w:rPr>
        <w:t>Public</w:t>
      </w:r>
      <w:r w:rsidR="00317008" w:rsidRPr="00317008">
        <w:rPr>
          <w:bCs/>
          <w:lang w:eastAsia="ja-JP"/>
        </w:rPr>
        <w:t xml:space="preserve"> Key</w:t>
      </w:r>
      <w:r>
        <w:rPr>
          <w:lang w:eastAsia="ja-JP"/>
        </w:rPr>
        <w:t xml:space="preserve"> data itself, of the </w:t>
      </w:r>
      <w:r w:rsidR="00317008" w:rsidRPr="00317008">
        <w:rPr>
          <w:bCs/>
          <w:lang w:eastAsia="ja-JP"/>
        </w:rPr>
        <w:t>Fingerprint</w:t>
      </w:r>
      <w:r>
        <w:rPr>
          <w:lang w:eastAsia="ja-JP"/>
        </w:rPr>
        <w:t xml:space="preserve"> of the </w:t>
      </w:r>
      <w:r w:rsidR="00330C33" w:rsidRPr="00330C33">
        <w:rPr>
          <w:bCs/>
          <w:lang w:eastAsia="ja-JP"/>
        </w:rPr>
        <w:t>Public</w:t>
      </w:r>
      <w:r w:rsidR="00317008" w:rsidRPr="00317008">
        <w:rPr>
          <w:bCs/>
          <w:lang w:eastAsia="ja-JP"/>
        </w:rPr>
        <w:t xml:space="preserve"> Key</w:t>
      </w:r>
      <w:r>
        <w:rPr>
          <w:lang w:eastAsia="ja-JP"/>
        </w:rPr>
        <w:t xml:space="preserve"> data, and of the </w:t>
      </w:r>
      <w:r w:rsidR="00317008" w:rsidRPr="00317008">
        <w:rPr>
          <w:bCs/>
          <w:lang w:eastAsia="ja-JP"/>
        </w:rPr>
        <w:t>Creation Time</w:t>
      </w:r>
      <w:r>
        <w:rPr>
          <w:lang w:eastAsia="ja-JP"/>
        </w:rPr>
        <w:t xml:space="preserve"> of the </w:t>
      </w:r>
      <w:r w:rsidR="00330C33" w:rsidRPr="00330C33">
        <w:rPr>
          <w:bCs/>
          <w:lang w:eastAsia="ja-JP"/>
        </w:rPr>
        <w:t>Public</w:t>
      </w:r>
      <w:r w:rsidR="00317008" w:rsidRPr="00317008">
        <w:rPr>
          <w:bCs/>
          <w:lang w:eastAsia="ja-JP"/>
        </w:rPr>
        <w:t xml:space="preserve"> Key</w:t>
      </w:r>
      <w:r>
        <w:rPr>
          <w:lang w:eastAsia="ja-JP"/>
        </w:rPr>
        <w:t xml:space="preserve">.  Only one </w:t>
      </w:r>
      <w:r w:rsidR="00330C33" w:rsidRPr="00330C33">
        <w:rPr>
          <w:bCs/>
          <w:lang w:eastAsia="ja-JP"/>
        </w:rPr>
        <w:t>Public</w:t>
      </w:r>
      <w:r w:rsidR="00317008" w:rsidRPr="00317008">
        <w:rPr>
          <w:bCs/>
          <w:lang w:eastAsia="ja-JP"/>
        </w:rPr>
        <w:t xml:space="preserve"> Key</w:t>
      </w:r>
      <w:r>
        <w:rPr>
          <w:lang w:eastAsia="ja-JP"/>
        </w:rPr>
        <w:t xml:space="preserve"> and its associated data shall be stored in each text file of the type described in this section.  </w:t>
      </w:r>
      <w:r w:rsidRPr="00A22A56">
        <w:rPr>
          <w:lang w:eastAsia="ja-JP"/>
        </w:rPr>
        <w:t xml:space="preserve">Note </w:t>
      </w:r>
      <w:r w:rsidR="007D1139">
        <w:rPr>
          <w:lang w:eastAsia="ja-JP"/>
        </w:rPr>
        <w:t>t</w:t>
      </w:r>
      <w:r w:rsidRPr="00A22A56">
        <w:rPr>
          <w:lang w:eastAsia="ja-JP"/>
        </w:rPr>
        <w:t xml:space="preserve">he </w:t>
      </w:r>
      <w:r w:rsidR="00330C33" w:rsidRPr="00330C33">
        <w:rPr>
          <w:bCs/>
          <w:lang w:eastAsia="ja-JP"/>
        </w:rPr>
        <w:t>Public</w:t>
      </w:r>
      <w:r w:rsidR="00317008" w:rsidRPr="00317008">
        <w:rPr>
          <w:bCs/>
          <w:lang w:eastAsia="ja-JP"/>
        </w:rPr>
        <w:t xml:space="preserve"> Keys</w:t>
      </w:r>
      <w:r w:rsidRPr="00A22A56">
        <w:rPr>
          <w:lang w:eastAsia="ja-JP"/>
        </w:rPr>
        <w:t xml:space="preserve"> referenced in this section are </w:t>
      </w:r>
      <w:r w:rsidR="00330C33" w:rsidRPr="00330C33">
        <w:rPr>
          <w:bCs/>
          <w:lang w:eastAsia="ja-JP"/>
        </w:rPr>
        <w:t>Public</w:t>
      </w:r>
      <w:r w:rsidR="00317008" w:rsidRPr="00317008">
        <w:rPr>
          <w:bCs/>
          <w:lang w:eastAsia="ja-JP"/>
        </w:rPr>
        <w:t xml:space="preserve"> Keys</w:t>
      </w:r>
      <w:r w:rsidRPr="00A22A56">
        <w:rPr>
          <w:lang w:eastAsia="ja-JP"/>
        </w:rPr>
        <w:t xml:space="preserve"> derived using the </w:t>
      </w:r>
      <w:r w:rsidR="00330C33" w:rsidRPr="00330C33">
        <w:rPr>
          <w:bCs/>
          <w:lang w:eastAsia="ja-JP"/>
        </w:rPr>
        <w:t>Public</w:t>
      </w:r>
      <w:r w:rsidR="00317008" w:rsidRPr="00317008">
        <w:rPr>
          <w:bCs/>
          <w:lang w:eastAsia="ja-JP"/>
        </w:rPr>
        <w:t xml:space="preserve"> Key</w:t>
      </w:r>
      <w:r w:rsidRPr="00A22A56">
        <w:rPr>
          <w:lang w:eastAsia="ja-JP"/>
        </w:rPr>
        <w:t xml:space="preserve"> Algorithm described in </w:t>
      </w:r>
      <w:r w:rsidR="007D1139">
        <w:rPr>
          <w:lang w:eastAsia="ja-JP"/>
        </w:rPr>
        <w:t xml:space="preserve">Section </w:t>
      </w:r>
      <w:r w:rsidR="007D1139">
        <w:rPr>
          <w:lang w:eastAsia="ja-JP"/>
        </w:rPr>
        <w:fldChar w:fldCharType="begin"/>
      </w:r>
      <w:r w:rsidR="007D1139">
        <w:rPr>
          <w:lang w:eastAsia="ja-JP"/>
        </w:rPr>
        <w:instrText xml:space="preserve"> REF _Ref54701103 \r \h </w:instrText>
      </w:r>
      <w:r w:rsidR="007D1139">
        <w:rPr>
          <w:lang w:eastAsia="ja-JP"/>
        </w:rPr>
      </w:r>
      <w:r w:rsidR="007D1139">
        <w:rPr>
          <w:lang w:eastAsia="ja-JP"/>
        </w:rPr>
        <w:fldChar w:fldCharType="separate"/>
      </w:r>
      <w:r w:rsidR="009B4B58">
        <w:rPr>
          <w:lang w:eastAsia="ja-JP"/>
        </w:rPr>
        <w:t>6.4.3</w:t>
      </w:r>
      <w:r w:rsidR="007D1139">
        <w:rPr>
          <w:lang w:eastAsia="ja-JP"/>
        </w:rPr>
        <w:fldChar w:fldCharType="end"/>
      </w:r>
      <w:r w:rsidRPr="00A22A56">
        <w:rPr>
          <w:lang w:eastAsia="ja-JP"/>
        </w:rPr>
        <w:t>.</w:t>
      </w:r>
    </w:p>
    <w:p w14:paraId="278D41D1" w14:textId="6E4AFCEC" w:rsidR="00712F1E" w:rsidRDefault="00712F1E" w:rsidP="00712F1E">
      <w:pPr>
        <w:pStyle w:val="BodyText"/>
        <w:rPr>
          <w:lang w:eastAsia="ja-JP"/>
        </w:rPr>
      </w:pPr>
      <w:r>
        <w:rPr>
          <w:lang w:eastAsia="ja-JP"/>
        </w:rPr>
        <w:t>The text files shall be formatted with ASCII headers and footers as well as metadata descriptions, as described below. The text files shall contain only ASCII text and data expressed in ASCII characters.</w:t>
      </w:r>
    </w:p>
    <w:p w14:paraId="4D45AA5A" w14:textId="157BB5C3" w:rsidR="003764F0" w:rsidRDefault="00712F1E" w:rsidP="008B296B">
      <w:pPr>
        <w:pStyle w:val="ListBullet"/>
        <w:rPr>
          <w:lang w:eastAsia="ja-JP"/>
        </w:rPr>
      </w:pPr>
      <w:r>
        <w:rPr>
          <w:lang w:eastAsia="ja-JP"/>
        </w:rPr>
        <w:t xml:space="preserve">The first line shall begin with a </w:t>
      </w:r>
      <w:r w:rsidR="00317008">
        <w:rPr>
          <w:rStyle w:val="Code-URLCharacter"/>
        </w:rPr>
        <w:t>"</w:t>
      </w:r>
      <w:r w:rsidRPr="00862A9F">
        <w:rPr>
          <w:rStyle w:val="Code-URLCharacter"/>
        </w:rPr>
        <w:t>Title:</w:t>
      </w:r>
      <w:r w:rsidR="00317008">
        <w:rPr>
          <w:rStyle w:val="Code-URLCharacter"/>
        </w:rPr>
        <w:t>"</w:t>
      </w:r>
      <w:r>
        <w:rPr>
          <w:lang w:eastAsia="ja-JP"/>
        </w:rPr>
        <w:t xml:space="preserve"> description followed by title informatio</w:t>
      </w:r>
      <w:r w:rsidR="007D1139">
        <w:rPr>
          <w:lang w:eastAsia="ja-JP"/>
        </w:rPr>
        <w:t>n</w:t>
      </w:r>
      <w:r w:rsidR="00131ABA">
        <w:rPr>
          <w:lang w:eastAsia="ja-JP"/>
        </w:rPr>
        <w:t>, which shall have a maximum length of 255 characters</w:t>
      </w:r>
      <w:r w:rsidR="007D1139">
        <w:rPr>
          <w:lang w:eastAsia="ja-JP"/>
        </w:rPr>
        <w:t>.</w:t>
      </w:r>
    </w:p>
    <w:p w14:paraId="2FD152C2" w14:textId="1DB834C6" w:rsidR="002617A1" w:rsidRDefault="00712F1E" w:rsidP="002617A1">
      <w:pPr>
        <w:pStyle w:val="ListBullet"/>
        <w:rPr>
          <w:lang w:eastAsia="ja-JP"/>
        </w:rPr>
      </w:pPr>
      <w:r w:rsidRPr="008B33B6">
        <w:t xml:space="preserve">The second line shall begin with a </w:t>
      </w:r>
      <w:r w:rsidR="00317008">
        <w:rPr>
          <w:rStyle w:val="Code-URLCharacter"/>
        </w:rPr>
        <w:t>"</w:t>
      </w:r>
      <w:r w:rsidR="00317008" w:rsidRPr="00317008">
        <w:rPr>
          <w:rStyle w:val="Code-URLCharacter"/>
        </w:rPr>
        <w:t>Key</w:t>
      </w:r>
      <w:r w:rsidRPr="008B33B6">
        <w:rPr>
          <w:rStyle w:val="Code-URLCharacter"/>
        </w:rPr>
        <w:t>ID:</w:t>
      </w:r>
      <w:r w:rsidR="00317008">
        <w:rPr>
          <w:rStyle w:val="Code-URLCharacter"/>
        </w:rPr>
        <w:t>"</w:t>
      </w:r>
      <w:r w:rsidRPr="008B33B6">
        <w:t xml:space="preserve"> description followed by a </w:t>
      </w:r>
      <w:r w:rsidR="00033AD7" w:rsidRPr="008B296B">
        <w:rPr>
          <w:lang w:eastAsia="ja-JP"/>
        </w:rPr>
        <w:t xml:space="preserve">representation of the </w:t>
      </w:r>
      <w:r w:rsidR="00330C33" w:rsidRPr="00330C33">
        <w:rPr>
          <w:bCs/>
          <w:lang w:eastAsia="ja-JP"/>
        </w:rPr>
        <w:t>Public</w:t>
      </w:r>
      <w:r w:rsidR="00317008" w:rsidRPr="00317008">
        <w:rPr>
          <w:bCs/>
          <w:lang w:eastAsia="ja-JP"/>
        </w:rPr>
        <w:t xml:space="preserve"> Key Identifier</w:t>
      </w:r>
      <w:r w:rsidR="00033AD7" w:rsidRPr="008B296B">
        <w:rPr>
          <w:lang w:eastAsia="ja-JP"/>
        </w:rPr>
        <w:t xml:space="preserve"> derived from the </w:t>
      </w:r>
      <w:r w:rsidR="00317008" w:rsidRPr="00317008">
        <w:rPr>
          <w:bCs/>
          <w:lang w:eastAsia="ja-JP"/>
        </w:rPr>
        <w:t>Fingerprint</w:t>
      </w:r>
      <w:r w:rsidR="00033AD7" w:rsidRPr="008B296B">
        <w:rPr>
          <w:lang w:eastAsia="ja-JP"/>
        </w:rPr>
        <w:t xml:space="preserve"> of the </w:t>
      </w:r>
      <w:r w:rsidR="00330C33" w:rsidRPr="00330C33">
        <w:rPr>
          <w:bCs/>
          <w:lang w:eastAsia="ja-JP"/>
        </w:rPr>
        <w:t>Public</w:t>
      </w:r>
      <w:r w:rsidR="00317008" w:rsidRPr="00317008">
        <w:rPr>
          <w:bCs/>
          <w:lang w:eastAsia="ja-JP"/>
        </w:rPr>
        <w:t xml:space="preserve"> Key</w:t>
      </w:r>
      <w:r w:rsidR="00033AD7" w:rsidRPr="008B296B">
        <w:rPr>
          <w:lang w:eastAsia="ja-JP"/>
        </w:rPr>
        <w:t xml:space="preserve"> carried in the file.  </w:t>
      </w:r>
      <w:r w:rsidR="00F476F7" w:rsidRPr="008B296B">
        <w:rPr>
          <w:lang w:eastAsia="ja-JP"/>
        </w:rPr>
        <w:t xml:space="preserve">The </w:t>
      </w:r>
      <w:r w:rsidR="00330C33" w:rsidRPr="00330C33">
        <w:rPr>
          <w:bCs/>
          <w:lang w:eastAsia="ja-JP"/>
        </w:rPr>
        <w:t>Public</w:t>
      </w:r>
      <w:r w:rsidR="00317008" w:rsidRPr="00317008">
        <w:rPr>
          <w:bCs/>
          <w:lang w:eastAsia="ja-JP"/>
        </w:rPr>
        <w:t xml:space="preserve"> Key Identifier</w:t>
      </w:r>
      <w:r w:rsidR="00F476F7" w:rsidRPr="008B296B">
        <w:rPr>
          <w:lang w:eastAsia="ja-JP"/>
        </w:rPr>
        <w:t xml:space="preserve"> shall be a </w:t>
      </w:r>
      <w:r w:rsidRPr="008B33B6">
        <w:t>16-hexadecimal-character value, representing an 8-</w:t>
      </w:r>
      <w:r w:rsidR="00671CE6">
        <w:t>by</w:t>
      </w:r>
      <w:r w:rsidRPr="008B33B6">
        <w:t>te binary number</w:t>
      </w:r>
      <w:r w:rsidR="00F476F7" w:rsidRPr="008B296B">
        <w:rPr>
          <w:lang w:eastAsia="ja-JP"/>
        </w:rPr>
        <w:t>,</w:t>
      </w:r>
      <w:r w:rsidRPr="008B33B6">
        <w:t xml:space="preserve"> expressed as 16 ASCII characters, that identifies the </w:t>
      </w:r>
      <w:r w:rsidRPr="00FA458D">
        <w:rPr>
          <w:bCs/>
        </w:rPr>
        <w:t>Private</w:t>
      </w:r>
      <w:r w:rsidRPr="008B33B6">
        <w:t>/</w:t>
      </w:r>
      <w:r w:rsidR="00330C33" w:rsidRPr="00330C33">
        <w:t>Public</w:t>
      </w:r>
      <w:r w:rsidR="00317008" w:rsidRPr="00317008">
        <w:t xml:space="preserve"> Key</w:t>
      </w:r>
      <w:r w:rsidRPr="008B33B6">
        <w:t xml:space="preserve"> pair from which the data in the </w:t>
      </w:r>
      <w:r w:rsidR="00330C33" w:rsidRPr="00330C33">
        <w:t>Public</w:t>
      </w:r>
      <w:r w:rsidR="00317008" w:rsidRPr="00317008">
        <w:t xml:space="preserve"> Key</w:t>
      </w:r>
      <w:r w:rsidRPr="008B33B6">
        <w:t xml:space="preserve"> File is derived. The </w:t>
      </w:r>
      <w:proofErr w:type="spellStart"/>
      <w:r w:rsidR="00317008" w:rsidRPr="00317008">
        <w:t>Key</w:t>
      </w:r>
      <w:r w:rsidRPr="008B33B6">
        <w:t>ID</w:t>
      </w:r>
      <w:proofErr w:type="spellEnd"/>
      <w:r w:rsidRPr="008B33B6">
        <w:t xml:space="preserve"> value shall be the low-order 16</w:t>
      </w:r>
      <w:r w:rsidR="00CC55F4">
        <w:t>-</w:t>
      </w:r>
      <w:r w:rsidRPr="008B33B6">
        <w:t>hexadecimal</w:t>
      </w:r>
      <w:r w:rsidR="00CC55F4">
        <w:t>-</w:t>
      </w:r>
      <w:r w:rsidRPr="008B33B6">
        <w:t xml:space="preserve">character value of the </w:t>
      </w:r>
      <w:r w:rsidR="00317008" w:rsidRPr="00317008">
        <w:t>Fingerprint</w:t>
      </w:r>
      <w:r w:rsidRPr="008B33B6">
        <w:t>.</w:t>
      </w:r>
    </w:p>
    <w:p w14:paraId="71B59BD5" w14:textId="2AD3AF1C" w:rsidR="002617A1" w:rsidRDefault="00712F1E" w:rsidP="002617A1">
      <w:pPr>
        <w:pStyle w:val="ListBullet"/>
        <w:rPr>
          <w:lang w:eastAsia="ja-JP"/>
        </w:rPr>
      </w:pPr>
      <w:r>
        <w:rPr>
          <w:lang w:eastAsia="ja-JP"/>
        </w:rPr>
        <w:t xml:space="preserve">The third line shall begin with a </w:t>
      </w:r>
      <w:r w:rsidR="00317008">
        <w:rPr>
          <w:rStyle w:val="Code-URLCharacter"/>
        </w:rPr>
        <w:t>"</w:t>
      </w:r>
      <w:r w:rsidRPr="00862A9F">
        <w:rPr>
          <w:rStyle w:val="Code-URLCharacter"/>
        </w:rPr>
        <w:t>Comment:</w:t>
      </w:r>
      <w:r w:rsidR="00317008">
        <w:rPr>
          <w:rStyle w:val="Code-URLCharacter"/>
        </w:rPr>
        <w:t>"</w:t>
      </w:r>
      <w:r>
        <w:rPr>
          <w:lang w:eastAsia="ja-JP"/>
        </w:rPr>
        <w:t xml:space="preserve"> description, followed by any comment information</w:t>
      </w:r>
      <w:r w:rsidR="00F476F7">
        <w:rPr>
          <w:lang w:eastAsia="ja-JP"/>
        </w:rPr>
        <w:t>, which shall have a maximum length of 255 characters</w:t>
      </w:r>
      <w:r>
        <w:rPr>
          <w:lang w:eastAsia="ja-JP"/>
        </w:rPr>
        <w:t>.</w:t>
      </w:r>
    </w:p>
    <w:p w14:paraId="245C6376" w14:textId="724614D7" w:rsidR="002617A1" w:rsidRDefault="00712F1E" w:rsidP="002617A1">
      <w:pPr>
        <w:pStyle w:val="ListBullet"/>
        <w:rPr>
          <w:lang w:eastAsia="ja-JP"/>
        </w:rPr>
      </w:pPr>
      <w:r>
        <w:rPr>
          <w:lang w:eastAsia="ja-JP"/>
        </w:rPr>
        <w:t xml:space="preserve">The fourth line shall begin with a </w:t>
      </w:r>
      <w:r w:rsidR="00317008">
        <w:rPr>
          <w:rStyle w:val="Code-URLCharacter"/>
        </w:rPr>
        <w:t>"</w:t>
      </w:r>
      <w:r w:rsidR="00317008" w:rsidRPr="00317008">
        <w:rPr>
          <w:rStyle w:val="Code-URLCharacter"/>
        </w:rPr>
        <w:t>Creation Time</w:t>
      </w:r>
      <w:r w:rsidRPr="00862A9F">
        <w:rPr>
          <w:rStyle w:val="Code-URLCharacter"/>
        </w:rPr>
        <w:t>:</w:t>
      </w:r>
      <w:r w:rsidR="00317008">
        <w:rPr>
          <w:rStyle w:val="Code-URLCharacter"/>
        </w:rPr>
        <w:t>"</w:t>
      </w:r>
      <w:r>
        <w:rPr>
          <w:lang w:eastAsia="ja-JP"/>
        </w:rPr>
        <w:t xml:space="preserve"> description, followed by a 10-character ASCII representation of the decimal </w:t>
      </w:r>
      <w:del w:id="1555" w:author="S Merrill Weiss" w:date="2024-03-08T01:30:00Z">
        <w:r>
          <w:rPr>
            <w:lang w:eastAsia="ja-JP"/>
          </w:rPr>
          <w:delText xml:space="preserve">UTC </w:delText>
        </w:r>
      </w:del>
      <w:r>
        <w:rPr>
          <w:lang w:eastAsia="ja-JP"/>
        </w:rPr>
        <w:t xml:space="preserve">seconds count </w:t>
      </w:r>
      <w:r w:rsidR="009B63D7">
        <w:rPr>
          <w:lang w:eastAsia="ja-JP"/>
        </w:rPr>
        <w:t xml:space="preserve">from 1 January 1970 at 00:00:00 </w:t>
      </w:r>
      <w:del w:id="1556" w:author="S Merrill Weiss" w:date="2024-03-08T01:30:00Z">
        <w:r w:rsidR="00461FE8">
          <w:rPr>
            <w:lang w:eastAsia="ja-JP"/>
          </w:rPr>
          <w:delText>corresponding</w:delText>
        </w:r>
      </w:del>
      <w:ins w:id="1557" w:author="S Merrill Weiss" w:date="2024-03-08T01:30:00Z">
        <w:r w:rsidR="0057650D">
          <w:rPr>
            <w:lang w:eastAsia="ja-JP"/>
          </w:rPr>
          <w:t>(equal to the “Epoch” instant</w:t>
        </w:r>
        <w:r w:rsidR="00B046CD">
          <w:rPr>
            <w:lang w:eastAsia="ja-JP"/>
          </w:rPr>
          <w:t xml:space="preserve"> used by both Unix and PTP</w:t>
        </w:r>
        <w:r w:rsidR="0057650D">
          <w:rPr>
            <w:lang w:eastAsia="ja-JP"/>
          </w:rPr>
          <w:t>)</w:t>
        </w:r>
      </w:ins>
      <w:r w:rsidR="0057650D">
        <w:rPr>
          <w:lang w:eastAsia="ja-JP"/>
        </w:rPr>
        <w:t xml:space="preserve"> </w:t>
      </w:r>
      <w:r w:rsidR="00461FE8">
        <w:rPr>
          <w:lang w:eastAsia="ja-JP"/>
        </w:rPr>
        <w:t xml:space="preserve">to </w:t>
      </w:r>
      <w:r>
        <w:rPr>
          <w:lang w:eastAsia="ja-JP"/>
        </w:rPr>
        <w:t xml:space="preserve">the time when the </w:t>
      </w:r>
      <w:r w:rsidR="00330C33" w:rsidRPr="00330C33">
        <w:rPr>
          <w:bCs/>
          <w:lang w:eastAsia="ja-JP"/>
        </w:rPr>
        <w:t>Public</w:t>
      </w:r>
      <w:r w:rsidR="00317008" w:rsidRPr="00317008">
        <w:rPr>
          <w:bCs/>
          <w:lang w:eastAsia="ja-JP"/>
        </w:rPr>
        <w:t xml:space="preserve"> Key</w:t>
      </w:r>
      <w:r>
        <w:rPr>
          <w:lang w:eastAsia="ja-JP"/>
        </w:rPr>
        <w:t xml:space="preserve"> was created.</w:t>
      </w:r>
    </w:p>
    <w:p w14:paraId="7122C23E" w14:textId="5F2833E9" w:rsidR="00712F1E" w:rsidRDefault="00712F1E" w:rsidP="008B33B6">
      <w:pPr>
        <w:pStyle w:val="ListBullet"/>
        <w:rPr>
          <w:lang w:eastAsia="ja-JP"/>
        </w:rPr>
      </w:pPr>
      <w:r>
        <w:rPr>
          <w:lang w:eastAsia="ja-JP"/>
        </w:rPr>
        <w:t>The fifth line shall be blank.</w:t>
      </w:r>
    </w:p>
    <w:p w14:paraId="763C4761" w14:textId="7218C1C0" w:rsidR="002617A1" w:rsidRDefault="00712F1E" w:rsidP="002C1AFF">
      <w:pPr>
        <w:pStyle w:val="ListBullet"/>
        <w:rPr>
          <w:lang w:eastAsia="ja-JP"/>
        </w:rPr>
      </w:pPr>
      <w:r>
        <w:rPr>
          <w:lang w:eastAsia="ja-JP"/>
        </w:rPr>
        <w:t xml:space="preserve">The sixth line shall contain a fixed header value of </w:t>
      </w:r>
      <w:r w:rsidR="00317008">
        <w:rPr>
          <w:rStyle w:val="Code-URLCharacter"/>
        </w:rPr>
        <w:t>"</w:t>
      </w:r>
      <w:r w:rsidRPr="00862A9F">
        <w:rPr>
          <w:rStyle w:val="Code-URLCharacter"/>
        </w:rPr>
        <w:t xml:space="preserve">-----BEGIN </w:t>
      </w:r>
      <w:r w:rsidR="00317008" w:rsidRPr="00317008">
        <w:rPr>
          <w:rStyle w:val="Code-URLCharacter"/>
        </w:rPr>
        <w:t>PUBLIC KEY</w:t>
      </w:r>
      <w:r w:rsidRPr="00862A9F">
        <w:rPr>
          <w:rStyle w:val="Code-URLCharacter"/>
        </w:rPr>
        <w:t>-----</w:t>
      </w:r>
      <w:r w:rsidR="00317008">
        <w:rPr>
          <w:rStyle w:val="Code-URLCharacter"/>
        </w:rPr>
        <w:t>"</w:t>
      </w:r>
      <w:r>
        <w:rPr>
          <w:lang w:eastAsia="ja-JP"/>
        </w:rPr>
        <w:t>. Note that the header line begins with five dashes before the text and ends with five dashes immediately following the text.</w:t>
      </w:r>
    </w:p>
    <w:p w14:paraId="5D82C420" w14:textId="148E61FF" w:rsidR="00712F1E" w:rsidRDefault="00712F1E" w:rsidP="002C1AFF">
      <w:pPr>
        <w:pStyle w:val="ListBullet"/>
        <w:rPr>
          <w:lang w:eastAsia="ja-JP"/>
        </w:rPr>
      </w:pPr>
      <w:r>
        <w:rPr>
          <w:lang w:eastAsia="ja-JP"/>
        </w:rPr>
        <w:lastRenderedPageBreak/>
        <w:t xml:space="preserve">After the header row, the next line shall begin the </w:t>
      </w:r>
      <w:r w:rsidR="00330C33" w:rsidRPr="00330C33">
        <w:rPr>
          <w:bCs/>
          <w:lang w:eastAsia="ja-JP"/>
        </w:rPr>
        <w:t>Public</w:t>
      </w:r>
      <w:r w:rsidR="00317008" w:rsidRPr="00317008">
        <w:rPr>
          <w:bCs/>
          <w:lang w:eastAsia="ja-JP"/>
        </w:rPr>
        <w:t xml:space="preserve"> Key Identifiers</w:t>
      </w:r>
      <w:r>
        <w:rPr>
          <w:lang w:eastAsia="ja-JP"/>
        </w:rPr>
        <w:t xml:space="preserve"> and data, which shall be </w:t>
      </w:r>
      <w:r w:rsidR="00B14A1D">
        <w:rPr>
          <w:lang w:eastAsia="ja-JP"/>
        </w:rPr>
        <w:t xml:space="preserve">encoded according to the ASN.1 Distinguished Encoding Rules (DER) </w:t>
      </w:r>
      <w:r w:rsidR="00B14A1D">
        <w:rPr>
          <w:lang w:eastAsia="ja-JP"/>
        </w:rPr>
        <w:fldChar w:fldCharType="begin"/>
      </w:r>
      <w:r w:rsidR="00B14A1D">
        <w:rPr>
          <w:lang w:eastAsia="ja-JP"/>
        </w:rPr>
        <w:instrText xml:space="preserve"> REF _Ref57193339 \r \h </w:instrText>
      </w:r>
      <w:r w:rsidR="00B14A1D">
        <w:rPr>
          <w:lang w:eastAsia="ja-JP"/>
        </w:rPr>
      </w:r>
      <w:r w:rsidR="00B14A1D">
        <w:rPr>
          <w:lang w:eastAsia="ja-JP"/>
        </w:rPr>
        <w:fldChar w:fldCharType="separate"/>
      </w:r>
      <w:r w:rsidR="009B4B58">
        <w:rPr>
          <w:lang w:eastAsia="ja-JP"/>
        </w:rPr>
        <w:t>[30]</w:t>
      </w:r>
      <w:r w:rsidR="00B14A1D">
        <w:rPr>
          <w:lang w:eastAsia="ja-JP"/>
        </w:rPr>
        <w:fldChar w:fldCharType="end"/>
      </w:r>
      <w:r w:rsidR="00B14A1D">
        <w:rPr>
          <w:lang w:eastAsia="ja-JP"/>
        </w:rPr>
        <w:t xml:space="preserve"> and </w:t>
      </w:r>
      <w:r>
        <w:rPr>
          <w:lang w:eastAsia="ja-JP"/>
        </w:rPr>
        <w:t>expressed in the Base64 format, which uses only ASCII characters.</w:t>
      </w:r>
    </w:p>
    <w:p w14:paraId="7CAAE659" w14:textId="136BCB58" w:rsidR="00712F1E" w:rsidRPr="00AE256C" w:rsidRDefault="00712F1E" w:rsidP="008B33B6">
      <w:pPr>
        <w:pStyle w:val="ListBullet"/>
        <w:rPr>
          <w:rFonts w:eastAsia="Times New Roman"/>
        </w:rPr>
      </w:pPr>
      <w:r>
        <w:rPr>
          <w:lang w:eastAsia="ja-JP"/>
        </w:rPr>
        <w:t xml:space="preserve">The Base64-formatted text shall begin with a sequence of two Object Identifier (OID) values, one that identifies an Elliptic Curve </w:t>
      </w:r>
      <w:r w:rsidR="00330C33" w:rsidRPr="00330C33">
        <w:rPr>
          <w:bCs/>
          <w:lang w:eastAsia="ja-JP"/>
        </w:rPr>
        <w:t>Public</w:t>
      </w:r>
      <w:r w:rsidR="00317008" w:rsidRPr="00317008">
        <w:rPr>
          <w:bCs/>
          <w:lang w:eastAsia="ja-JP"/>
        </w:rPr>
        <w:t xml:space="preserve"> Key</w:t>
      </w:r>
      <w:r>
        <w:rPr>
          <w:lang w:eastAsia="ja-JP"/>
        </w:rPr>
        <w:t xml:space="preserve"> (</w:t>
      </w:r>
      <w:r w:rsidRPr="00862A9F">
        <w:rPr>
          <w:rStyle w:val="Code-URLCharacter"/>
        </w:rPr>
        <w:t>OID = 1.2.840.10045.2.1</w:t>
      </w:r>
      <w:r>
        <w:rPr>
          <w:rFonts w:eastAsia="Times New Roman"/>
        </w:rPr>
        <w:t>)</w:t>
      </w:r>
      <w:r>
        <w:rPr>
          <w:lang w:eastAsia="ja-JP"/>
        </w:rPr>
        <w:t xml:space="preserve">, and one that identifies the P-384 elliptic curve used in the </w:t>
      </w:r>
      <w:del w:id="1558" w:author="S Merrill Weiss" w:date="2024-03-08T01:30:00Z">
        <w:r>
          <w:rPr>
            <w:lang w:eastAsia="ja-JP"/>
          </w:rPr>
          <w:delText>S</w:delText>
        </w:r>
      </w:del>
      <w:ins w:id="1559" w:author="S Merrill Weiss" w:date="2024-03-08T01:30:00Z">
        <w:r w:rsidR="00A249E6">
          <w:rPr>
            <w:lang w:eastAsia="ja-JP"/>
          </w:rPr>
          <w:t>C</w:t>
        </w:r>
      </w:ins>
      <w:r w:rsidRPr="00A249E6">
        <w:rPr>
          <w:lang w:eastAsia="ja-JP"/>
        </w:rPr>
        <w:t>T</w:t>
      </w:r>
      <w:del w:id="1560" w:author="S Merrill Weiss" w:date="2024-03-08T01:30:00Z">
        <w:r>
          <w:rPr>
            <w:lang w:eastAsia="ja-JP"/>
          </w:rPr>
          <w:delText>LT</w:delText>
        </w:r>
      </w:del>
      <w:r w:rsidRPr="00A249E6">
        <w:rPr>
          <w:lang w:eastAsia="ja-JP"/>
        </w:rPr>
        <w:t>P</w:t>
      </w:r>
      <w:r>
        <w:rPr>
          <w:lang w:eastAsia="ja-JP"/>
        </w:rPr>
        <w:t xml:space="preserve"> Security Data scheme (</w:t>
      </w:r>
      <w:r w:rsidRPr="00862A9F">
        <w:rPr>
          <w:rStyle w:val="Code-URLCharacter"/>
        </w:rPr>
        <w:t>OID = 1.3.132.0.34</w:t>
      </w:r>
      <w:r>
        <w:rPr>
          <w:rFonts w:eastAsia="Times New Roman"/>
        </w:rPr>
        <w:t>)</w:t>
      </w:r>
      <w:r>
        <w:rPr>
          <w:lang w:eastAsia="ja-JP"/>
        </w:rPr>
        <w:t xml:space="preserve">. </w:t>
      </w:r>
      <w:r w:rsidR="00C4444B">
        <w:rPr>
          <w:lang w:eastAsia="ja-JP"/>
        </w:rPr>
        <w:t xml:space="preserve">The OIDs shall be coded using the ASN.1 </w:t>
      </w:r>
      <w:r w:rsidRPr="00C4444B">
        <w:rPr>
          <w:lang w:eastAsia="ja-JP"/>
        </w:rPr>
        <w:t>DER</w:t>
      </w:r>
      <w:r w:rsidR="00C4444B">
        <w:rPr>
          <w:lang w:eastAsia="ja-JP"/>
        </w:rPr>
        <w:t xml:space="preserve"> </w:t>
      </w:r>
      <w:r w:rsidR="00C4444B">
        <w:rPr>
          <w:lang w:eastAsia="ja-JP"/>
        </w:rPr>
        <w:fldChar w:fldCharType="begin"/>
      </w:r>
      <w:r w:rsidR="00C4444B">
        <w:rPr>
          <w:lang w:eastAsia="ja-JP"/>
        </w:rPr>
        <w:instrText xml:space="preserve"> REF _Ref57193339 \r \h </w:instrText>
      </w:r>
      <w:r w:rsidR="00C4444B">
        <w:rPr>
          <w:lang w:eastAsia="ja-JP"/>
        </w:rPr>
      </w:r>
      <w:r w:rsidR="00C4444B">
        <w:rPr>
          <w:lang w:eastAsia="ja-JP"/>
        </w:rPr>
        <w:fldChar w:fldCharType="separate"/>
      </w:r>
      <w:r w:rsidR="009B4B58">
        <w:rPr>
          <w:lang w:eastAsia="ja-JP"/>
        </w:rPr>
        <w:t>[30]</w:t>
      </w:r>
      <w:r w:rsidR="00C4444B">
        <w:rPr>
          <w:lang w:eastAsia="ja-JP"/>
        </w:rPr>
        <w:fldChar w:fldCharType="end"/>
      </w:r>
      <w:r w:rsidR="00C4444B">
        <w:rPr>
          <w:lang w:eastAsia="ja-JP"/>
        </w:rPr>
        <w:t xml:space="preserve">. </w:t>
      </w:r>
      <w:r>
        <w:rPr>
          <w:lang w:eastAsia="ja-JP"/>
        </w:rPr>
        <w:t xml:space="preserve"> </w:t>
      </w:r>
      <w:r w:rsidR="00C4444B">
        <w:rPr>
          <w:lang w:eastAsia="ja-JP"/>
        </w:rPr>
        <w:t xml:space="preserve">The DER-coded OIDs shall constitute </w:t>
      </w:r>
      <w:r w:rsidR="00021982">
        <w:rPr>
          <w:lang w:eastAsia="ja-JP"/>
        </w:rPr>
        <w:t>72</w:t>
      </w:r>
      <w:r w:rsidR="00C4444B">
        <w:rPr>
          <w:lang w:eastAsia="ja-JP"/>
        </w:rPr>
        <w:t xml:space="preserve"> and </w:t>
      </w:r>
      <w:r w:rsidR="00076A13">
        <w:rPr>
          <w:lang w:eastAsia="ja-JP"/>
        </w:rPr>
        <w:t>56</w:t>
      </w:r>
      <w:r w:rsidR="00C4444B">
        <w:rPr>
          <w:lang w:eastAsia="ja-JP"/>
        </w:rPr>
        <w:t xml:space="preserve"> bits, respectively, </w:t>
      </w:r>
      <w:r w:rsidR="00021982">
        <w:rPr>
          <w:lang w:eastAsia="ja-JP"/>
        </w:rPr>
        <w:t xml:space="preserve">inclusive of the Object Identifier and Length Tags of the encoded Object Identifiers and </w:t>
      </w:r>
      <w:r w:rsidR="00C4444B">
        <w:rPr>
          <w:lang w:eastAsia="ja-JP"/>
        </w:rPr>
        <w:t xml:space="preserve">after padding to </w:t>
      </w:r>
      <w:r w:rsidR="00021982">
        <w:rPr>
          <w:lang w:eastAsia="ja-JP"/>
        </w:rPr>
        <w:t>integer numbers</w:t>
      </w:r>
      <w:r w:rsidR="00C4444B">
        <w:rPr>
          <w:lang w:eastAsia="ja-JP"/>
        </w:rPr>
        <w:t xml:space="preserve"> of </w:t>
      </w:r>
      <w:r w:rsidR="00021982">
        <w:rPr>
          <w:lang w:eastAsia="ja-JP"/>
        </w:rPr>
        <w:t>octets</w:t>
      </w:r>
      <w:r w:rsidR="00653570">
        <w:rPr>
          <w:lang w:eastAsia="ja-JP"/>
        </w:rPr>
        <w:t xml:space="preserve"> (bytes)</w:t>
      </w:r>
      <w:r w:rsidR="00C4444B">
        <w:rPr>
          <w:lang w:eastAsia="ja-JP"/>
        </w:rPr>
        <w:t xml:space="preserve">.  </w:t>
      </w:r>
      <w:r>
        <w:rPr>
          <w:lang w:eastAsia="ja-JP"/>
        </w:rPr>
        <w:t xml:space="preserve">The OIDs shall be followed by the </w:t>
      </w:r>
      <w:r w:rsidR="00330C33" w:rsidRPr="00330C33">
        <w:rPr>
          <w:bCs/>
          <w:lang w:eastAsia="ja-JP"/>
        </w:rPr>
        <w:t>Public</w:t>
      </w:r>
      <w:r w:rsidR="00317008" w:rsidRPr="00317008">
        <w:rPr>
          <w:bCs/>
          <w:lang w:eastAsia="ja-JP"/>
        </w:rPr>
        <w:t xml:space="preserve"> Key</w:t>
      </w:r>
      <w:r>
        <w:rPr>
          <w:lang w:eastAsia="ja-JP"/>
        </w:rPr>
        <w:t xml:space="preserve"> stored in the file. The </w:t>
      </w:r>
      <w:r w:rsidR="00330C33" w:rsidRPr="00330C33">
        <w:rPr>
          <w:bCs/>
          <w:lang w:eastAsia="ja-JP"/>
        </w:rPr>
        <w:t>Public</w:t>
      </w:r>
      <w:r w:rsidR="00317008" w:rsidRPr="00317008">
        <w:rPr>
          <w:bCs/>
          <w:lang w:eastAsia="ja-JP"/>
        </w:rPr>
        <w:t xml:space="preserve"> Key</w:t>
      </w:r>
      <w:r>
        <w:rPr>
          <w:lang w:eastAsia="ja-JP"/>
        </w:rPr>
        <w:t xml:space="preserve"> shall constitute 776 bits of data</w:t>
      </w:r>
      <w:r w:rsidR="002C064F">
        <w:rPr>
          <w:lang w:eastAsia="ja-JP"/>
        </w:rPr>
        <w:t xml:space="preserve"> after </w:t>
      </w:r>
      <w:proofErr w:type="gramStart"/>
      <w:r w:rsidR="002C064F">
        <w:rPr>
          <w:lang w:eastAsia="ja-JP"/>
        </w:rPr>
        <w:t>padding</w:t>
      </w:r>
      <w:proofErr w:type="gramEnd"/>
      <w:r w:rsidR="002C064F">
        <w:rPr>
          <w:lang w:eastAsia="ja-JP"/>
        </w:rPr>
        <w:t xml:space="preserve"> to a</w:t>
      </w:r>
      <w:r w:rsidR="00021982">
        <w:rPr>
          <w:lang w:eastAsia="ja-JP"/>
        </w:rPr>
        <w:t>n</w:t>
      </w:r>
      <w:r w:rsidR="002C064F">
        <w:rPr>
          <w:lang w:eastAsia="ja-JP"/>
        </w:rPr>
        <w:t xml:space="preserve"> </w:t>
      </w:r>
      <w:r w:rsidR="00021982">
        <w:rPr>
          <w:lang w:eastAsia="ja-JP"/>
        </w:rPr>
        <w:t>integer number of octets</w:t>
      </w:r>
      <w:r>
        <w:rPr>
          <w:lang w:eastAsia="ja-JP"/>
        </w:rPr>
        <w:t>.</w:t>
      </w:r>
      <w:r w:rsidR="009D54D2">
        <w:rPr>
          <w:lang w:eastAsia="ja-JP"/>
        </w:rPr>
        <w:t xml:space="preserve">  When correctly encoded into Base64, the data representing the </w:t>
      </w:r>
      <w:proofErr w:type="gramStart"/>
      <w:r w:rsidR="009D54D2">
        <w:rPr>
          <w:lang w:eastAsia="ja-JP"/>
        </w:rPr>
        <w:t>OIDs</w:t>
      </w:r>
      <w:proofErr w:type="gramEnd"/>
      <w:r w:rsidR="009D54D2">
        <w:rPr>
          <w:lang w:eastAsia="ja-JP"/>
        </w:rPr>
        <w:t xml:space="preserve"> and </w:t>
      </w:r>
      <w:r w:rsidR="00330C33" w:rsidRPr="00330C33">
        <w:rPr>
          <w:bCs/>
          <w:lang w:eastAsia="ja-JP"/>
        </w:rPr>
        <w:t>Public</w:t>
      </w:r>
      <w:r w:rsidR="00317008" w:rsidRPr="00317008">
        <w:rPr>
          <w:bCs/>
          <w:lang w:eastAsia="ja-JP"/>
        </w:rPr>
        <w:t xml:space="preserve"> Key</w:t>
      </w:r>
      <w:r w:rsidR="009D54D2">
        <w:rPr>
          <w:lang w:eastAsia="ja-JP"/>
        </w:rPr>
        <w:t xml:space="preserve"> value will occupy 1</w:t>
      </w:r>
      <w:r w:rsidR="00C95C07">
        <w:rPr>
          <w:lang w:eastAsia="ja-JP"/>
        </w:rPr>
        <w:t>60</w:t>
      </w:r>
      <w:r w:rsidR="009D54D2">
        <w:rPr>
          <w:lang w:eastAsia="ja-JP"/>
        </w:rPr>
        <w:t xml:space="preserve"> characters.</w:t>
      </w:r>
    </w:p>
    <w:p w14:paraId="4353E5A9" w14:textId="550D3C9B" w:rsidR="00712F1E" w:rsidRDefault="00712F1E" w:rsidP="008B33B6">
      <w:pPr>
        <w:pStyle w:val="ListBullet"/>
      </w:pPr>
      <w:r>
        <w:rPr>
          <w:lang w:eastAsia="ja-JP"/>
        </w:rPr>
        <w:t xml:space="preserve">Following the end of the Base64-formatted text, the next line shall contain a fixed footer value of </w:t>
      </w:r>
      <w:r w:rsidR="00317008">
        <w:rPr>
          <w:rStyle w:val="Code-URLCharacter"/>
        </w:rPr>
        <w:t>"</w:t>
      </w:r>
      <w:r w:rsidRPr="00862A9F">
        <w:rPr>
          <w:rStyle w:val="Code-URLCharacter"/>
        </w:rPr>
        <w:t xml:space="preserve">-----END </w:t>
      </w:r>
      <w:r w:rsidR="00317008" w:rsidRPr="00317008">
        <w:rPr>
          <w:rStyle w:val="Code-URLCharacter"/>
        </w:rPr>
        <w:t>PUBLIC KEY</w:t>
      </w:r>
      <w:r w:rsidRPr="00862A9F">
        <w:rPr>
          <w:rStyle w:val="Code-URLCharacter"/>
        </w:rPr>
        <w:t>-----</w:t>
      </w:r>
      <w:r w:rsidR="00317008">
        <w:rPr>
          <w:rStyle w:val="Code-URLCharacter"/>
        </w:rPr>
        <w:t>"</w:t>
      </w:r>
      <w:r>
        <w:rPr>
          <w:lang w:eastAsia="ja-JP"/>
        </w:rPr>
        <w:t xml:space="preserve">. </w:t>
      </w:r>
      <w:r w:rsidRPr="008B33B6">
        <w:t>Note that the fixed footer line begins with five dashes before the text and ends with five dashes immediately following the text.</w:t>
      </w:r>
    </w:p>
    <w:p w14:paraId="049E4BA8" w14:textId="77777777" w:rsidR="00712F1E" w:rsidRDefault="00712F1E" w:rsidP="008B33B6">
      <w:pPr>
        <w:pStyle w:val="ListBullet"/>
        <w:rPr>
          <w:lang w:eastAsia="ja-JP"/>
        </w:rPr>
      </w:pPr>
      <w:r>
        <w:rPr>
          <w:lang w:eastAsia="ja-JP"/>
        </w:rPr>
        <w:t>The fixed footer shall be followed by a blank line.</w:t>
      </w:r>
    </w:p>
    <w:p w14:paraId="47C9158B" w14:textId="5E6E52E3" w:rsidR="00712F1E" w:rsidRDefault="00712F1E" w:rsidP="008B33B6">
      <w:pPr>
        <w:pStyle w:val="ListBullet"/>
        <w:rPr>
          <w:lang w:eastAsia="ja-JP"/>
        </w:rPr>
      </w:pPr>
      <w:r>
        <w:rPr>
          <w:lang w:eastAsia="ja-JP"/>
        </w:rPr>
        <w:t xml:space="preserve">After the blank line following the fixed footer, the next line shall begin with </w:t>
      </w:r>
      <w:r w:rsidR="00317008">
        <w:rPr>
          <w:rStyle w:val="Code-URLCharacter"/>
        </w:rPr>
        <w:t>"</w:t>
      </w:r>
      <w:r w:rsidR="00317008" w:rsidRPr="00317008">
        <w:rPr>
          <w:rStyle w:val="Code-URLCharacter"/>
        </w:rPr>
        <w:t>Fingerprint</w:t>
      </w:r>
      <w:r w:rsidRPr="008B33B6">
        <w:rPr>
          <w:rStyle w:val="Code-URLCharacter"/>
        </w:rPr>
        <w:t>:</w:t>
      </w:r>
      <w:r w:rsidR="00317008">
        <w:rPr>
          <w:rStyle w:val="Code-URLCharacter"/>
        </w:rPr>
        <w:t>"</w:t>
      </w:r>
      <w:r>
        <w:rPr>
          <w:lang w:eastAsia="ja-JP"/>
        </w:rPr>
        <w:t xml:space="preserve">, which shall be followed by the </w:t>
      </w:r>
      <w:r w:rsidR="00317008" w:rsidRPr="00317008">
        <w:rPr>
          <w:bCs/>
          <w:lang w:eastAsia="ja-JP"/>
        </w:rPr>
        <w:t>Fingerprint</w:t>
      </w:r>
      <w:r>
        <w:rPr>
          <w:lang w:eastAsia="ja-JP"/>
        </w:rPr>
        <w:t xml:space="preserve"> data expressed in hexadecimal values represented in ASCII characters, with two characters in the range from </w:t>
      </w:r>
      <w:r w:rsidR="00623C86" w:rsidRPr="00623C86">
        <w:rPr>
          <w:lang w:eastAsia="ja-JP"/>
        </w:rPr>
        <w:t>'</w:t>
      </w:r>
      <w:r w:rsidRPr="00623C86">
        <w:rPr>
          <w:lang w:eastAsia="ja-JP"/>
        </w:rPr>
        <w:t>0</w:t>
      </w:r>
      <w:r w:rsidR="00623C86" w:rsidRPr="00623C86">
        <w:rPr>
          <w:lang w:eastAsia="ja-JP"/>
        </w:rPr>
        <w:t>'</w:t>
      </w:r>
      <w:r w:rsidRPr="00623C86">
        <w:rPr>
          <w:lang w:eastAsia="ja-JP"/>
        </w:rPr>
        <w:t xml:space="preserve"> – </w:t>
      </w:r>
      <w:r w:rsidR="00623C86" w:rsidRPr="00623C86">
        <w:rPr>
          <w:lang w:eastAsia="ja-JP"/>
        </w:rPr>
        <w:t>'</w:t>
      </w:r>
      <w:r w:rsidRPr="00623C86">
        <w:rPr>
          <w:lang w:eastAsia="ja-JP"/>
        </w:rPr>
        <w:t>9</w:t>
      </w:r>
      <w:r w:rsidR="00623C86" w:rsidRPr="00623C86">
        <w:rPr>
          <w:lang w:eastAsia="ja-JP"/>
        </w:rPr>
        <w:t>'</w:t>
      </w:r>
      <w:r w:rsidRPr="00623C86">
        <w:rPr>
          <w:lang w:eastAsia="ja-JP"/>
        </w:rPr>
        <w:t xml:space="preserve"> and </w:t>
      </w:r>
      <w:r w:rsidR="00623C86" w:rsidRPr="00623C86">
        <w:rPr>
          <w:lang w:eastAsia="ja-JP"/>
        </w:rPr>
        <w:t>'</w:t>
      </w:r>
      <w:r w:rsidRPr="00623C86">
        <w:rPr>
          <w:lang w:eastAsia="ja-JP"/>
        </w:rPr>
        <w:t>a</w:t>
      </w:r>
      <w:r w:rsidR="00623C86" w:rsidRPr="00623C86">
        <w:rPr>
          <w:lang w:eastAsia="ja-JP"/>
        </w:rPr>
        <w:t>'</w:t>
      </w:r>
      <w:r w:rsidRPr="00623C86">
        <w:rPr>
          <w:lang w:eastAsia="ja-JP"/>
        </w:rPr>
        <w:t xml:space="preserve"> – </w:t>
      </w:r>
      <w:r w:rsidR="00623C86" w:rsidRPr="00623C86">
        <w:rPr>
          <w:lang w:eastAsia="ja-JP"/>
        </w:rPr>
        <w:t>'</w:t>
      </w:r>
      <w:r w:rsidRPr="00623C86">
        <w:rPr>
          <w:lang w:eastAsia="ja-JP"/>
        </w:rPr>
        <w:t>f</w:t>
      </w:r>
      <w:ins w:id="1561" w:author="S Merrill Weiss" w:date="2024-03-08T01:30:00Z">
        <w:r w:rsidR="00E77004">
          <w:rPr>
            <w:lang w:eastAsia="ja-JP"/>
          </w:rPr>
          <w:t>’</w:t>
        </w:r>
      </w:ins>
      <w:r w:rsidR="00623C86" w:rsidRPr="00623C86">
        <w:rPr>
          <w:lang w:eastAsia="ja-JP"/>
        </w:rPr>
        <w:t>'</w:t>
      </w:r>
      <w:r w:rsidRPr="00623C86">
        <w:rPr>
          <w:lang w:eastAsia="ja-JP"/>
        </w:rPr>
        <w:t xml:space="preserve"> </w:t>
      </w:r>
      <w:r w:rsidR="001A1285" w:rsidRPr="00623C86">
        <w:rPr>
          <w:lang w:eastAsia="ja-JP"/>
        </w:rPr>
        <w:t xml:space="preserve">(or </w:t>
      </w:r>
      <w:r w:rsidR="00623C86" w:rsidRPr="00623C86">
        <w:rPr>
          <w:lang w:eastAsia="ja-JP"/>
        </w:rPr>
        <w:t>'</w:t>
      </w:r>
      <w:r w:rsidR="001A1285" w:rsidRPr="00623C86">
        <w:rPr>
          <w:lang w:eastAsia="ja-JP"/>
        </w:rPr>
        <w:t>A</w:t>
      </w:r>
      <w:r w:rsidR="00623C86" w:rsidRPr="00623C86">
        <w:rPr>
          <w:lang w:eastAsia="ja-JP"/>
        </w:rPr>
        <w:t>'</w:t>
      </w:r>
      <w:r w:rsidR="001A1285" w:rsidRPr="00623C86">
        <w:rPr>
          <w:lang w:eastAsia="ja-JP"/>
        </w:rPr>
        <w:t xml:space="preserve"> – </w:t>
      </w:r>
      <w:r w:rsidR="00623C86" w:rsidRPr="00623C86">
        <w:rPr>
          <w:lang w:eastAsia="ja-JP"/>
        </w:rPr>
        <w:t>'</w:t>
      </w:r>
      <w:r w:rsidR="001A1285" w:rsidRPr="00623C86">
        <w:rPr>
          <w:lang w:eastAsia="ja-JP"/>
        </w:rPr>
        <w:t>F</w:t>
      </w:r>
      <w:r w:rsidR="00623C86" w:rsidRPr="00623C86">
        <w:rPr>
          <w:lang w:eastAsia="ja-JP"/>
        </w:rPr>
        <w:t>'</w:t>
      </w:r>
      <w:r w:rsidR="001A1285" w:rsidRPr="00623C86">
        <w:rPr>
          <w:lang w:eastAsia="ja-JP"/>
        </w:rPr>
        <w:t>)</w:t>
      </w:r>
      <w:r w:rsidR="001A1285">
        <w:rPr>
          <w:lang w:eastAsia="ja-JP"/>
        </w:rPr>
        <w:t xml:space="preserve"> </w:t>
      </w:r>
      <w:r>
        <w:rPr>
          <w:lang w:eastAsia="ja-JP"/>
        </w:rPr>
        <w:t xml:space="preserve">per byte of </w:t>
      </w:r>
      <w:r w:rsidR="00317008" w:rsidRPr="00317008">
        <w:rPr>
          <w:bCs/>
          <w:lang w:eastAsia="ja-JP"/>
        </w:rPr>
        <w:t>Fingerprint</w:t>
      </w:r>
      <w:r>
        <w:rPr>
          <w:lang w:eastAsia="ja-JP"/>
        </w:rPr>
        <w:t xml:space="preserve"> data. The </w:t>
      </w:r>
      <w:r w:rsidR="00317008" w:rsidRPr="00317008">
        <w:rPr>
          <w:bCs/>
          <w:lang w:eastAsia="ja-JP"/>
        </w:rPr>
        <w:t>Fingerprint</w:t>
      </w:r>
      <w:r>
        <w:rPr>
          <w:lang w:eastAsia="ja-JP"/>
        </w:rPr>
        <w:t xml:space="preserve"> value shall be computed according to the procedure and using the component data elements specified for </w:t>
      </w:r>
      <w:r w:rsidRPr="008B33B6">
        <w:t xml:space="preserve">V4 </w:t>
      </w:r>
      <w:r w:rsidR="00317008" w:rsidRPr="00317008">
        <w:t>Fingerprints</w:t>
      </w:r>
      <w:r w:rsidRPr="008B33B6">
        <w:t xml:space="preserve"> in </w:t>
      </w:r>
      <w:r w:rsidR="00FA6AA6" w:rsidRPr="008B296B">
        <w:rPr>
          <w:lang w:eastAsia="ja-JP"/>
        </w:rPr>
        <w:t>S</w:t>
      </w:r>
      <w:r w:rsidRPr="008B296B">
        <w:rPr>
          <w:lang w:eastAsia="ja-JP"/>
        </w:rPr>
        <w:t xml:space="preserve">ection </w:t>
      </w:r>
      <w:r w:rsidR="00FA6AA6" w:rsidRPr="008B296B">
        <w:rPr>
          <w:lang w:eastAsia="ja-JP"/>
        </w:rPr>
        <w:t>12.2</w:t>
      </w:r>
      <w:r w:rsidR="00FA6AA6" w:rsidRPr="008B33B6">
        <w:t xml:space="preserve"> </w:t>
      </w:r>
      <w:r w:rsidRPr="008B33B6">
        <w:t xml:space="preserve">on </w:t>
      </w:r>
      <w:r w:rsidR="00317008">
        <w:rPr>
          <w:lang w:eastAsia="ja-JP"/>
        </w:rPr>
        <w:t>"</w:t>
      </w:r>
      <w:r w:rsidR="00317008" w:rsidRPr="00317008">
        <w:t>Key</w:t>
      </w:r>
      <w:r w:rsidRPr="008B33B6">
        <w:t xml:space="preserve"> IDs and </w:t>
      </w:r>
      <w:r w:rsidR="00317008" w:rsidRPr="00317008">
        <w:rPr>
          <w:bCs/>
        </w:rPr>
        <w:t>Fingerprints</w:t>
      </w:r>
      <w:r w:rsidR="00317008">
        <w:rPr>
          <w:lang w:eastAsia="ja-JP"/>
        </w:rPr>
        <w:t>"</w:t>
      </w:r>
      <w:r w:rsidRPr="008B33B6">
        <w:t xml:space="preserve"> in </w:t>
      </w:r>
      <w:r w:rsidRPr="008B33B6">
        <w:fldChar w:fldCharType="begin"/>
      </w:r>
      <w:r w:rsidRPr="008B33B6">
        <w:instrText xml:space="preserve"> REF _Ref535139830 \r \h  \* MERGEFORMAT </w:instrText>
      </w:r>
      <w:r w:rsidRPr="008B33B6">
        <w:fldChar w:fldCharType="separate"/>
      </w:r>
      <w:r w:rsidR="009B4B58">
        <w:t>[22]</w:t>
      </w:r>
      <w:r w:rsidRPr="008B33B6">
        <w:fldChar w:fldCharType="end"/>
      </w:r>
      <w:r>
        <w:rPr>
          <w:lang w:eastAsia="ja-JP"/>
        </w:rPr>
        <w:t xml:space="preserve">. The </w:t>
      </w:r>
      <w:r w:rsidR="00317008" w:rsidRPr="00317008">
        <w:rPr>
          <w:bCs/>
          <w:lang w:eastAsia="ja-JP"/>
        </w:rPr>
        <w:t>Creation Time</w:t>
      </w:r>
      <w:r>
        <w:rPr>
          <w:lang w:eastAsia="ja-JP"/>
        </w:rPr>
        <w:t xml:space="preserve"> value used in calculating the </w:t>
      </w:r>
      <w:r w:rsidR="00317008" w:rsidRPr="00317008">
        <w:rPr>
          <w:bCs/>
          <w:lang w:eastAsia="ja-JP"/>
        </w:rPr>
        <w:t>Fingerprint</w:t>
      </w:r>
      <w:r>
        <w:rPr>
          <w:lang w:eastAsia="ja-JP"/>
        </w:rPr>
        <w:t xml:space="preserve"> shall be the value included on the third line of the file content. </w:t>
      </w:r>
    </w:p>
    <w:p w14:paraId="16E471D5" w14:textId="77777777" w:rsidR="00712F1E" w:rsidRDefault="00712F1E" w:rsidP="008B33B6">
      <w:pPr>
        <w:pStyle w:val="BodyText"/>
        <w:spacing w:before="240"/>
        <w:rPr>
          <w:lang w:eastAsia="ja-JP"/>
        </w:rPr>
      </w:pPr>
      <w:r>
        <w:rPr>
          <w:lang w:eastAsia="ja-JP"/>
        </w:rPr>
        <w:t>An example of the text file format follows:</w:t>
      </w:r>
    </w:p>
    <w:p w14:paraId="0B19514B" w14:textId="77777777" w:rsidR="00712F1E" w:rsidRDefault="00712F1E" w:rsidP="00862A9F">
      <w:pPr>
        <w:pStyle w:val="Code-URL"/>
        <w:spacing w:before="240"/>
        <w:ind w:left="720"/>
        <w:rPr>
          <w:lang w:eastAsia="ja-JP"/>
        </w:rPr>
      </w:pPr>
      <w:r>
        <w:rPr>
          <w:lang w:eastAsia="ja-JP"/>
        </w:rPr>
        <w:t>Title: This is a title.</w:t>
      </w:r>
    </w:p>
    <w:p w14:paraId="296497E2" w14:textId="77777777" w:rsidR="00712F1E" w:rsidRDefault="00317008" w:rsidP="00862A9F">
      <w:pPr>
        <w:pStyle w:val="Code-URL"/>
        <w:ind w:left="720"/>
        <w:rPr>
          <w:del w:id="1562" w:author="S Merrill Weiss" w:date="2024-03-08T01:30:00Z"/>
          <w:lang w:eastAsia="ja-JP"/>
        </w:rPr>
      </w:pPr>
      <w:del w:id="1563" w:author="S Merrill Weiss" w:date="2024-03-08T01:30:00Z">
        <w:r w:rsidRPr="00317008">
          <w:rPr>
            <w:lang w:eastAsia="ja-JP"/>
          </w:rPr>
          <w:delText>Key</w:delText>
        </w:r>
        <w:r w:rsidR="00712F1E">
          <w:rPr>
            <w:lang w:eastAsia="ja-JP"/>
          </w:rPr>
          <w:delText xml:space="preserve">ID: This is a unique ID for the </w:delText>
        </w:r>
        <w:r w:rsidRPr="00317008">
          <w:rPr>
            <w:lang w:eastAsia="ja-JP"/>
          </w:rPr>
          <w:delText>Security Token</w:delText>
        </w:r>
        <w:r w:rsidR="00712F1E">
          <w:rPr>
            <w:lang w:eastAsia="ja-JP"/>
          </w:rPr>
          <w:delText xml:space="preserve"> – 64 bits / 8 Bytes (Add Scope language)</w:delText>
        </w:r>
      </w:del>
    </w:p>
    <w:p w14:paraId="65505A7F" w14:textId="08F63903" w:rsidR="00712F1E" w:rsidRDefault="00317008" w:rsidP="00862A9F">
      <w:pPr>
        <w:pStyle w:val="Code-URL"/>
        <w:ind w:left="720"/>
        <w:rPr>
          <w:ins w:id="1564" w:author="S Merrill Weiss" w:date="2024-03-08T01:30:00Z"/>
          <w:lang w:eastAsia="ja-JP"/>
        </w:rPr>
      </w:pPr>
      <w:ins w:id="1565" w:author="S Merrill Weiss" w:date="2024-03-08T01:30:00Z">
        <w:r w:rsidRPr="00317008">
          <w:rPr>
            <w:lang w:eastAsia="ja-JP"/>
          </w:rPr>
          <w:t>Key</w:t>
        </w:r>
        <w:r w:rsidR="00712F1E">
          <w:rPr>
            <w:lang w:eastAsia="ja-JP"/>
          </w:rPr>
          <w:t xml:space="preserve">ID: </w:t>
        </w:r>
        <w:r w:rsidR="00D55FD7">
          <w:t xml:space="preserve">B2262BD4B32B0CB6 </w:t>
        </w:r>
        <w:r w:rsidR="00A72DEA">
          <w:rPr>
            <w:lang w:eastAsia="ja-JP"/>
          </w:rPr>
          <w:t>[Express as 16 LSBs of Fingerprint value]</w:t>
        </w:r>
      </w:ins>
    </w:p>
    <w:p w14:paraId="56ACB970" w14:textId="77777777" w:rsidR="00712F1E" w:rsidRDefault="00712F1E" w:rsidP="00862A9F">
      <w:pPr>
        <w:pStyle w:val="Code-URL"/>
        <w:ind w:left="720"/>
        <w:rPr>
          <w:lang w:eastAsia="ja-JP"/>
        </w:rPr>
      </w:pPr>
      <w:r>
        <w:rPr>
          <w:lang w:eastAsia="ja-JP"/>
        </w:rPr>
        <w:t>Comment: This is a comment.</w:t>
      </w:r>
    </w:p>
    <w:p w14:paraId="3B52EED4" w14:textId="13237353" w:rsidR="00712F1E" w:rsidRDefault="00317008" w:rsidP="00862A9F">
      <w:pPr>
        <w:pStyle w:val="Code-URL"/>
        <w:ind w:left="720"/>
        <w:rPr>
          <w:lang w:eastAsia="ja-JP"/>
        </w:rPr>
      </w:pPr>
      <w:r w:rsidRPr="00317008">
        <w:rPr>
          <w:lang w:eastAsia="ja-JP"/>
        </w:rPr>
        <w:t>Creation Time</w:t>
      </w:r>
      <w:r w:rsidR="00712F1E" w:rsidRPr="008B33B6">
        <w:rPr>
          <w:lang w:eastAsia="ja-JP"/>
        </w:rPr>
        <w:t>:</w:t>
      </w:r>
      <w:r w:rsidR="00712F1E">
        <w:rPr>
          <w:lang w:eastAsia="ja-JP"/>
        </w:rPr>
        <w:t xml:space="preserve"> </w:t>
      </w:r>
      <w:r w:rsidR="00712F1E">
        <w:t xml:space="preserve">1570618441 [Express as UTC time = 10 Bytes carrying ASCII representation of decimal count of number of seconds from </w:t>
      </w:r>
      <w:r w:rsidR="00712F1E" w:rsidRPr="008B33B6">
        <w:t>1/1/1970</w:t>
      </w:r>
      <w:r w:rsidR="00712F1E">
        <w:t xml:space="preserve">  at 00:00:00.0</w:t>
      </w:r>
      <w:del w:id="1566" w:author="S Merrill Weiss" w:date="2024-03-08T01:30:00Z">
        <w:r w:rsidR="00712F1E">
          <w:delText>,</w:delText>
        </w:r>
      </w:del>
      <w:ins w:id="1567" w:author="S Merrill Weiss" w:date="2024-03-08T01:30:00Z">
        <w:r w:rsidR="00A72DEA">
          <w:t>0</w:t>
        </w:r>
      </w:ins>
      <w:r w:rsidR="00712F1E">
        <w:t>]</w:t>
      </w:r>
    </w:p>
    <w:p w14:paraId="77A11F7E" w14:textId="77777777" w:rsidR="00712F1E" w:rsidRDefault="00712F1E" w:rsidP="00862A9F">
      <w:pPr>
        <w:pStyle w:val="Code-URL"/>
        <w:ind w:left="720"/>
        <w:rPr>
          <w:lang w:eastAsia="ja-JP"/>
        </w:rPr>
      </w:pPr>
    </w:p>
    <w:p w14:paraId="7B4214DD" w14:textId="0B03D434" w:rsidR="00712F1E" w:rsidRDefault="00712F1E" w:rsidP="00862A9F">
      <w:pPr>
        <w:pStyle w:val="Code-URL"/>
        <w:ind w:left="720"/>
      </w:pPr>
      <w:r>
        <w:t xml:space="preserve">-----BEGIN </w:t>
      </w:r>
      <w:r w:rsidR="00317008" w:rsidRPr="00317008">
        <w:t>PUBLIC KEY</w:t>
      </w:r>
      <w:r>
        <w:t>-----</w:t>
      </w:r>
      <w:r>
        <w:br/>
        <w:t>MHYwEAYHKoZIzj0CAQYFK4EEACIDYgAEWN6ZQhII4jbS7Kph0x4QoX4kXn0+/k5318At30WaO3umME3hMZRoMqklzA8auRoxeVj1OWdnjGMIzrrkXfQDp8BEJJM6MdaTiwqtIDNbDBcvEMcuY6cVFTR2Rgi0H6pb</w:t>
      </w:r>
      <w:r>
        <w:br/>
        <w:t xml:space="preserve">-----END </w:t>
      </w:r>
      <w:r w:rsidR="00317008" w:rsidRPr="00317008">
        <w:t>PUBLIC KEY</w:t>
      </w:r>
      <w:r>
        <w:t>-----</w:t>
      </w:r>
    </w:p>
    <w:p w14:paraId="3127584C" w14:textId="77777777" w:rsidR="00712F1E" w:rsidRDefault="00712F1E" w:rsidP="00862A9F">
      <w:pPr>
        <w:pStyle w:val="Code-URL"/>
        <w:ind w:left="720"/>
        <w:rPr>
          <w:lang w:eastAsia="ja-JP"/>
        </w:rPr>
      </w:pPr>
    </w:p>
    <w:p w14:paraId="4D7338BF" w14:textId="42787EB3" w:rsidR="00712F1E" w:rsidRDefault="00317008" w:rsidP="00862A9F">
      <w:pPr>
        <w:pStyle w:val="Code-URL"/>
        <w:spacing w:after="240"/>
        <w:ind w:left="720"/>
      </w:pPr>
      <w:r w:rsidRPr="00317008">
        <w:rPr>
          <w:lang w:eastAsia="ja-JP"/>
        </w:rPr>
        <w:t>Fingerprint</w:t>
      </w:r>
      <w:r w:rsidR="00712F1E" w:rsidRPr="008B33B6">
        <w:rPr>
          <w:lang w:eastAsia="ja-JP"/>
        </w:rPr>
        <w:t>:</w:t>
      </w:r>
      <w:r w:rsidR="00712F1E">
        <w:rPr>
          <w:lang w:eastAsia="ja-JP"/>
        </w:rPr>
        <w:t xml:space="preserve"> </w:t>
      </w:r>
      <w:r w:rsidR="00712F1E">
        <w:t>5587FDC6F0792985AF59DA4AB2262BD4B32B0CB6</w:t>
      </w:r>
    </w:p>
    <w:p w14:paraId="107415B4" w14:textId="37370A18" w:rsidR="00612CAC" w:rsidRPr="008B33B6" w:rsidRDefault="00C2006C" w:rsidP="008B33B6">
      <w:pPr>
        <w:pStyle w:val="BodyText"/>
      </w:pPr>
      <w:r w:rsidRPr="008B33B6">
        <w:t xml:space="preserve">It is recommended that File Names of </w:t>
      </w:r>
      <w:r w:rsidR="00330C33" w:rsidRPr="00330C33">
        <w:rPr>
          <w:bCs/>
        </w:rPr>
        <w:t>Public</w:t>
      </w:r>
      <w:r w:rsidR="00317008" w:rsidRPr="00317008">
        <w:rPr>
          <w:bCs/>
        </w:rPr>
        <w:t xml:space="preserve"> Key</w:t>
      </w:r>
      <w:r w:rsidRPr="008B33B6">
        <w:t xml:space="preserve"> Files incorporate the </w:t>
      </w:r>
      <w:r w:rsidR="006B1FA9" w:rsidRPr="008B33B6">
        <w:t xml:space="preserve">associated </w:t>
      </w:r>
      <w:r w:rsidR="00330C33" w:rsidRPr="00330C33">
        <w:rPr>
          <w:bCs/>
        </w:rPr>
        <w:t>Public</w:t>
      </w:r>
      <w:r w:rsidR="00317008" w:rsidRPr="00317008">
        <w:rPr>
          <w:bCs/>
        </w:rPr>
        <w:t xml:space="preserve"> Key Identifiers</w:t>
      </w:r>
      <w:r w:rsidRPr="008B33B6">
        <w:t xml:space="preserve"> within the</w:t>
      </w:r>
      <w:r w:rsidR="006B1FA9" w:rsidRPr="008B33B6">
        <w:t>ir</w:t>
      </w:r>
      <w:r w:rsidRPr="008B33B6">
        <w:t xml:space="preserve"> </w:t>
      </w:r>
      <w:r w:rsidR="006B1FA9" w:rsidRPr="008B33B6">
        <w:t xml:space="preserve">respective </w:t>
      </w:r>
      <w:r w:rsidRPr="008B33B6">
        <w:t>file name</w:t>
      </w:r>
      <w:r w:rsidR="006B1FA9" w:rsidRPr="008B33B6">
        <w:t>s</w:t>
      </w:r>
      <w:r w:rsidRPr="008B33B6">
        <w:t xml:space="preserve">.  It should be noted that the derivation of </w:t>
      </w:r>
      <w:r w:rsidR="00330C33" w:rsidRPr="00330C33">
        <w:rPr>
          <w:bCs/>
        </w:rPr>
        <w:t>Public</w:t>
      </w:r>
      <w:r w:rsidR="00317008" w:rsidRPr="00317008">
        <w:rPr>
          <w:bCs/>
        </w:rPr>
        <w:t xml:space="preserve"> Key Identifiers</w:t>
      </w:r>
      <w:r w:rsidRPr="008B33B6">
        <w:t xml:space="preserve"> from </w:t>
      </w:r>
      <w:r w:rsidR="00317008" w:rsidRPr="00317008">
        <w:t>Fingerprints</w:t>
      </w:r>
      <w:r w:rsidRPr="008B33B6">
        <w:t xml:space="preserve">, as described above, can lead to duplicate </w:t>
      </w:r>
      <w:r w:rsidR="00330C33" w:rsidRPr="00330C33">
        <w:rPr>
          <w:bCs/>
        </w:rPr>
        <w:t>Public</w:t>
      </w:r>
      <w:r w:rsidR="00317008" w:rsidRPr="00317008">
        <w:rPr>
          <w:bCs/>
        </w:rPr>
        <w:t xml:space="preserve"> Key Identifier</w:t>
      </w:r>
      <w:r w:rsidRPr="008B33B6">
        <w:t xml:space="preserve"> values within a </w:t>
      </w:r>
      <w:r w:rsidR="006B1FA9" w:rsidRPr="008B33B6">
        <w:t>network,</w:t>
      </w:r>
      <w:r w:rsidRPr="008B33B6">
        <w:t xml:space="preserve"> i.e., they are not guaranteed to be unique.  Therefore, if duplicate </w:t>
      </w:r>
      <w:r w:rsidR="00330C33" w:rsidRPr="00330C33">
        <w:rPr>
          <w:bCs/>
        </w:rPr>
        <w:t>Public</w:t>
      </w:r>
      <w:r w:rsidR="00317008" w:rsidRPr="00317008">
        <w:rPr>
          <w:bCs/>
        </w:rPr>
        <w:t xml:space="preserve"> Key Identifiers</w:t>
      </w:r>
      <w:r w:rsidRPr="008B33B6">
        <w:t xml:space="preserve"> are derived from </w:t>
      </w:r>
      <w:r w:rsidR="00317008" w:rsidRPr="00317008">
        <w:t>Fingerprints</w:t>
      </w:r>
      <w:r w:rsidRPr="008B33B6">
        <w:t xml:space="preserve">, one </w:t>
      </w:r>
      <w:r w:rsidRPr="00FA458D">
        <w:t>Private</w:t>
      </w:r>
      <w:r w:rsidRPr="000C4ABE">
        <w:rPr>
          <w:b/>
          <w:bCs/>
        </w:rPr>
        <w:t>/</w:t>
      </w:r>
      <w:r w:rsidR="00330C33" w:rsidRPr="00330C33">
        <w:rPr>
          <w:bCs/>
        </w:rPr>
        <w:t>Public</w:t>
      </w:r>
      <w:r w:rsidR="00317008" w:rsidRPr="00317008">
        <w:rPr>
          <w:bCs/>
        </w:rPr>
        <w:t xml:space="preserve"> Key</w:t>
      </w:r>
      <w:r w:rsidRPr="008B33B6">
        <w:t xml:space="preserve"> pair should be regenerated to </w:t>
      </w:r>
      <w:r w:rsidRPr="008B33B6">
        <w:lastRenderedPageBreak/>
        <w:t xml:space="preserve">avoid possible collisions in the decryption process incorporated in the </w:t>
      </w:r>
      <w:r w:rsidR="00317008" w:rsidRPr="00317008">
        <w:t>Security Data Stream</w:t>
      </w:r>
      <w:r w:rsidRPr="008B33B6">
        <w:t xml:space="preserve"> secure delivery process.</w:t>
      </w:r>
    </w:p>
    <w:p w14:paraId="5854C8C2" w14:textId="77777777" w:rsidR="00712F1E" w:rsidRDefault="00712F1E" w:rsidP="00712F1E">
      <w:pPr>
        <w:pStyle w:val="Heading4"/>
        <w:rPr>
          <w:lang w:eastAsia="ja-JP"/>
        </w:rPr>
      </w:pPr>
      <w:r>
        <w:rPr>
          <w:lang w:eastAsia="ja-JP"/>
        </w:rPr>
        <w:t>Physical Security</w:t>
      </w:r>
    </w:p>
    <w:p w14:paraId="47A69E5B" w14:textId="7AF1FEC2" w:rsidR="00712F1E" w:rsidRPr="00DE3FC3" w:rsidRDefault="00712F1E" w:rsidP="00712F1E">
      <w:pPr>
        <w:pStyle w:val="BodyTextfirstgraph"/>
        <w:rPr>
          <w:lang w:eastAsia="ja-JP"/>
        </w:rPr>
      </w:pPr>
      <w:r>
        <w:rPr>
          <w:lang w:eastAsia="ja-JP"/>
        </w:rPr>
        <w:t xml:space="preserve">For full security of </w:t>
      </w:r>
      <w:r w:rsidR="007D1139">
        <w:rPr>
          <w:lang w:eastAsia="ja-JP"/>
        </w:rPr>
        <w:t>C</w:t>
      </w:r>
      <w:r>
        <w:rPr>
          <w:lang w:eastAsia="ja-JP"/>
        </w:rPr>
        <w:t xml:space="preserve">TP delivery, the Security System itself must be secured. While the components used are secure electronically, they also must be secured physically. Physical security, in this instance, involves protecting the </w:t>
      </w:r>
      <w:r w:rsidR="00317008" w:rsidRPr="00317008">
        <w:t xml:space="preserve">Cryptographic </w:t>
      </w:r>
      <w:r w:rsidR="00B14EAE">
        <w:t>Token</w:t>
      </w:r>
      <w:r w:rsidR="00B14EAE" w:rsidRPr="00FD4CAB">
        <w:t>s</w:t>
      </w:r>
      <w:r>
        <w:rPr>
          <w:lang w:eastAsia="ja-JP"/>
        </w:rPr>
        <w:t xml:space="preserve"> from removal, substitution, or reprogramming. Physical designs of </w:t>
      </w:r>
      <w:r w:rsidR="00317008" w:rsidRPr="00317008">
        <w:rPr>
          <w:bCs/>
          <w:lang w:eastAsia="ja-JP"/>
        </w:rPr>
        <w:t>Signing Entities</w:t>
      </w:r>
      <w:r>
        <w:rPr>
          <w:lang w:eastAsia="ja-JP"/>
        </w:rPr>
        <w:t xml:space="preserve"> and </w:t>
      </w:r>
      <w:r w:rsidR="00330C33" w:rsidRPr="00330C33">
        <w:rPr>
          <w:bCs/>
          <w:lang w:eastAsia="ja-JP"/>
        </w:rPr>
        <w:t>Authenticating Entities</w:t>
      </w:r>
      <w:r>
        <w:rPr>
          <w:lang w:eastAsia="ja-JP"/>
        </w:rPr>
        <w:t xml:space="preserve"> that permit installing the </w:t>
      </w:r>
      <w:r w:rsidR="00B14EAE">
        <w:rPr>
          <w:lang w:eastAsia="ja-JP"/>
        </w:rPr>
        <w:t>Tokens</w:t>
      </w:r>
      <w:r>
        <w:rPr>
          <w:lang w:eastAsia="ja-JP"/>
        </w:rPr>
        <w:t xml:space="preserve"> inside the equipment or behind lockable doors are among the ways in which physical security of the </w:t>
      </w:r>
      <w:r w:rsidR="00B14EAE">
        <w:rPr>
          <w:lang w:eastAsia="ja-JP"/>
        </w:rPr>
        <w:t>Tokens</w:t>
      </w:r>
      <w:r>
        <w:rPr>
          <w:lang w:eastAsia="ja-JP"/>
        </w:rPr>
        <w:t xml:space="preserve"> can be obtained.</w:t>
      </w:r>
    </w:p>
    <w:p w14:paraId="50A6F892" w14:textId="2E13FEF0" w:rsidR="00C42A84" w:rsidRPr="00671CE6" w:rsidRDefault="00330C33" w:rsidP="006F0814">
      <w:pPr>
        <w:pStyle w:val="Heading1"/>
        <w:rPr>
          <w:rFonts w:eastAsia="Yu Gothic UI"/>
          <w:bCs/>
          <w:lang w:eastAsia="ja-JP"/>
        </w:rPr>
      </w:pPr>
      <w:bookmarkStart w:id="1568" w:name="_Ref57890058"/>
      <w:bookmarkStart w:id="1569" w:name="_Ref59625098"/>
      <w:bookmarkStart w:id="1570" w:name="_Toc84418018"/>
      <w:bookmarkStart w:id="1571" w:name="_Toc162365444"/>
      <w:r w:rsidRPr="00671CE6">
        <w:rPr>
          <w:rFonts w:eastAsia="Yu Gothic UI"/>
          <w:bCs/>
          <w:lang w:eastAsia="ja-JP"/>
        </w:rPr>
        <w:t>Data Source Transport Protocol</w:t>
      </w:r>
      <w:bookmarkEnd w:id="527"/>
      <w:bookmarkEnd w:id="820"/>
      <w:bookmarkEnd w:id="1568"/>
      <w:bookmarkEnd w:id="1569"/>
      <w:bookmarkEnd w:id="1570"/>
      <w:bookmarkEnd w:id="1571"/>
    </w:p>
    <w:p w14:paraId="7D0A836F" w14:textId="39E75435" w:rsidR="00A841B9" w:rsidRDefault="006B1778" w:rsidP="00A841B9">
      <w:pPr>
        <w:pStyle w:val="BodyTextfirstgraph"/>
        <w:rPr>
          <w:rFonts w:eastAsia="Yu Gothic UI"/>
          <w:lang w:eastAsia="ja-JP"/>
        </w:rPr>
      </w:pPr>
      <w:r w:rsidRPr="00D86A2D">
        <w:rPr>
          <w:rFonts w:eastAsia="Yu Gothic UI"/>
          <w:lang w:eastAsia="ja-JP"/>
        </w:rPr>
        <w:t xml:space="preserve">The </w:t>
      </w:r>
      <w:r w:rsidR="008C1080">
        <w:rPr>
          <w:rFonts w:eastAsia="Yu Gothic UI"/>
          <w:lang w:eastAsia="ja-JP"/>
        </w:rPr>
        <w:t>D</w:t>
      </w:r>
      <w:r>
        <w:rPr>
          <w:rFonts w:eastAsia="Yu Gothic UI"/>
          <w:lang w:eastAsia="ja-JP"/>
        </w:rPr>
        <w:t xml:space="preserve">ata </w:t>
      </w:r>
      <w:r w:rsidR="008C1080">
        <w:rPr>
          <w:rFonts w:eastAsia="Yu Gothic UI"/>
          <w:lang w:eastAsia="ja-JP"/>
        </w:rPr>
        <w:t>S</w:t>
      </w:r>
      <w:r>
        <w:rPr>
          <w:rFonts w:eastAsia="Yu Gothic UI"/>
          <w:lang w:eastAsia="ja-JP"/>
        </w:rPr>
        <w:t>ource</w:t>
      </w:r>
      <w:r w:rsidRPr="00D86A2D">
        <w:rPr>
          <w:rFonts w:eastAsia="Yu Gothic UI"/>
          <w:lang w:eastAsia="ja-JP"/>
        </w:rPr>
        <w:t xml:space="preserve"> delivery structure uses the </w:t>
      </w:r>
      <w:r w:rsidR="00330C33" w:rsidRPr="00330C33">
        <w:rPr>
          <w:rFonts w:eastAsia="Yu Gothic UI"/>
          <w:lang w:eastAsia="ja-JP"/>
        </w:rPr>
        <w:t>Data Source Transport Protocol</w:t>
      </w:r>
      <w:r w:rsidRPr="00D86A2D">
        <w:rPr>
          <w:rFonts w:eastAsia="Yu Gothic UI"/>
          <w:lang w:eastAsia="ja-JP"/>
        </w:rPr>
        <w:t xml:space="preserve"> (</w:t>
      </w:r>
      <w:r>
        <w:rPr>
          <w:rFonts w:eastAsia="Yu Gothic UI"/>
          <w:lang w:eastAsia="ja-JP"/>
        </w:rPr>
        <w:t>DS</w:t>
      </w:r>
      <w:r w:rsidRPr="00D86A2D">
        <w:rPr>
          <w:rFonts w:eastAsia="Yu Gothic UI"/>
          <w:lang w:eastAsia="ja-JP"/>
        </w:rPr>
        <w:t xml:space="preserve">TP), which applies between </w:t>
      </w:r>
      <w:r w:rsidR="00A841B9">
        <w:rPr>
          <w:rFonts w:eastAsia="Yu Gothic UI"/>
          <w:lang w:eastAsia="ja-JP"/>
        </w:rPr>
        <w:t xml:space="preserve">the various </w:t>
      </w:r>
      <w:r w:rsidR="008C1080">
        <w:rPr>
          <w:rFonts w:eastAsia="Yu Gothic UI"/>
          <w:lang w:eastAsia="ja-JP"/>
        </w:rPr>
        <w:t>Data Source</w:t>
      </w:r>
      <w:r w:rsidRPr="00D86A2D">
        <w:rPr>
          <w:rFonts w:eastAsia="Yu Gothic UI"/>
          <w:lang w:eastAsia="ja-JP"/>
        </w:rPr>
        <w:t xml:space="preserve">s and </w:t>
      </w:r>
      <w:r>
        <w:rPr>
          <w:rFonts w:eastAsia="Yu Gothic UI"/>
          <w:lang w:eastAsia="ja-JP"/>
        </w:rPr>
        <w:t>an ALP encapsulation function</w:t>
      </w:r>
      <w:r w:rsidRPr="00D86A2D">
        <w:rPr>
          <w:rFonts w:eastAsia="Yu Gothic UI"/>
          <w:lang w:eastAsia="ja-JP"/>
        </w:rPr>
        <w:t xml:space="preserve">. </w:t>
      </w:r>
      <w:r w:rsidR="00A841B9" w:rsidRPr="00D86A2D">
        <w:rPr>
          <w:rFonts w:eastAsia="Yu Gothic UI"/>
          <w:lang w:eastAsia="ja-JP"/>
        </w:rPr>
        <w:t xml:space="preserve">There </w:t>
      </w:r>
      <w:r w:rsidR="00A841B9">
        <w:rPr>
          <w:rFonts w:eastAsia="Yu Gothic UI"/>
          <w:lang w:eastAsia="ja-JP"/>
        </w:rPr>
        <w:t xml:space="preserve">may be multiple </w:t>
      </w:r>
      <w:r w:rsidR="00C91B19">
        <w:rPr>
          <w:rFonts w:eastAsia="Yu Gothic UI"/>
          <w:lang w:eastAsia="ja-JP"/>
        </w:rPr>
        <w:t>D</w:t>
      </w:r>
      <w:r w:rsidR="00A841B9">
        <w:rPr>
          <w:rFonts w:eastAsia="Yu Gothic UI"/>
          <w:lang w:eastAsia="ja-JP"/>
        </w:rPr>
        <w:t xml:space="preserve">ata </w:t>
      </w:r>
      <w:r w:rsidR="00C91B19">
        <w:rPr>
          <w:rFonts w:eastAsia="Yu Gothic UI"/>
          <w:lang w:eastAsia="ja-JP"/>
        </w:rPr>
        <w:t>S</w:t>
      </w:r>
      <w:r w:rsidR="00A841B9">
        <w:rPr>
          <w:rFonts w:eastAsia="Yu Gothic UI"/>
          <w:lang w:eastAsia="ja-JP"/>
        </w:rPr>
        <w:t xml:space="preserve">ources for each PLP, each carried on a separate packet </w:t>
      </w:r>
      <w:r w:rsidR="00C91B19">
        <w:rPr>
          <w:rFonts w:eastAsia="Yu Gothic UI"/>
          <w:lang w:eastAsia="ja-JP"/>
        </w:rPr>
        <w:t>Stream</w:t>
      </w:r>
      <w:r w:rsidR="00A841B9">
        <w:rPr>
          <w:rFonts w:eastAsia="Yu Gothic UI"/>
          <w:lang w:eastAsia="ja-JP"/>
        </w:rPr>
        <w:t xml:space="preserve">. The packets produced by </w:t>
      </w:r>
      <w:proofErr w:type="gramStart"/>
      <w:r w:rsidR="00A841B9">
        <w:rPr>
          <w:rFonts w:eastAsia="Yu Gothic UI"/>
          <w:lang w:eastAsia="ja-JP"/>
        </w:rPr>
        <w:t xml:space="preserve">the </w:t>
      </w:r>
      <w:r w:rsidR="00C91B19">
        <w:rPr>
          <w:rFonts w:eastAsia="Yu Gothic UI"/>
          <w:lang w:eastAsia="ja-JP"/>
        </w:rPr>
        <w:t>D</w:t>
      </w:r>
      <w:r w:rsidR="00A841B9">
        <w:rPr>
          <w:rFonts w:eastAsia="Yu Gothic UI"/>
          <w:lang w:eastAsia="ja-JP"/>
        </w:rPr>
        <w:t>ata</w:t>
      </w:r>
      <w:proofErr w:type="gramEnd"/>
      <w:r w:rsidR="00A841B9">
        <w:rPr>
          <w:rFonts w:eastAsia="Yu Gothic UI"/>
          <w:lang w:eastAsia="ja-JP"/>
        </w:rPr>
        <w:t xml:space="preserve"> </w:t>
      </w:r>
      <w:r w:rsidR="00C91B19">
        <w:rPr>
          <w:rFonts w:eastAsia="Yu Gothic UI"/>
          <w:lang w:eastAsia="ja-JP"/>
        </w:rPr>
        <w:t>S</w:t>
      </w:r>
      <w:r w:rsidR="00A841B9">
        <w:rPr>
          <w:rFonts w:eastAsia="Yu Gothic UI"/>
          <w:lang w:eastAsia="ja-JP"/>
        </w:rPr>
        <w:t xml:space="preserve">ources are </w:t>
      </w:r>
      <w:ins w:id="1572" w:author="S Merrill Weiss" w:date="2024-03-08T01:30:00Z">
        <w:r w:rsidR="00954826" w:rsidRPr="00905987">
          <w:rPr>
            <w:rFonts w:eastAsia="Yu Gothic UI"/>
            <w:lang w:eastAsia="ja-JP"/>
          </w:rPr>
          <w:t>RTP/</w:t>
        </w:r>
      </w:ins>
      <w:r w:rsidR="00A841B9" w:rsidRPr="00905987">
        <w:rPr>
          <w:rFonts w:eastAsia="Yu Gothic UI"/>
          <w:lang w:eastAsia="ja-JP"/>
        </w:rPr>
        <w:t>U</w:t>
      </w:r>
      <w:r w:rsidR="00A841B9">
        <w:rPr>
          <w:rFonts w:eastAsia="Yu Gothic UI"/>
          <w:lang w:eastAsia="ja-JP"/>
        </w:rPr>
        <w:t xml:space="preserve">DP/IP multicast packets intended to be consumed by receivers. Thus, their construction follows rules defined by A/331 </w:t>
      </w:r>
      <w:r w:rsidR="00A841B9">
        <w:rPr>
          <w:rFonts w:eastAsia="Yu Gothic UI"/>
          <w:highlight w:val="yellow"/>
          <w:lang w:eastAsia="ja-JP"/>
        </w:rPr>
        <w:fldChar w:fldCharType="begin"/>
      </w:r>
      <w:r w:rsidR="00A841B9">
        <w:rPr>
          <w:rFonts w:eastAsia="Yu Gothic UI"/>
          <w:lang w:eastAsia="ja-JP"/>
        </w:rPr>
        <w:instrText xml:space="preserve"> REF A331 \r \h </w:instrText>
      </w:r>
      <w:r w:rsidR="00A841B9">
        <w:rPr>
          <w:rFonts w:eastAsia="Yu Gothic UI"/>
          <w:highlight w:val="yellow"/>
          <w:lang w:eastAsia="ja-JP"/>
        </w:rPr>
      </w:r>
      <w:r w:rsidR="00A841B9">
        <w:rPr>
          <w:rFonts w:eastAsia="Yu Gothic UI"/>
          <w:highlight w:val="yellow"/>
          <w:lang w:eastAsia="ja-JP"/>
        </w:rPr>
        <w:fldChar w:fldCharType="separate"/>
      </w:r>
      <w:r w:rsidR="009B4B58">
        <w:rPr>
          <w:rFonts w:eastAsia="Yu Gothic UI"/>
          <w:lang w:eastAsia="ja-JP"/>
        </w:rPr>
        <w:t>[4]</w:t>
      </w:r>
      <w:r w:rsidR="00A841B9">
        <w:rPr>
          <w:rFonts w:eastAsia="Yu Gothic UI"/>
          <w:highlight w:val="yellow"/>
          <w:lang w:eastAsia="ja-JP"/>
        </w:rPr>
        <w:fldChar w:fldCharType="end"/>
      </w:r>
      <w:r w:rsidR="00A841B9">
        <w:rPr>
          <w:rFonts w:eastAsia="Yu Gothic UI"/>
          <w:lang w:eastAsia="ja-JP"/>
        </w:rPr>
        <w:t xml:space="preserve"> including their IP addressing which is not conducive to efficient broadcast studio routing.</w:t>
      </w:r>
    </w:p>
    <w:p w14:paraId="17613123" w14:textId="7597C65E" w:rsidR="00A841B9" w:rsidRPr="00F57E23" w:rsidRDefault="00A841B9" w:rsidP="00A841B9">
      <w:pPr>
        <w:pStyle w:val="BodyText"/>
      </w:pPr>
      <w:r>
        <w:rPr>
          <w:lang w:eastAsia="ja-JP"/>
        </w:rPr>
        <w:t xml:space="preserve">The </w:t>
      </w:r>
      <w:r w:rsidR="00330C33" w:rsidRPr="00330C33">
        <w:rPr>
          <w:lang w:eastAsia="ja-JP"/>
        </w:rPr>
        <w:t>Data Source Transport Protocol</w:t>
      </w:r>
      <w:r>
        <w:rPr>
          <w:lang w:eastAsia="ja-JP"/>
        </w:rPr>
        <w:t xml:space="preserve"> hides the details of the Data Source packets by encapsulating them in a Data Source Packet Tunnel derived from the </w:t>
      </w:r>
      <w:r w:rsidR="00317008" w:rsidRPr="00317008">
        <w:rPr>
          <w:bCs/>
          <w:lang w:eastAsia="ja-JP"/>
        </w:rPr>
        <w:t>Common Tunneling Protocol</w:t>
      </w:r>
      <w:r>
        <w:rPr>
          <w:lang w:eastAsia="ja-JP"/>
        </w:rPr>
        <w:t xml:space="preserve"> (see Section </w:t>
      </w:r>
      <w:r>
        <w:rPr>
          <w:lang w:eastAsia="ja-JP"/>
        </w:rPr>
        <w:fldChar w:fldCharType="begin"/>
      </w:r>
      <w:r>
        <w:rPr>
          <w:lang w:eastAsia="ja-JP"/>
        </w:rPr>
        <w:instrText xml:space="preserve"> REF _Ref12964510 \r \h </w:instrText>
      </w:r>
      <w:r>
        <w:rPr>
          <w:lang w:eastAsia="ja-JP"/>
        </w:rPr>
      </w:r>
      <w:r>
        <w:rPr>
          <w:lang w:eastAsia="ja-JP"/>
        </w:rPr>
        <w:fldChar w:fldCharType="separate"/>
      </w:r>
      <w:r w:rsidR="009B4B58">
        <w:rPr>
          <w:lang w:eastAsia="ja-JP"/>
        </w:rPr>
        <w:t>6</w:t>
      </w:r>
      <w:r>
        <w:rPr>
          <w:lang w:eastAsia="ja-JP"/>
        </w:rPr>
        <w:fldChar w:fldCharType="end"/>
      </w:r>
      <w:r>
        <w:rPr>
          <w:lang w:eastAsia="ja-JP"/>
        </w:rPr>
        <w:t xml:space="preserve">). The Data Source Packet Tunnel consists of an RTP/UDP/IP multicast or unicast IPv4 packet </w:t>
      </w:r>
      <w:r w:rsidR="00C91B19">
        <w:rPr>
          <w:lang w:eastAsia="ja-JP"/>
        </w:rPr>
        <w:t>Stream</w:t>
      </w:r>
      <w:r>
        <w:rPr>
          <w:lang w:eastAsia="ja-JP"/>
        </w:rPr>
        <w:t xml:space="preserve"> whose payloads shall contain one or more Data Source packet </w:t>
      </w:r>
      <w:r w:rsidR="00C91B19">
        <w:rPr>
          <w:lang w:eastAsia="ja-JP"/>
        </w:rPr>
        <w:t>Stream</w:t>
      </w:r>
      <w:r>
        <w:rPr>
          <w:lang w:eastAsia="ja-JP"/>
        </w:rPr>
        <w:t>s. In addition, the DSTP includes a</w:t>
      </w:r>
      <w:r w:rsidR="00B30F4E">
        <w:rPr>
          <w:lang w:eastAsia="ja-JP"/>
        </w:rPr>
        <w:t xml:space="preserve"> </w:t>
      </w:r>
      <w:r w:rsidR="00317008" w:rsidRPr="00317008">
        <w:rPr>
          <w:bCs/>
          <w:lang w:eastAsia="ja-JP"/>
        </w:rPr>
        <w:t>Tunneled Packet</w:t>
      </w:r>
      <w:r>
        <w:rPr>
          <w:lang w:eastAsia="ja-JP"/>
        </w:rPr>
        <w:t xml:space="preserve"> </w:t>
      </w:r>
      <w:r w:rsidR="00317008" w:rsidRPr="00317008">
        <w:rPr>
          <w:bCs/>
          <w:lang w:eastAsia="ja-JP"/>
        </w:rPr>
        <w:t>Information Header</w:t>
      </w:r>
      <w:r>
        <w:rPr>
          <w:lang w:eastAsia="ja-JP"/>
        </w:rPr>
        <w:t xml:space="preserve"> prior to each Data Source </w:t>
      </w:r>
      <w:r w:rsidR="00317008" w:rsidRPr="00317008">
        <w:rPr>
          <w:bCs/>
          <w:lang w:eastAsia="ja-JP"/>
        </w:rPr>
        <w:t>Tunneled Packet</w:t>
      </w:r>
      <w:r>
        <w:rPr>
          <w:lang w:eastAsia="ja-JP"/>
        </w:rPr>
        <w:t xml:space="preserve"> that contains information for how to route and schedule each packet without the need to examine the actual packet itself. The Data Source packets along with their associated </w:t>
      </w:r>
      <w:r w:rsidR="00317008" w:rsidRPr="00317008">
        <w:rPr>
          <w:bCs/>
          <w:lang w:eastAsia="ja-JP"/>
        </w:rPr>
        <w:t>Information Headers</w:t>
      </w:r>
      <w:r>
        <w:rPr>
          <w:lang w:eastAsia="ja-JP"/>
        </w:rPr>
        <w:t xml:space="preserve"> are referred to as the Data Source </w:t>
      </w:r>
      <w:r w:rsidR="00317008" w:rsidRPr="00317008">
        <w:rPr>
          <w:bCs/>
          <w:iCs/>
          <w:lang w:eastAsia="ja-JP"/>
        </w:rPr>
        <w:t>Tunneled Packets</w:t>
      </w:r>
      <w:r>
        <w:rPr>
          <w:lang w:eastAsia="ja-JP"/>
        </w:rPr>
        <w:t xml:space="preserve"> or </w:t>
      </w:r>
      <w:r w:rsidRPr="00ED3AF7">
        <w:rPr>
          <w:i/>
          <w:lang w:eastAsia="ja-JP"/>
        </w:rPr>
        <w:t>inner</w:t>
      </w:r>
      <w:r>
        <w:rPr>
          <w:lang w:eastAsia="ja-JP"/>
        </w:rPr>
        <w:t xml:space="preserve"> packets while the </w:t>
      </w:r>
      <w:r w:rsidRPr="00ED3AF7">
        <w:rPr>
          <w:i/>
          <w:lang w:eastAsia="ja-JP"/>
        </w:rPr>
        <w:t>outer</w:t>
      </w:r>
      <w:r>
        <w:rPr>
          <w:lang w:eastAsia="ja-JP"/>
        </w:rPr>
        <w:t xml:space="preserve"> packets are referred to as Data Source </w:t>
      </w:r>
      <w:r w:rsidR="00317008" w:rsidRPr="00317008">
        <w:rPr>
          <w:bCs/>
          <w:i/>
          <w:lang w:eastAsia="ja-JP"/>
        </w:rPr>
        <w:t>Tunnel Packets</w:t>
      </w:r>
      <w:r>
        <w:rPr>
          <w:lang w:eastAsia="ja-JP"/>
        </w:rPr>
        <w:t xml:space="preserve">. The details of encapsulation of the Data Source Packets into the Packet Tunnel are described in the </w:t>
      </w:r>
      <w:r w:rsidR="00317008" w:rsidRPr="00317008">
        <w:rPr>
          <w:bCs/>
          <w:lang w:eastAsia="ja-JP"/>
        </w:rPr>
        <w:t>Common Tunneling Pro</w:t>
      </w:r>
      <w:r w:rsidR="00317008" w:rsidRPr="00F57E23">
        <w:t>tocol</w:t>
      </w:r>
      <w:r w:rsidRPr="00F57E23">
        <w:t xml:space="preserve"> </w:t>
      </w:r>
      <w:r w:rsidR="00DE73A2" w:rsidRPr="00F57E23">
        <w:t xml:space="preserve">in </w:t>
      </w:r>
      <w:r w:rsidRPr="00F57E23">
        <w:t xml:space="preserve">Section </w:t>
      </w:r>
      <w:r w:rsidRPr="00F57E23">
        <w:rPr>
          <w:highlight w:val="yellow"/>
        </w:rPr>
        <w:fldChar w:fldCharType="begin"/>
      </w:r>
      <w:r w:rsidRPr="00F57E23">
        <w:instrText xml:space="preserve"> REF _Ref12964510 \r \h </w:instrText>
      </w:r>
      <w:r w:rsidR="00F57E23">
        <w:rPr>
          <w:highlight w:val="yellow"/>
        </w:rPr>
        <w:instrText xml:space="preserve"> \* MERGEFORMAT </w:instrText>
      </w:r>
      <w:r w:rsidRPr="00F57E23">
        <w:rPr>
          <w:highlight w:val="yellow"/>
        </w:rPr>
      </w:r>
      <w:r w:rsidRPr="00F57E23">
        <w:rPr>
          <w:highlight w:val="yellow"/>
        </w:rPr>
        <w:fldChar w:fldCharType="separate"/>
      </w:r>
      <w:r w:rsidR="009B4B58">
        <w:t>6</w:t>
      </w:r>
      <w:r w:rsidRPr="00F57E23">
        <w:rPr>
          <w:highlight w:val="yellow"/>
        </w:rPr>
        <w:fldChar w:fldCharType="end"/>
      </w:r>
      <w:r w:rsidRPr="00F57E23">
        <w:t>.</w:t>
      </w:r>
    </w:p>
    <w:p w14:paraId="51B3C8BA" w14:textId="77777777" w:rsidR="006B1778" w:rsidRPr="00D86A2D" w:rsidRDefault="006B1778" w:rsidP="006B1778">
      <w:pPr>
        <w:pStyle w:val="Heading2"/>
        <w:rPr>
          <w:rFonts w:eastAsia="Yu Gothic UI"/>
        </w:rPr>
      </w:pPr>
      <w:bookmarkStart w:id="1573" w:name="_Toc12973938"/>
      <w:bookmarkStart w:id="1574" w:name="_Toc13563616"/>
      <w:bookmarkStart w:id="1575" w:name="_Toc13564233"/>
      <w:bookmarkStart w:id="1576" w:name="_Toc16081473"/>
      <w:bookmarkStart w:id="1577" w:name="_Toc19887474"/>
      <w:bookmarkStart w:id="1578" w:name="_Toc12973939"/>
      <w:bookmarkStart w:id="1579" w:name="_Toc13563617"/>
      <w:bookmarkStart w:id="1580" w:name="_Toc13564234"/>
      <w:bookmarkStart w:id="1581" w:name="_Toc16081474"/>
      <w:bookmarkStart w:id="1582" w:name="_Toc19887475"/>
      <w:bookmarkStart w:id="1583" w:name="_Toc12973940"/>
      <w:bookmarkStart w:id="1584" w:name="_Toc13563618"/>
      <w:bookmarkStart w:id="1585" w:name="_Toc13564235"/>
      <w:bookmarkStart w:id="1586" w:name="_Toc16081475"/>
      <w:bookmarkStart w:id="1587" w:name="_Toc19887476"/>
      <w:bookmarkStart w:id="1588" w:name="_Toc12973941"/>
      <w:bookmarkStart w:id="1589" w:name="_Toc13563619"/>
      <w:bookmarkStart w:id="1590" w:name="_Toc13564236"/>
      <w:bookmarkStart w:id="1591" w:name="_Toc16081476"/>
      <w:bookmarkStart w:id="1592" w:name="_Toc19887477"/>
      <w:bookmarkStart w:id="1593" w:name="_Toc494969162"/>
      <w:bookmarkStart w:id="1594" w:name="_Ref2170202"/>
      <w:bookmarkStart w:id="1595" w:name="_Ref12968494"/>
      <w:bookmarkStart w:id="1596" w:name="_Ref84414941"/>
      <w:bookmarkStart w:id="1597" w:name="_Ref84416140"/>
      <w:bookmarkStart w:id="1598" w:name="_Toc84418019"/>
      <w:bookmarkStart w:id="1599" w:name="_Toc162365445"/>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r w:rsidRPr="00D86A2D">
        <w:rPr>
          <w:rFonts w:eastAsia="Yu Gothic UI" w:hint="eastAsia"/>
        </w:rPr>
        <w:t>Overview</w:t>
      </w:r>
      <w:bookmarkEnd w:id="1593"/>
      <w:bookmarkEnd w:id="1594"/>
      <w:bookmarkEnd w:id="1595"/>
      <w:bookmarkEnd w:id="1596"/>
      <w:bookmarkEnd w:id="1597"/>
      <w:bookmarkEnd w:id="1598"/>
      <w:bookmarkEnd w:id="1599"/>
    </w:p>
    <w:p w14:paraId="3CBE39E5" w14:textId="4494B565" w:rsidR="00A841B9" w:rsidRDefault="00A841B9" w:rsidP="00A841B9">
      <w:pPr>
        <w:pStyle w:val="BodyTextfirstgraph"/>
      </w:pPr>
      <w:r w:rsidRPr="00D86A2D">
        <w:rPr>
          <w:lang w:eastAsia="ja-JP"/>
        </w:rPr>
        <w:t xml:space="preserve">The system diagram in </w:t>
      </w:r>
      <w:r w:rsidRPr="00D86A2D">
        <w:rPr>
          <w:lang w:eastAsia="ja-JP"/>
        </w:rPr>
        <w:fldChar w:fldCharType="begin"/>
      </w:r>
      <w:r w:rsidRPr="00D86A2D">
        <w:rPr>
          <w:lang w:eastAsia="ja-JP"/>
        </w:rPr>
        <w:instrText xml:space="preserve"> REF _Ref441589252 \h  \* MERGEFORMAT </w:instrText>
      </w:r>
      <w:r w:rsidRPr="00D86A2D">
        <w:rPr>
          <w:lang w:eastAsia="ja-JP"/>
        </w:rPr>
      </w:r>
      <w:r w:rsidRPr="00D86A2D">
        <w:rPr>
          <w:lang w:eastAsia="ja-JP"/>
        </w:rPr>
        <w:fldChar w:fldCharType="separate"/>
      </w:r>
      <w:r w:rsidR="009B4B58" w:rsidRPr="00C23642">
        <w:rPr>
          <w:lang w:eastAsia="ja-JP"/>
        </w:rPr>
        <w:t>Figure 4.2</w:t>
      </w:r>
      <w:r w:rsidRPr="00D86A2D">
        <w:rPr>
          <w:lang w:eastAsia="ja-JP"/>
        </w:rPr>
        <w:fldChar w:fldCharType="end"/>
      </w:r>
      <w:r w:rsidRPr="00D86A2D">
        <w:rPr>
          <w:lang w:eastAsia="ja-JP"/>
        </w:rPr>
        <w:t xml:space="preserve"> provides the functional context of the </w:t>
      </w:r>
      <w:r w:rsidR="00330C33" w:rsidRPr="00330C33">
        <w:rPr>
          <w:bCs/>
          <w:lang w:eastAsia="ja-JP"/>
        </w:rPr>
        <w:t>Data Source Transport Protocol</w:t>
      </w:r>
      <w:r w:rsidRPr="00D86A2D">
        <w:t>.</w:t>
      </w:r>
      <w:r w:rsidRPr="00D86A2D">
        <w:rPr>
          <w:rFonts w:hint="eastAsia"/>
        </w:rPr>
        <w:t xml:space="preserve"> It is </w:t>
      </w:r>
      <w:r w:rsidRPr="00D86A2D">
        <w:t>possible</w:t>
      </w:r>
      <w:r w:rsidRPr="00D86A2D">
        <w:rPr>
          <w:rFonts w:hint="eastAsia"/>
        </w:rPr>
        <w:t xml:space="preserve"> that </w:t>
      </w:r>
      <w:r>
        <w:t>an</w:t>
      </w:r>
      <w:r w:rsidRPr="00D86A2D">
        <w:rPr>
          <w:rFonts w:hint="eastAsia"/>
        </w:rPr>
        <w:t xml:space="preserve"> actual implementation may be much more complicated</w:t>
      </w:r>
      <w:r>
        <w:t>,</w:t>
      </w:r>
      <w:r w:rsidRPr="00D86A2D">
        <w:rPr>
          <w:rFonts w:hint="eastAsia"/>
        </w:rPr>
        <w:t xml:space="preserve"> requiring multiple sources of </w:t>
      </w:r>
      <w:r w:rsidR="00671CE6">
        <w:t>D</w:t>
      </w:r>
      <w:r>
        <w:t xml:space="preserve">ata </w:t>
      </w:r>
      <w:r w:rsidR="00671CE6">
        <w:t>S</w:t>
      </w:r>
      <w:r>
        <w:t>ource</w:t>
      </w:r>
      <w:r w:rsidRPr="00D86A2D">
        <w:rPr>
          <w:rFonts w:hint="eastAsia"/>
        </w:rPr>
        <w:t xml:space="preserve"> packets. </w:t>
      </w:r>
      <w:r>
        <w:t>Such</w:t>
      </w:r>
      <w:r w:rsidRPr="00D86A2D">
        <w:rPr>
          <w:rFonts w:hint="eastAsia"/>
        </w:rPr>
        <w:t xml:space="preserve"> sources could be for redundancy or could be external to the </w:t>
      </w:r>
      <w:r w:rsidRPr="00D86A2D">
        <w:t>studio</w:t>
      </w:r>
      <w:r w:rsidRPr="00D86A2D">
        <w:rPr>
          <w:rFonts w:hint="eastAsia"/>
        </w:rPr>
        <w:t>.</w:t>
      </w:r>
      <w:r>
        <w:t xml:space="preserve"> To flexibly accommodate various network topologies, there may be multiple Data Source Tunnel </w:t>
      </w:r>
      <w:r w:rsidR="00317008" w:rsidRPr="00317008">
        <w:t>Streams</w:t>
      </w:r>
      <w:r>
        <w:t xml:space="preserve"> sent to an ALP Generator function. The Data Source Tunnel </w:t>
      </w:r>
      <w:r w:rsidR="00317008" w:rsidRPr="00317008">
        <w:t>Streams</w:t>
      </w:r>
      <w:r>
        <w:t xml:space="preserve"> act as </w:t>
      </w:r>
      <w:proofErr w:type="gramStart"/>
      <w:r>
        <w:t>transports</w:t>
      </w:r>
      <w:proofErr w:type="gramEnd"/>
      <w:r>
        <w:t xml:space="preserve"> for carrying one or more Data Source Tunneled </w:t>
      </w:r>
      <w:r w:rsidR="00317008" w:rsidRPr="00317008">
        <w:t>Streams</w:t>
      </w:r>
      <w:r>
        <w:t xml:space="preserve"> from various Data Source generation devices. The ALP Generator function shall accept one or more DSTP-formatted data </w:t>
      </w:r>
      <w:r w:rsidR="00C91B19">
        <w:t>Stream</w:t>
      </w:r>
      <w:r>
        <w:t xml:space="preserve">s and provide mapping of the tunneled Data Source packets into the appropriate PLP data </w:t>
      </w:r>
      <w:r w:rsidR="00C91B19">
        <w:t>Stream</w:t>
      </w:r>
      <w:r>
        <w:t xml:space="preserve">s. </w:t>
      </w:r>
      <w:r w:rsidRPr="00CB1518">
        <w:fldChar w:fldCharType="begin"/>
      </w:r>
      <w:r w:rsidRPr="00CB1518">
        <w:instrText xml:space="preserve"> REF _Ref1741887 \h  \* MERGEFORMAT </w:instrText>
      </w:r>
      <w:r w:rsidRPr="00CB1518">
        <w:fldChar w:fldCharType="separate"/>
      </w:r>
      <w:r w:rsidR="009B4B58" w:rsidRPr="00C23642">
        <w:rPr>
          <w:bCs/>
        </w:rPr>
        <w:t>Figure 7.1</w:t>
      </w:r>
      <w:r w:rsidRPr="00CB1518">
        <w:fldChar w:fldCharType="end"/>
      </w:r>
      <w:r>
        <w:t xml:space="preserve"> provides a depiction of three Data Source generators supplying multiple Data Source </w:t>
      </w:r>
      <w:r w:rsidR="00C91B19">
        <w:t>Stream</w:t>
      </w:r>
      <w:r w:rsidR="00317008" w:rsidRPr="00317008">
        <w:t>s</w:t>
      </w:r>
      <w:r>
        <w:t xml:space="preserve"> through three DSTP Packet Tunnel </w:t>
      </w:r>
      <w:r w:rsidR="00317008" w:rsidRPr="00317008">
        <w:t>Streams</w:t>
      </w:r>
      <w:r>
        <w:t xml:space="preserve"> into an ALP Generator. The ALP Generator</w:t>
      </w:r>
      <w:r w:rsidR="00317008">
        <w:t>'</w:t>
      </w:r>
      <w:r>
        <w:t>s Data Source Mapping configuration, supplied by the System Manager, and the associate</w:t>
      </w:r>
      <w:r w:rsidR="00DE73A2">
        <w:t>d</w:t>
      </w:r>
      <w:r>
        <w:t xml:space="preserve"> </w:t>
      </w:r>
      <w:r w:rsidR="00317008" w:rsidRPr="00317008">
        <w:rPr>
          <w:bCs/>
        </w:rPr>
        <w:t>Tunneled Packet</w:t>
      </w:r>
      <w:r>
        <w:t xml:space="preserve"> information headers dictate how the </w:t>
      </w:r>
      <w:r w:rsidR="00317008" w:rsidRPr="00317008">
        <w:rPr>
          <w:bCs/>
        </w:rPr>
        <w:t>Tunneled Packets</w:t>
      </w:r>
      <w:r>
        <w:t xml:space="preserve"> are mapped to the appropriate PLP as shown by the dashed lines within the ALP Generator in the figure. Note that this standard does not constrain the number of DSTP-formatted input </w:t>
      </w:r>
      <w:r w:rsidR="00C91B19">
        <w:t>Stream</w:t>
      </w:r>
      <w:r>
        <w:t xml:space="preserve">s defined for receipt by the ALP generator. The DSTP descriptions below apply to a single Data Source Tunnel Packet </w:t>
      </w:r>
      <w:r w:rsidR="00C91B19">
        <w:t>Stream</w:t>
      </w:r>
      <w:r>
        <w:t>.</w:t>
      </w:r>
    </w:p>
    <w:p w14:paraId="68BFD085" w14:textId="77777777" w:rsidR="00A841B9" w:rsidRDefault="00A841B9" w:rsidP="00A841B9">
      <w:pPr>
        <w:pStyle w:val="Diagram"/>
      </w:pPr>
      <w:r>
        <w:object w:dxaOrig="19621" w:dyaOrig="18311" w14:anchorId="5EECC7EA">
          <v:shape id="_x0000_i1042" type="#_x0000_t75" style="width:467.65pt;height:439.55pt" o:ole="">
            <v:imagedata r:id="rId48" o:title=""/>
          </v:shape>
          <o:OLEObject Type="Embed" ProgID="Visio.Drawing.15" ShapeID="_x0000_i1042" DrawAspect="Content" ObjectID="_1773124874" r:id="rId49"/>
        </w:object>
      </w:r>
      <w:r>
        <w:fldChar w:fldCharType="begin"/>
      </w:r>
      <w:r>
        <w:fldChar w:fldCharType="end"/>
      </w:r>
    </w:p>
    <w:p w14:paraId="21AF5F5A" w14:textId="7E2FB29E" w:rsidR="00A841B9" w:rsidRPr="00E20B86" w:rsidRDefault="00A841B9" w:rsidP="00A841B9">
      <w:pPr>
        <w:pStyle w:val="CaptionFigure"/>
      </w:pPr>
      <w:bookmarkStart w:id="1600" w:name="_Ref1741887"/>
      <w:bookmarkStart w:id="1601" w:name="_Toc62637392"/>
      <w:bookmarkStart w:id="1602" w:name="_Toc162347041"/>
      <w:r w:rsidRPr="00CB1518">
        <w:rPr>
          <w:b/>
          <w:bCs/>
        </w:rPr>
        <w:t xml:space="preserve">Figure </w:t>
      </w:r>
      <w:r w:rsidR="00143A95">
        <w:rPr>
          <w:b/>
          <w:bCs/>
        </w:rPr>
        <w:fldChar w:fldCharType="begin"/>
      </w:r>
      <w:r w:rsidR="00143A95">
        <w:rPr>
          <w:b/>
          <w:bCs/>
        </w:rPr>
        <w:instrText xml:space="preserve"> STYLEREF 1 \s </w:instrText>
      </w:r>
      <w:r w:rsidR="00143A95">
        <w:rPr>
          <w:b/>
          <w:bCs/>
        </w:rPr>
        <w:fldChar w:fldCharType="separate"/>
      </w:r>
      <w:r w:rsidR="009B4B58">
        <w:rPr>
          <w:b/>
          <w:bCs/>
          <w:noProof/>
        </w:rPr>
        <w:t>7</w:t>
      </w:r>
      <w:r w:rsidR="00143A95">
        <w:rPr>
          <w:b/>
          <w:bCs/>
        </w:rPr>
        <w:fldChar w:fldCharType="end"/>
      </w:r>
      <w:r w:rsidR="00143A95">
        <w:rPr>
          <w:b/>
          <w:bCs/>
        </w:rPr>
        <w:t>.</w:t>
      </w:r>
      <w:r w:rsidR="00143A95">
        <w:rPr>
          <w:b/>
          <w:bCs/>
        </w:rPr>
        <w:fldChar w:fldCharType="begin"/>
      </w:r>
      <w:r w:rsidR="00143A95">
        <w:rPr>
          <w:b/>
          <w:bCs/>
        </w:rPr>
        <w:instrText xml:space="preserve"> SEQ Figure \* ARABIC \s 1 </w:instrText>
      </w:r>
      <w:r w:rsidR="00143A95">
        <w:rPr>
          <w:b/>
          <w:bCs/>
        </w:rPr>
        <w:fldChar w:fldCharType="separate"/>
      </w:r>
      <w:r w:rsidR="009B4B58">
        <w:rPr>
          <w:b/>
          <w:bCs/>
          <w:noProof/>
        </w:rPr>
        <w:t>1</w:t>
      </w:r>
      <w:r w:rsidR="00143A95">
        <w:rPr>
          <w:b/>
          <w:bCs/>
        </w:rPr>
        <w:fldChar w:fldCharType="end"/>
      </w:r>
      <w:bookmarkEnd w:id="1600"/>
      <w:r w:rsidRPr="00CB1518">
        <w:rPr>
          <w:b/>
          <w:bCs/>
        </w:rPr>
        <w:t xml:space="preserve"> </w:t>
      </w:r>
      <w:r>
        <w:t>Multiple Data Source Packet Tunnels Concept</w:t>
      </w:r>
      <w:bookmarkEnd w:id="1601"/>
      <w:r w:rsidR="00E23644">
        <w:t>.</w:t>
      </w:r>
      <w:bookmarkEnd w:id="1602"/>
    </w:p>
    <w:p w14:paraId="410F47D9" w14:textId="50E362A9" w:rsidR="00A841B9" w:rsidRDefault="0055306C" w:rsidP="00A841B9">
      <w:pPr>
        <w:pStyle w:val="Heading3"/>
      </w:pPr>
      <w:bookmarkStart w:id="1603" w:name="_Ref13480403"/>
      <w:bookmarkStart w:id="1604" w:name="_Ref13480415"/>
      <w:bookmarkStart w:id="1605" w:name="_Toc84418020"/>
      <w:bookmarkStart w:id="1606" w:name="_Toc162365446"/>
      <w:r>
        <w:t>Data Source</w:t>
      </w:r>
      <w:r w:rsidR="00A841B9">
        <w:t xml:space="preserve"> Mapping Configuration Description</w:t>
      </w:r>
      <w:bookmarkEnd w:id="1603"/>
      <w:bookmarkEnd w:id="1604"/>
      <w:bookmarkEnd w:id="1605"/>
      <w:bookmarkEnd w:id="1606"/>
    </w:p>
    <w:p w14:paraId="1D851AC4" w14:textId="02D6130D" w:rsidR="0055306C" w:rsidRDefault="0055306C" w:rsidP="00F93C9B">
      <w:pPr>
        <w:pStyle w:val="BodyTextfirstgraph"/>
      </w:pPr>
      <w:r w:rsidRPr="0055306C">
        <w:t xml:space="preserve">The Data Source Mapping Configuration is provided by the System Manager to the Broadcast Gateway ALP Generator function through protocols that are out of scope of the present document as described in Section </w:t>
      </w:r>
      <w:r>
        <w:fldChar w:fldCharType="begin"/>
      </w:r>
      <w:r>
        <w:instrText xml:space="preserve"> REF _Ref496535238 \r \h </w:instrText>
      </w:r>
      <w:r>
        <w:fldChar w:fldCharType="separate"/>
      </w:r>
      <w:r w:rsidR="009B4B58">
        <w:t>4.2.1</w:t>
      </w:r>
      <w:r>
        <w:fldChar w:fldCharType="end"/>
      </w:r>
      <w:r w:rsidRPr="0055306C">
        <w:t>. Two syntax definitions are provided herein, XML and JSON, to normatively define the semantics and syntax of the configuration regardless of the communication protocol that is used. Note that this configuration information is intended for carriage on a Control Plane and does not transit the normal broadcast data paths (i.e., via DSTP, ALPTP or STLTP).</w:t>
      </w:r>
    </w:p>
    <w:p w14:paraId="024422C8" w14:textId="3DC41B0C" w:rsidR="00A841B9" w:rsidRPr="008A3BC4" w:rsidRDefault="00A841B9" w:rsidP="0055306C">
      <w:pPr>
        <w:pStyle w:val="BodyText"/>
      </w:pPr>
      <w:r w:rsidRPr="008A3BC4">
        <w:t xml:space="preserve">The </w:t>
      </w:r>
      <w:r w:rsidR="0055306C">
        <w:t>Data Source</w:t>
      </w:r>
      <w:r>
        <w:t xml:space="preserve"> Mapping Configuration provided to the ALP Generator</w:t>
      </w:r>
      <w:r w:rsidRPr="008A3BC4">
        <w:t xml:space="preserve"> </w:t>
      </w:r>
      <w:r w:rsidR="0055306C">
        <w:t>may</w:t>
      </w:r>
      <w:r w:rsidRPr="008A3BC4">
        <w:t xml:space="preserve"> be represented as an XML document containing a </w:t>
      </w:r>
      <w:r>
        <w:rPr>
          <w:rStyle w:val="Code-XMLCharacterBold"/>
          <w:rFonts w:eastAsia="Arial Unicode MS"/>
        </w:rPr>
        <w:t>DSMapping</w:t>
      </w:r>
      <w:r w:rsidRPr="008A3BC4">
        <w:t xml:space="preserve"> root element that conforms to the definitions in the XML </w:t>
      </w:r>
      <w:r w:rsidR="0003249B">
        <w:t>S</w:t>
      </w:r>
      <w:r w:rsidRPr="008A3BC4">
        <w:t>chema</w:t>
      </w:r>
      <w:r w:rsidR="0003249B">
        <w:t xml:space="preserve"> Definition (XSD) file</w:t>
      </w:r>
      <w:r w:rsidRPr="008A3BC4">
        <w:t xml:space="preserve"> that has namespace:</w:t>
      </w:r>
    </w:p>
    <w:p w14:paraId="0AF7090F" w14:textId="0E9A1A7B" w:rsidR="00A841B9" w:rsidRPr="00595DDA" w:rsidRDefault="00A841B9" w:rsidP="00A841B9">
      <w:pPr>
        <w:pStyle w:val="CaptionEquationURL"/>
        <w:rPr>
          <w:rStyle w:val="Code-XMLCharacter"/>
          <w:rFonts w:eastAsia="Arial Unicode MS"/>
        </w:rPr>
      </w:pPr>
      <w:r w:rsidRPr="008A3BC4">
        <w:rPr>
          <w:rFonts w:eastAsia="Arial Unicode MS"/>
          <w:noProof/>
        </w:rPr>
        <w:t>tag:atsc.org,20</w:t>
      </w:r>
      <w:r w:rsidR="0003249B">
        <w:rPr>
          <w:rFonts w:eastAsia="Arial Unicode MS"/>
          <w:noProof/>
        </w:rPr>
        <w:t>21</w:t>
      </w:r>
      <w:r w:rsidRPr="008A3BC4">
        <w:rPr>
          <w:rFonts w:eastAsia="Arial Unicode MS"/>
          <w:noProof/>
        </w:rPr>
        <w:t>:XMLSchemas/ATSC3/Delivery/</w:t>
      </w:r>
      <w:r>
        <w:rPr>
          <w:rFonts w:eastAsia="Arial Unicode MS"/>
          <w:noProof/>
        </w:rPr>
        <w:t>DS_MAPPING</w:t>
      </w:r>
      <w:r w:rsidRPr="008A3BC4">
        <w:rPr>
          <w:rFonts w:eastAsia="Arial Unicode MS"/>
          <w:noProof/>
        </w:rPr>
        <w:t>/1.0/</w:t>
      </w:r>
    </w:p>
    <w:p w14:paraId="422332FB" w14:textId="107CBFD1" w:rsidR="00A841B9" w:rsidRDefault="00A841B9" w:rsidP="00A841B9">
      <w:pPr>
        <w:pStyle w:val="BodyText"/>
        <w:rPr>
          <w:rFonts w:eastAsia="Arial Unicode MS"/>
          <w:lang w:eastAsia="ko-KR"/>
        </w:rPr>
      </w:pPr>
      <w:r w:rsidRPr="00595DDA">
        <w:rPr>
          <w:rFonts w:eastAsia="Arial Unicode MS"/>
          <w:lang w:eastAsia="ko-KR"/>
        </w:rPr>
        <w:lastRenderedPageBreak/>
        <w:t xml:space="preserve">The definition of this schema is </w:t>
      </w:r>
      <w:r w:rsidR="00B4524D">
        <w:rPr>
          <w:rFonts w:eastAsia="Arial Unicode MS"/>
          <w:lang w:eastAsia="ko-KR"/>
        </w:rPr>
        <w:t xml:space="preserve">contained </w:t>
      </w:r>
      <w:r w:rsidRPr="00595DDA">
        <w:rPr>
          <w:rFonts w:eastAsia="Arial Unicode MS"/>
          <w:lang w:eastAsia="ko-KR"/>
        </w:rPr>
        <w:t>in a</w:t>
      </w:r>
      <w:r>
        <w:rPr>
          <w:rFonts w:eastAsia="Arial Unicode MS"/>
          <w:lang w:eastAsia="ko-KR"/>
        </w:rPr>
        <w:t xml:space="preserve">n </w:t>
      </w:r>
      <w:r w:rsidR="0062132A">
        <w:rPr>
          <w:rFonts w:eastAsia="Arial Unicode MS"/>
          <w:lang w:eastAsia="ko-KR"/>
        </w:rPr>
        <w:t>XML Schema Definition</w:t>
      </w:r>
      <w:r w:rsidR="00EC39AD">
        <w:rPr>
          <w:rFonts w:eastAsia="Arial Unicode MS"/>
          <w:lang w:eastAsia="ko-KR"/>
        </w:rPr>
        <w:t xml:space="preserve"> (XSD)</w:t>
      </w:r>
      <w:r w:rsidRPr="00595DDA">
        <w:rPr>
          <w:rFonts w:eastAsia="Arial Unicode MS"/>
          <w:lang w:eastAsia="ko-KR"/>
        </w:rPr>
        <w:t xml:space="preserve"> file</w:t>
      </w:r>
      <w:r>
        <w:rPr>
          <w:rFonts w:eastAsia="Arial Unicode MS"/>
          <w:lang w:eastAsia="ko-KR"/>
        </w:rPr>
        <w:t xml:space="preserve">, </w:t>
      </w:r>
      <w:r w:rsidRPr="006951E4">
        <w:rPr>
          <w:rFonts w:eastAsia="Arial Unicode MS"/>
          <w:lang w:eastAsia="ko-KR"/>
        </w:rPr>
        <w:t>DSMapping-1.0-20</w:t>
      </w:r>
      <w:r w:rsidR="00653B4D">
        <w:rPr>
          <w:rFonts w:eastAsia="Arial Unicode MS"/>
          <w:lang w:eastAsia="ko-KR"/>
        </w:rPr>
        <w:t>210</w:t>
      </w:r>
      <w:r w:rsidR="00B4524D">
        <w:rPr>
          <w:rFonts w:eastAsia="Arial Unicode MS"/>
          <w:lang w:eastAsia="ko-KR"/>
        </w:rPr>
        <w:t>512</w:t>
      </w:r>
      <w:r w:rsidRPr="006951E4">
        <w:rPr>
          <w:rFonts w:eastAsia="Arial Unicode MS"/>
          <w:lang w:eastAsia="ko-KR"/>
        </w:rPr>
        <w:t>.xsd</w:t>
      </w:r>
      <w:r>
        <w:rPr>
          <w:rFonts w:eastAsia="Arial Unicode MS"/>
          <w:lang w:eastAsia="ko-KR"/>
        </w:rPr>
        <w:t>,</w:t>
      </w:r>
      <w:r w:rsidRPr="00595DDA">
        <w:rPr>
          <w:rFonts w:eastAsia="Arial Unicode MS"/>
          <w:lang w:eastAsia="ko-KR"/>
        </w:rPr>
        <w:t xml:space="preserve"> accompanying this standard</w:t>
      </w:r>
      <w:r w:rsidRPr="006951E4">
        <w:rPr>
          <w:rFonts w:eastAsia="Arial Unicode MS"/>
          <w:lang w:eastAsia="ko-KR"/>
        </w:rPr>
        <w:t xml:space="preserve">, as described in Section </w:t>
      </w:r>
      <w:r w:rsidR="00CC63BE">
        <w:rPr>
          <w:rFonts w:eastAsia="Arial Unicode MS"/>
          <w:lang w:eastAsia="ko-KR"/>
        </w:rPr>
        <w:fldChar w:fldCharType="begin"/>
      </w:r>
      <w:r w:rsidR="00CC63BE">
        <w:rPr>
          <w:rFonts w:eastAsia="Arial Unicode MS"/>
          <w:lang w:eastAsia="ko-KR"/>
        </w:rPr>
        <w:instrText xml:space="preserve"> REF _Ref422821322 \r \p \h </w:instrText>
      </w:r>
      <w:r w:rsidR="00CC63BE">
        <w:rPr>
          <w:rFonts w:eastAsia="Arial Unicode MS"/>
          <w:lang w:eastAsia="ko-KR"/>
        </w:rPr>
      </w:r>
      <w:r w:rsidR="00CC63BE">
        <w:rPr>
          <w:rFonts w:eastAsia="Arial Unicode MS"/>
          <w:lang w:eastAsia="ko-KR"/>
        </w:rPr>
        <w:fldChar w:fldCharType="separate"/>
      </w:r>
      <w:r w:rsidR="009B4B58">
        <w:rPr>
          <w:rFonts w:eastAsia="Arial Unicode MS"/>
          <w:lang w:eastAsia="ko-KR"/>
        </w:rPr>
        <w:t>3.6 above</w:t>
      </w:r>
      <w:r w:rsidR="00CC63BE">
        <w:rPr>
          <w:rFonts w:eastAsia="Arial Unicode MS"/>
          <w:lang w:eastAsia="ko-KR"/>
        </w:rPr>
        <w:fldChar w:fldCharType="end"/>
      </w:r>
      <w:r w:rsidRPr="00595DDA">
        <w:rPr>
          <w:rFonts w:eastAsia="Arial Unicode MS"/>
          <w:lang w:eastAsia="ko-KR"/>
        </w:rPr>
        <w:t>.</w:t>
      </w:r>
      <w:r>
        <w:rPr>
          <w:rFonts w:eastAsia="Arial Unicode MS"/>
          <w:lang w:eastAsia="ko-KR"/>
        </w:rPr>
        <w:t xml:space="preserve"> </w:t>
      </w:r>
      <w:r w:rsidRPr="000A55F2">
        <w:rPr>
          <w:rFonts w:eastAsia="Arial Unicode MS"/>
          <w:lang w:eastAsia="ko-KR"/>
        </w:rPr>
        <w:t xml:space="preserve">The XML schema </w:t>
      </w:r>
      <w:proofErr w:type="spellStart"/>
      <w:r w:rsidRPr="000A55F2">
        <w:rPr>
          <w:rFonts w:eastAsia="Arial Unicode MS"/>
          <w:lang w:eastAsia="ko-KR"/>
        </w:rPr>
        <w:t>xmlns</w:t>
      </w:r>
      <w:proofErr w:type="spellEnd"/>
      <w:r w:rsidRPr="000A55F2">
        <w:rPr>
          <w:rFonts w:eastAsia="Arial Unicode MS"/>
          <w:lang w:eastAsia="ko-KR"/>
        </w:rPr>
        <w:t xml:space="preserve"> short name should be </w:t>
      </w:r>
      <w:r w:rsidR="00317008">
        <w:rPr>
          <w:rStyle w:val="Code-XMLCharacter"/>
          <w:rFonts w:eastAsia="Arial Unicode MS"/>
        </w:rPr>
        <w:t>"</w:t>
      </w:r>
      <w:r>
        <w:rPr>
          <w:rStyle w:val="Code-XMLCharacter"/>
          <w:rFonts w:eastAsia="Arial Unicode MS"/>
        </w:rPr>
        <w:t>dsm</w:t>
      </w:r>
      <w:r w:rsidR="00317008">
        <w:rPr>
          <w:rStyle w:val="Code-XMLCharacter"/>
          <w:rFonts w:eastAsia="Arial Unicode MS"/>
        </w:rPr>
        <w:t>"</w:t>
      </w:r>
      <w:r>
        <w:rPr>
          <w:rFonts w:eastAsia="Arial Unicode MS"/>
          <w:lang w:eastAsia="ko-KR"/>
        </w:rPr>
        <w:t>.</w:t>
      </w:r>
    </w:p>
    <w:p w14:paraId="0DEED0D8" w14:textId="7ED603BF" w:rsidR="00B4524D" w:rsidRPr="00595DDA" w:rsidRDefault="00B4524D" w:rsidP="00A841B9">
      <w:pPr>
        <w:pStyle w:val="BodyText"/>
        <w:rPr>
          <w:rFonts w:eastAsia="Arial Unicode MS"/>
          <w:lang w:eastAsia="ko-KR"/>
        </w:rPr>
      </w:pPr>
      <w:r w:rsidRPr="00B4524D">
        <w:rPr>
          <w:rFonts w:eastAsia="Arial Unicode MS"/>
          <w:lang w:eastAsia="ko-KR"/>
        </w:rPr>
        <w:t>Alternatively, the Data Source Mapping Configuration may be provided to the ALP Generator in the form of a JSON schema file. The definition of this JSON schema can be found in the JSON schema file, dsmapping-20210512.json, accompanying this standard.</w:t>
      </w:r>
    </w:p>
    <w:p w14:paraId="5B67B04C" w14:textId="300A3D69" w:rsidR="00A841B9" w:rsidRPr="00595DDA" w:rsidRDefault="00A841B9" w:rsidP="00A841B9">
      <w:pPr>
        <w:pStyle w:val="BodyText"/>
        <w:rPr>
          <w:lang w:eastAsia="ko-KR"/>
        </w:rPr>
      </w:pPr>
      <w:r>
        <w:t xml:space="preserve">The </w:t>
      </w:r>
      <w:r w:rsidR="00B4524D">
        <w:t>semantics</w:t>
      </w:r>
      <w:r>
        <w:t xml:space="preserve"> provided in </w:t>
      </w:r>
      <w:r w:rsidRPr="00445C3D">
        <w:fldChar w:fldCharType="begin"/>
      </w:r>
      <w:r w:rsidRPr="00445C3D">
        <w:instrText xml:space="preserve"> REF _Ref431566131 \h  \* MERGEFORMAT </w:instrText>
      </w:r>
      <w:r w:rsidRPr="00445C3D">
        <w:fldChar w:fldCharType="separate"/>
      </w:r>
      <w:r w:rsidR="009B4B58" w:rsidRPr="00C23642">
        <w:rPr>
          <w:rFonts w:eastAsia="Arial Unicode MS"/>
        </w:rPr>
        <w:t xml:space="preserve">Table </w:t>
      </w:r>
      <w:r w:rsidR="009B4B58" w:rsidRPr="00C23642">
        <w:rPr>
          <w:rFonts w:eastAsia="Arial Unicode MS"/>
          <w:noProof/>
        </w:rPr>
        <w:t>7.1</w:t>
      </w:r>
      <w:r w:rsidRPr="00445C3D">
        <w:fldChar w:fldCharType="end"/>
      </w:r>
      <w:r>
        <w:t xml:space="preserve"> shall be used to capture the Data Source Mapping </w:t>
      </w:r>
      <w:r w:rsidR="00B4524D">
        <w:t>C</w:t>
      </w:r>
      <w:r>
        <w:t xml:space="preserve">onfiguration information. </w:t>
      </w:r>
      <w:r w:rsidRPr="00595DDA">
        <w:rPr>
          <w:lang w:eastAsia="ko-KR"/>
        </w:rPr>
        <w:t xml:space="preserve">While the indicated </w:t>
      </w:r>
      <w:r w:rsidR="00A94AF5">
        <w:rPr>
          <w:lang w:eastAsia="ko-KR"/>
        </w:rPr>
        <w:t xml:space="preserve">XSD </w:t>
      </w:r>
      <w:r w:rsidR="00B4524D">
        <w:rPr>
          <w:lang w:eastAsia="ko-KR"/>
        </w:rPr>
        <w:t>o</w:t>
      </w:r>
      <w:r w:rsidR="00E25C30">
        <w:rPr>
          <w:lang w:eastAsia="ko-KR"/>
        </w:rPr>
        <w:t>r</w:t>
      </w:r>
      <w:r w:rsidR="00B4524D">
        <w:rPr>
          <w:lang w:eastAsia="ko-KR"/>
        </w:rPr>
        <w:t xml:space="preserve"> JSON schema </w:t>
      </w:r>
      <w:r w:rsidR="00A94AF5">
        <w:rPr>
          <w:lang w:eastAsia="ko-KR"/>
        </w:rPr>
        <w:t>file</w:t>
      </w:r>
      <w:r w:rsidR="00B4524D">
        <w:rPr>
          <w:lang w:eastAsia="ko-KR"/>
        </w:rPr>
        <w:t>s</w:t>
      </w:r>
      <w:r w:rsidR="00EC39AD">
        <w:rPr>
          <w:lang w:eastAsia="ko-KR"/>
        </w:rPr>
        <w:t xml:space="preserve"> </w:t>
      </w:r>
      <w:r w:rsidRPr="00595DDA">
        <w:rPr>
          <w:lang w:eastAsia="ko-KR"/>
        </w:rPr>
        <w:t>specif</w:t>
      </w:r>
      <w:r w:rsidR="00B4524D">
        <w:rPr>
          <w:lang w:eastAsia="ko-KR"/>
        </w:rPr>
        <w:t>y</w:t>
      </w:r>
      <w:r w:rsidRPr="00595DDA">
        <w:rPr>
          <w:lang w:eastAsia="ko-KR"/>
        </w:rPr>
        <w:t xml:space="preserve"> the normative syntax of the </w:t>
      </w:r>
      <w:r>
        <w:rPr>
          <w:rStyle w:val="Code-XMLCharacterBold"/>
          <w:rFonts w:eastAsia="Arial Unicode MS"/>
        </w:rPr>
        <w:t>DSMapping</w:t>
      </w:r>
      <w:r w:rsidRPr="00595DDA">
        <w:rPr>
          <w:lang w:eastAsia="ko-KR"/>
        </w:rPr>
        <w:t xml:space="preserve"> element, informative </w:t>
      </w:r>
      <w:r w:rsidRPr="00595DDA">
        <w:rPr>
          <w:lang w:eastAsia="ko-KR"/>
        </w:rPr>
        <w:fldChar w:fldCharType="begin"/>
      </w:r>
      <w:r w:rsidRPr="00595DDA">
        <w:rPr>
          <w:lang w:eastAsia="ko-KR"/>
        </w:rPr>
        <w:instrText xml:space="preserve"> REF _Ref431566131 \h  \* MERGEFORMAT </w:instrText>
      </w:r>
      <w:r w:rsidRPr="00595DDA">
        <w:rPr>
          <w:lang w:eastAsia="ko-KR"/>
        </w:rPr>
      </w:r>
      <w:r w:rsidRPr="00595DDA">
        <w:rPr>
          <w:lang w:eastAsia="ko-KR"/>
        </w:rPr>
        <w:fldChar w:fldCharType="separate"/>
      </w:r>
      <w:r w:rsidR="009B4B58" w:rsidRPr="00C23642">
        <w:t xml:space="preserve">Table </w:t>
      </w:r>
      <w:r w:rsidR="009B4B58" w:rsidRPr="00C23642">
        <w:rPr>
          <w:noProof/>
        </w:rPr>
        <w:t>7.1</w:t>
      </w:r>
      <w:r w:rsidRPr="00595DDA">
        <w:rPr>
          <w:lang w:eastAsia="ko-KR"/>
        </w:rPr>
        <w:fldChar w:fldCharType="end"/>
      </w:r>
      <w:r w:rsidRPr="00595DDA">
        <w:rPr>
          <w:lang w:eastAsia="ko-KR"/>
        </w:rPr>
        <w:t xml:space="preserve"> below describes the structure of the </w:t>
      </w:r>
      <w:r>
        <w:rPr>
          <w:rStyle w:val="Code-XMLCharacterBold"/>
          <w:rFonts w:eastAsia="Arial Unicode MS"/>
        </w:rPr>
        <w:t>DSMapping</w:t>
      </w:r>
      <w:r w:rsidRPr="00595DDA">
        <w:rPr>
          <w:lang w:eastAsia="ko-KR"/>
        </w:rPr>
        <w:t xml:space="preserve"> element</w:t>
      </w:r>
      <w:r w:rsidR="00B4524D">
        <w:rPr>
          <w:lang w:eastAsia="ko-KR"/>
        </w:rPr>
        <w:t xml:space="preserve">, </w:t>
      </w:r>
      <w:r w:rsidR="00B4524D" w:rsidRPr="00B4524D">
        <w:rPr>
          <w:lang w:eastAsia="ko-KR"/>
        </w:rPr>
        <w:t>expressed as both XML and JSON data types</w:t>
      </w:r>
      <w:r w:rsidR="00B4524D">
        <w:rPr>
          <w:lang w:eastAsia="ko-KR"/>
        </w:rPr>
        <w:t>,</w:t>
      </w:r>
      <w:r w:rsidRPr="00595DDA">
        <w:rPr>
          <w:lang w:eastAsia="ko-KR"/>
        </w:rPr>
        <w:t xml:space="preserve"> in a more illustrative way. The specifications following the table give the semantics of the elements and attributes</w:t>
      </w:r>
      <w:r w:rsidR="00B4524D">
        <w:rPr>
          <w:lang w:eastAsia="ko-KR"/>
        </w:rPr>
        <w:t xml:space="preserve"> </w:t>
      </w:r>
      <w:r w:rsidR="00B4524D" w:rsidRPr="00B4524D">
        <w:rPr>
          <w:lang w:eastAsia="ko-KR"/>
        </w:rPr>
        <w:t>applicable to both forms of representation</w:t>
      </w:r>
      <w:r w:rsidR="00B4524D">
        <w:rPr>
          <w:lang w:eastAsia="ko-KR"/>
        </w:rPr>
        <w:t>.</w:t>
      </w:r>
    </w:p>
    <w:p w14:paraId="33E33E75" w14:textId="16831DB8" w:rsidR="00A841B9" w:rsidRPr="005D4321" w:rsidRDefault="00A841B9" w:rsidP="00A841B9">
      <w:pPr>
        <w:pStyle w:val="CaptionTable"/>
        <w:rPr>
          <w:rFonts w:eastAsia="Arial Unicode MS"/>
        </w:rPr>
      </w:pPr>
      <w:bookmarkStart w:id="1607" w:name="_Ref431566131"/>
      <w:bookmarkStart w:id="1608" w:name="_Toc439698291"/>
      <w:bookmarkStart w:id="1609" w:name="_Toc463347094"/>
      <w:bookmarkStart w:id="1610" w:name="_Toc476661739"/>
      <w:bookmarkStart w:id="1611" w:name="_Toc519674497"/>
      <w:bookmarkStart w:id="1612" w:name="_Toc525895617"/>
      <w:bookmarkStart w:id="1613" w:name="_Toc160753663"/>
      <w:bookmarkStart w:id="1614" w:name="_Toc84418077"/>
      <w:r w:rsidRPr="00595DDA">
        <w:rPr>
          <w:rFonts w:eastAsia="Arial Unicode MS"/>
          <w:b/>
        </w:rPr>
        <w:t xml:space="preserve">Table </w:t>
      </w:r>
      <w:r w:rsidR="00AA0299">
        <w:rPr>
          <w:rFonts w:eastAsia="Arial Unicode MS"/>
          <w:b/>
        </w:rPr>
        <w:fldChar w:fldCharType="begin"/>
      </w:r>
      <w:r w:rsidR="00AA0299">
        <w:rPr>
          <w:rFonts w:eastAsia="Arial Unicode MS"/>
          <w:b/>
        </w:rPr>
        <w:instrText xml:space="preserve"> STYLEREF 1 \s </w:instrText>
      </w:r>
      <w:r w:rsidR="00AA0299">
        <w:rPr>
          <w:rFonts w:eastAsia="Arial Unicode MS"/>
          <w:b/>
        </w:rPr>
        <w:fldChar w:fldCharType="separate"/>
      </w:r>
      <w:r w:rsidR="009B4B58">
        <w:rPr>
          <w:rFonts w:eastAsia="Arial Unicode MS"/>
          <w:b/>
          <w:noProof/>
        </w:rPr>
        <w:t>7</w:t>
      </w:r>
      <w:r w:rsidR="00AA0299">
        <w:rPr>
          <w:rFonts w:eastAsia="Arial Unicode MS"/>
          <w:b/>
        </w:rPr>
        <w:fldChar w:fldCharType="end"/>
      </w:r>
      <w:r w:rsidR="00AA0299">
        <w:rPr>
          <w:rFonts w:eastAsia="Arial Unicode MS"/>
          <w:b/>
        </w:rPr>
        <w:t>.</w:t>
      </w:r>
      <w:r w:rsidR="00AA0299">
        <w:rPr>
          <w:rFonts w:eastAsia="Arial Unicode MS"/>
          <w:b/>
        </w:rPr>
        <w:fldChar w:fldCharType="begin"/>
      </w:r>
      <w:r w:rsidR="00AA0299">
        <w:rPr>
          <w:rFonts w:eastAsia="Arial Unicode MS"/>
          <w:b/>
        </w:rPr>
        <w:instrText xml:space="preserve"> SEQ Table \* ARABIC \s 1 </w:instrText>
      </w:r>
      <w:r w:rsidR="00AA0299">
        <w:rPr>
          <w:rFonts w:eastAsia="Arial Unicode MS"/>
          <w:b/>
        </w:rPr>
        <w:fldChar w:fldCharType="separate"/>
      </w:r>
      <w:r w:rsidR="009B4B58">
        <w:rPr>
          <w:rFonts w:eastAsia="Arial Unicode MS"/>
          <w:b/>
          <w:noProof/>
        </w:rPr>
        <w:t>1</w:t>
      </w:r>
      <w:r w:rsidR="00AA0299">
        <w:rPr>
          <w:rFonts w:eastAsia="Arial Unicode MS"/>
          <w:b/>
        </w:rPr>
        <w:fldChar w:fldCharType="end"/>
      </w:r>
      <w:bookmarkEnd w:id="1607"/>
      <w:r w:rsidRPr="00595DDA">
        <w:rPr>
          <w:rFonts w:eastAsia="Arial Unicode MS"/>
        </w:rPr>
        <w:t xml:space="preserve"> </w:t>
      </w:r>
      <w:r>
        <w:rPr>
          <w:rFonts w:eastAsia="Arial Unicode MS"/>
        </w:rPr>
        <w:t>Data Source Mapping</w:t>
      </w:r>
      <w:r w:rsidRPr="00595DDA">
        <w:rPr>
          <w:rFonts w:eastAsia="Arial Unicode MS"/>
        </w:rPr>
        <w:t xml:space="preserve"> </w:t>
      </w:r>
      <w:r w:rsidR="00AD399A">
        <w:rPr>
          <w:rFonts w:eastAsia="Arial Unicode MS"/>
        </w:rPr>
        <w:t>Configuration Semantics</w:t>
      </w:r>
      <w:bookmarkEnd w:id="1608"/>
      <w:bookmarkEnd w:id="1609"/>
      <w:bookmarkEnd w:id="1610"/>
      <w:bookmarkEnd w:id="1611"/>
      <w:bookmarkEnd w:id="1612"/>
      <w:bookmarkEnd w:id="1613"/>
      <w:bookmarkEnd w:id="1614"/>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tblBorders>
        <w:tblCellMar>
          <w:top w:w="29" w:type="dxa"/>
          <w:left w:w="43" w:type="dxa"/>
          <w:bottom w:w="29" w:type="dxa"/>
          <w:right w:w="43" w:type="dxa"/>
        </w:tblCellMar>
        <w:tblLook w:val="00A0" w:firstRow="1" w:lastRow="0" w:firstColumn="1" w:lastColumn="0" w:noHBand="0" w:noVBand="0"/>
      </w:tblPr>
      <w:tblGrid>
        <w:gridCol w:w="186"/>
        <w:gridCol w:w="185"/>
        <w:gridCol w:w="185"/>
        <w:gridCol w:w="2250"/>
        <w:gridCol w:w="936"/>
        <w:gridCol w:w="1404"/>
        <w:gridCol w:w="4214"/>
      </w:tblGrid>
      <w:tr w:rsidR="00A841B9" w:rsidRPr="003075F4" w14:paraId="05E4D03C" w14:textId="77777777" w:rsidTr="004B2827">
        <w:trPr>
          <w:cantSplit/>
          <w:jc w:val="center"/>
        </w:trPr>
        <w:tc>
          <w:tcPr>
            <w:tcW w:w="1500" w:type="pct"/>
            <w:gridSpan w:val="4"/>
            <w:tcBorders>
              <w:top w:val="single" w:sz="4" w:space="0" w:color="auto"/>
              <w:left w:val="single" w:sz="4" w:space="0" w:color="000000"/>
              <w:bottom w:val="single" w:sz="4" w:space="0" w:color="auto"/>
              <w:right w:val="nil"/>
            </w:tcBorders>
            <w:hideMark/>
          </w:tcPr>
          <w:p w14:paraId="2FDFE918" w14:textId="77777777" w:rsidR="00A841B9" w:rsidRPr="00595DDA" w:rsidRDefault="00A841B9" w:rsidP="009660AC">
            <w:pPr>
              <w:pStyle w:val="TableHeading"/>
              <w:widowControl w:val="0"/>
              <w:rPr>
                <w:rFonts w:eastAsia="Arial Unicode MS"/>
              </w:rPr>
            </w:pPr>
            <w:r w:rsidRPr="00595DDA">
              <w:rPr>
                <w:rFonts w:eastAsia="Arial Unicode MS"/>
              </w:rPr>
              <w:t>Element or Attribute Name</w:t>
            </w:r>
          </w:p>
        </w:tc>
        <w:tc>
          <w:tcPr>
            <w:tcW w:w="500" w:type="pct"/>
            <w:tcBorders>
              <w:top w:val="single" w:sz="4" w:space="0" w:color="000000"/>
              <w:left w:val="nil"/>
              <w:bottom w:val="single" w:sz="4" w:space="0" w:color="auto"/>
              <w:right w:val="nil"/>
            </w:tcBorders>
            <w:hideMark/>
          </w:tcPr>
          <w:p w14:paraId="3BFE0859" w14:textId="77777777" w:rsidR="00A841B9" w:rsidRPr="00595DDA" w:rsidRDefault="00A841B9" w:rsidP="009660AC">
            <w:pPr>
              <w:pStyle w:val="TableHeading"/>
              <w:widowControl w:val="0"/>
              <w:rPr>
                <w:rFonts w:eastAsia="Arial Unicode MS"/>
                <w:szCs w:val="16"/>
              </w:rPr>
            </w:pPr>
            <w:r w:rsidRPr="00595DDA">
              <w:rPr>
                <w:rFonts w:eastAsia="Arial Unicode MS"/>
                <w:szCs w:val="16"/>
              </w:rPr>
              <w:t>Use</w:t>
            </w:r>
          </w:p>
        </w:tc>
        <w:tc>
          <w:tcPr>
            <w:tcW w:w="750" w:type="pct"/>
            <w:tcBorders>
              <w:top w:val="single" w:sz="4" w:space="0" w:color="000000"/>
              <w:left w:val="nil"/>
              <w:bottom w:val="single" w:sz="4" w:space="0" w:color="auto"/>
              <w:right w:val="nil"/>
            </w:tcBorders>
          </w:tcPr>
          <w:p w14:paraId="1B9314E0" w14:textId="5F882F96" w:rsidR="00A841B9" w:rsidRPr="00595DDA" w:rsidRDefault="00AD399A" w:rsidP="009660AC">
            <w:pPr>
              <w:pStyle w:val="TableHeading"/>
              <w:widowControl w:val="0"/>
              <w:rPr>
                <w:rFonts w:eastAsia="Arial Unicode MS"/>
                <w:szCs w:val="16"/>
              </w:rPr>
            </w:pPr>
            <w:r>
              <w:rPr>
                <w:rFonts w:eastAsia="Arial Unicode MS"/>
                <w:szCs w:val="16"/>
              </w:rPr>
              <w:t xml:space="preserve">XML </w:t>
            </w:r>
            <w:r w:rsidR="00A841B9" w:rsidRPr="00595DDA">
              <w:rPr>
                <w:rFonts w:eastAsia="Arial Unicode MS"/>
                <w:szCs w:val="16"/>
              </w:rPr>
              <w:t>Data Type</w:t>
            </w:r>
            <w:r>
              <w:rPr>
                <w:rFonts w:eastAsia="Arial Unicode MS"/>
                <w:szCs w:val="16"/>
              </w:rPr>
              <w:br/>
              <w:t>(JSON Data Type)</w:t>
            </w:r>
          </w:p>
        </w:tc>
        <w:tc>
          <w:tcPr>
            <w:tcW w:w="0" w:type="auto"/>
            <w:tcBorders>
              <w:top w:val="single" w:sz="4" w:space="0" w:color="000000"/>
              <w:left w:val="nil"/>
              <w:bottom w:val="single" w:sz="4" w:space="0" w:color="auto"/>
              <w:right w:val="single" w:sz="4" w:space="0" w:color="000000"/>
            </w:tcBorders>
            <w:hideMark/>
          </w:tcPr>
          <w:p w14:paraId="7494A758" w14:textId="77777777" w:rsidR="00A841B9" w:rsidRPr="00595DDA" w:rsidRDefault="00A841B9" w:rsidP="009660AC">
            <w:pPr>
              <w:pStyle w:val="TableHeading"/>
              <w:widowControl w:val="0"/>
              <w:rPr>
                <w:rFonts w:eastAsia="Arial Unicode MS"/>
                <w:szCs w:val="16"/>
              </w:rPr>
            </w:pPr>
            <w:r w:rsidRPr="00595DDA">
              <w:rPr>
                <w:rFonts w:eastAsia="Arial Unicode MS" w:hint="eastAsia"/>
                <w:szCs w:val="16"/>
                <w:lang w:eastAsia="ko-KR"/>
              </w:rPr>
              <w:t>S</w:t>
            </w:r>
            <w:r w:rsidRPr="00595DDA">
              <w:rPr>
                <w:rFonts w:eastAsia="Arial Unicode MS"/>
                <w:szCs w:val="16"/>
              </w:rPr>
              <w:t>hort Description</w:t>
            </w:r>
          </w:p>
        </w:tc>
      </w:tr>
      <w:tr w:rsidR="00A841B9" w:rsidRPr="003075F4" w14:paraId="4365DBC5" w14:textId="77777777" w:rsidTr="004B2827">
        <w:trPr>
          <w:cantSplit/>
          <w:jc w:val="center"/>
        </w:trPr>
        <w:tc>
          <w:tcPr>
            <w:tcW w:w="0" w:type="auto"/>
            <w:gridSpan w:val="4"/>
            <w:tcBorders>
              <w:top w:val="single" w:sz="4" w:space="0" w:color="000000"/>
              <w:left w:val="single" w:sz="4" w:space="0" w:color="auto"/>
              <w:bottom w:val="single" w:sz="4" w:space="0" w:color="000000"/>
              <w:right w:val="single" w:sz="4" w:space="0" w:color="000000"/>
            </w:tcBorders>
            <w:vAlign w:val="center"/>
            <w:hideMark/>
          </w:tcPr>
          <w:p w14:paraId="36154B9D" w14:textId="77777777" w:rsidR="00A841B9" w:rsidRPr="003075F4" w:rsidRDefault="00A841B9" w:rsidP="009660AC">
            <w:pPr>
              <w:pStyle w:val="TableCell"/>
              <w:widowControl w:val="0"/>
              <w:rPr>
                <w:rStyle w:val="Code-XMLCharacterBold"/>
                <w:rFonts w:eastAsia="Malgun Gothic"/>
              </w:rPr>
            </w:pPr>
            <w:r>
              <w:rPr>
                <w:rStyle w:val="Code-XMLCharacterBold"/>
                <w:rFonts w:eastAsia="Malgun Gothic"/>
              </w:rPr>
              <w:t>DSMapping</w:t>
            </w:r>
          </w:p>
        </w:tc>
        <w:tc>
          <w:tcPr>
            <w:tcW w:w="0" w:type="auto"/>
            <w:tcBorders>
              <w:top w:val="single" w:sz="4" w:space="0" w:color="000000"/>
              <w:left w:val="single" w:sz="4" w:space="0" w:color="000000"/>
              <w:bottom w:val="single" w:sz="4" w:space="0" w:color="000000"/>
              <w:right w:val="single" w:sz="4" w:space="0" w:color="000000"/>
            </w:tcBorders>
            <w:vAlign w:val="center"/>
          </w:tcPr>
          <w:p w14:paraId="6A029A41" w14:textId="77777777" w:rsidR="00A841B9" w:rsidRPr="003075F4" w:rsidRDefault="00A841B9" w:rsidP="009660AC">
            <w:pPr>
              <w:pStyle w:val="TableCell"/>
              <w:widowControl w:val="0"/>
              <w:rPr>
                <w:rFonts w:eastAsia="Malgun Gothic"/>
              </w:rPr>
            </w:pPr>
          </w:p>
        </w:tc>
        <w:tc>
          <w:tcPr>
            <w:tcW w:w="0" w:type="auto"/>
            <w:tcBorders>
              <w:top w:val="single" w:sz="4" w:space="0" w:color="000000"/>
              <w:left w:val="single" w:sz="4" w:space="0" w:color="000000"/>
              <w:bottom w:val="single" w:sz="4" w:space="0" w:color="000000"/>
              <w:right w:val="single" w:sz="4" w:space="0" w:color="000000"/>
            </w:tcBorders>
            <w:vAlign w:val="center"/>
          </w:tcPr>
          <w:p w14:paraId="00E48FC0" w14:textId="77777777" w:rsidR="00A841B9" w:rsidRPr="003075F4" w:rsidRDefault="00A841B9" w:rsidP="009660AC">
            <w:pPr>
              <w:pStyle w:val="TableCell"/>
              <w:widowControl w:val="0"/>
              <w:rPr>
                <w:rFonts w:eastAsia="Malgun Gothic"/>
              </w:rPr>
            </w:pP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B6B6DF3" w14:textId="77777777" w:rsidR="00A841B9" w:rsidRPr="008A3BC4" w:rsidRDefault="00A841B9" w:rsidP="009660AC">
            <w:pPr>
              <w:pStyle w:val="TableCell"/>
              <w:widowControl w:val="0"/>
              <w:rPr>
                <w:rFonts w:eastAsia="Arial Unicode MS"/>
                <w:noProof/>
                <w:color w:val="000000"/>
                <w:lang w:eastAsia="ja-JP"/>
              </w:rPr>
            </w:pPr>
            <w:r w:rsidRPr="003075F4">
              <w:rPr>
                <w:rFonts w:eastAsia="Malgun Gothic"/>
              </w:rPr>
              <w:t>Root e</w:t>
            </w:r>
            <w:r w:rsidRPr="008A3BC4">
              <w:rPr>
                <w:rFonts w:eastAsia="Arial Unicode MS"/>
              </w:rPr>
              <w:t xml:space="preserve">lement of the </w:t>
            </w:r>
            <w:r>
              <w:rPr>
                <w:rFonts w:eastAsia="Arial Unicode MS"/>
              </w:rPr>
              <w:t>Data Source Mapping configuration.</w:t>
            </w:r>
          </w:p>
        </w:tc>
      </w:tr>
      <w:tr w:rsidR="00A841B9" w:rsidRPr="003075F4" w14:paraId="6AAC7A14" w14:textId="77777777" w:rsidTr="004B2827">
        <w:trPr>
          <w:cantSplit/>
          <w:jc w:val="center"/>
        </w:trPr>
        <w:tc>
          <w:tcPr>
            <w:tcW w:w="0" w:type="auto"/>
            <w:vMerge w:val="restart"/>
            <w:tcBorders>
              <w:top w:val="single" w:sz="4" w:space="0" w:color="000000"/>
              <w:left w:val="single" w:sz="4" w:space="0" w:color="auto"/>
              <w:right w:val="single" w:sz="4" w:space="0" w:color="auto"/>
            </w:tcBorders>
          </w:tcPr>
          <w:p w14:paraId="35ACE75D" w14:textId="77777777" w:rsidR="00A841B9" w:rsidRPr="00595DDA" w:rsidRDefault="00A841B9" w:rsidP="009660AC">
            <w:pPr>
              <w:widowControl w:val="0"/>
              <w:spacing w:before="30" w:after="30"/>
              <w:rPr>
                <w:rFonts w:eastAsia="Arial Unicode MS"/>
                <w:b/>
                <w:sz w:val="18"/>
              </w:rPr>
            </w:pPr>
          </w:p>
        </w:tc>
        <w:tc>
          <w:tcPr>
            <w:tcW w:w="0" w:type="auto"/>
            <w:gridSpan w:val="3"/>
            <w:tcBorders>
              <w:top w:val="single" w:sz="4" w:space="0" w:color="000000"/>
              <w:left w:val="single" w:sz="4" w:space="0" w:color="auto"/>
              <w:bottom w:val="single" w:sz="4" w:space="0" w:color="000000"/>
              <w:right w:val="single" w:sz="4" w:space="0" w:color="000000"/>
            </w:tcBorders>
            <w:hideMark/>
          </w:tcPr>
          <w:p w14:paraId="4534A99C" w14:textId="77777777" w:rsidR="00A841B9" w:rsidRPr="000823AF" w:rsidRDefault="00A841B9" w:rsidP="009660AC">
            <w:pPr>
              <w:pStyle w:val="TableCell"/>
              <w:widowControl w:val="0"/>
              <w:rPr>
                <w:rStyle w:val="Code-XMLCharacterBold"/>
              </w:rPr>
            </w:pPr>
            <w:r w:rsidRPr="000823AF">
              <w:rPr>
                <w:rStyle w:val="Code-XMLCharacterBold"/>
              </w:rPr>
              <w:t>DSTunnel</w:t>
            </w:r>
          </w:p>
        </w:tc>
        <w:tc>
          <w:tcPr>
            <w:tcW w:w="0" w:type="auto"/>
            <w:tcBorders>
              <w:top w:val="single" w:sz="4" w:space="0" w:color="000000"/>
              <w:left w:val="single" w:sz="4" w:space="0" w:color="000000"/>
              <w:bottom w:val="single" w:sz="4" w:space="0" w:color="000000"/>
              <w:right w:val="single" w:sz="4" w:space="0" w:color="000000"/>
            </w:tcBorders>
            <w:hideMark/>
          </w:tcPr>
          <w:p w14:paraId="105BA2D0" w14:textId="77777777" w:rsidR="00A841B9" w:rsidRPr="008A3BC4" w:rsidRDefault="00A841B9" w:rsidP="009660AC">
            <w:pPr>
              <w:pStyle w:val="TableCell"/>
              <w:widowControl w:val="0"/>
              <w:rPr>
                <w:rFonts w:eastAsia="Arial Unicode MS"/>
                <w:lang w:eastAsia="ja-JP"/>
              </w:rPr>
            </w:pPr>
            <w:proofErr w:type="gramStart"/>
            <w:r w:rsidRPr="008A3BC4">
              <w:rPr>
                <w:rFonts w:eastAsia="Arial Unicode MS"/>
                <w:lang w:eastAsia="ja-JP"/>
              </w:rPr>
              <w:t>1</w:t>
            </w:r>
            <w:r>
              <w:rPr>
                <w:rFonts w:eastAsia="Arial Unicode MS"/>
                <w:lang w:eastAsia="ja-JP"/>
              </w:rPr>
              <w:t>..N</w:t>
            </w:r>
            <w:proofErr w:type="gramEnd"/>
          </w:p>
        </w:tc>
        <w:tc>
          <w:tcPr>
            <w:tcW w:w="0" w:type="auto"/>
            <w:tcBorders>
              <w:top w:val="single" w:sz="4" w:space="0" w:color="000000"/>
              <w:left w:val="single" w:sz="4" w:space="0" w:color="000000"/>
              <w:bottom w:val="single" w:sz="4" w:space="0" w:color="000000"/>
              <w:right w:val="single" w:sz="4" w:space="0" w:color="000000"/>
            </w:tcBorders>
          </w:tcPr>
          <w:p w14:paraId="2681B093" w14:textId="77777777" w:rsidR="00A841B9" w:rsidRPr="008A3BC4" w:rsidRDefault="00A841B9" w:rsidP="009660AC">
            <w:pPr>
              <w:pStyle w:val="TableCell"/>
              <w:widowControl w:val="0"/>
              <w:rPr>
                <w:rFonts w:eastAsia="Arial Unicode MS"/>
                <w:lang w:eastAsia="ja-JP"/>
              </w:rPr>
            </w:pPr>
          </w:p>
        </w:tc>
        <w:tc>
          <w:tcPr>
            <w:tcW w:w="0" w:type="auto"/>
            <w:tcBorders>
              <w:top w:val="single" w:sz="4" w:space="0" w:color="000000"/>
              <w:left w:val="single" w:sz="4" w:space="0" w:color="000000"/>
              <w:bottom w:val="single" w:sz="4" w:space="0" w:color="000000"/>
              <w:right w:val="single" w:sz="4" w:space="0" w:color="000000"/>
            </w:tcBorders>
          </w:tcPr>
          <w:p w14:paraId="585FB4EB" w14:textId="0EAAB40F" w:rsidR="00A841B9" w:rsidRPr="008A3BC4" w:rsidRDefault="00A841B9" w:rsidP="009660AC">
            <w:pPr>
              <w:pStyle w:val="TableCell"/>
              <w:widowControl w:val="0"/>
              <w:rPr>
                <w:rFonts w:eastAsia="Arial Unicode MS"/>
              </w:rPr>
            </w:pPr>
            <w:r>
              <w:rPr>
                <w:rFonts w:eastAsia="Arial Unicode MS"/>
              </w:rPr>
              <w:t xml:space="preserve">Defines one or more incoming Data Source Tunnel </w:t>
            </w:r>
            <w:r w:rsidR="00C91B19">
              <w:rPr>
                <w:rFonts w:eastAsia="Arial Unicode MS"/>
              </w:rPr>
              <w:t>Stream</w:t>
            </w:r>
            <w:r>
              <w:rPr>
                <w:rFonts w:eastAsia="Arial Unicode MS"/>
              </w:rPr>
              <w:t>s.</w:t>
            </w:r>
          </w:p>
        </w:tc>
      </w:tr>
      <w:tr w:rsidR="00A841B9" w:rsidRPr="003075F4" w14:paraId="32CA5BC7" w14:textId="77777777" w:rsidTr="004B2827">
        <w:trPr>
          <w:cantSplit/>
          <w:jc w:val="center"/>
        </w:trPr>
        <w:tc>
          <w:tcPr>
            <w:tcW w:w="0" w:type="auto"/>
            <w:vMerge/>
            <w:tcBorders>
              <w:left w:val="single" w:sz="4" w:space="0" w:color="auto"/>
              <w:right w:val="single" w:sz="4" w:space="0" w:color="auto"/>
            </w:tcBorders>
          </w:tcPr>
          <w:p w14:paraId="75D441E1" w14:textId="77777777" w:rsidR="00A841B9" w:rsidRPr="00595DDA" w:rsidRDefault="00A841B9" w:rsidP="009660AC">
            <w:pPr>
              <w:widowControl w:val="0"/>
              <w:tabs>
                <w:tab w:val="left" w:pos="193"/>
              </w:tabs>
              <w:spacing w:before="30" w:after="30"/>
              <w:rPr>
                <w:rStyle w:val="Code-XMLCharacter"/>
                <w:rFonts w:eastAsia="Arial Unicode MS"/>
              </w:rPr>
            </w:pPr>
          </w:p>
        </w:tc>
        <w:tc>
          <w:tcPr>
            <w:tcW w:w="0" w:type="auto"/>
            <w:vMerge w:val="restart"/>
            <w:tcBorders>
              <w:left w:val="single" w:sz="4" w:space="0" w:color="auto"/>
              <w:right w:val="single" w:sz="4" w:space="0" w:color="000000"/>
            </w:tcBorders>
          </w:tcPr>
          <w:p w14:paraId="6AF0552A" w14:textId="77777777" w:rsidR="00A841B9" w:rsidRPr="00595DDA" w:rsidRDefault="00A841B9" w:rsidP="009660AC">
            <w:pPr>
              <w:pStyle w:val="TableCell"/>
              <w:widowControl w:val="0"/>
              <w:rPr>
                <w:rStyle w:val="Code-XMLCharacter"/>
                <w:rFonts w:eastAsia="Yu Gothic UI"/>
                <w:lang w:eastAsia="ja-JP"/>
              </w:rPr>
            </w:pPr>
          </w:p>
        </w:tc>
        <w:tc>
          <w:tcPr>
            <w:tcW w:w="0" w:type="auto"/>
            <w:gridSpan w:val="2"/>
            <w:tcBorders>
              <w:top w:val="single" w:sz="4" w:space="0" w:color="000000"/>
              <w:left w:val="single" w:sz="4" w:space="0" w:color="auto"/>
              <w:bottom w:val="single" w:sz="4" w:space="0" w:color="000000"/>
              <w:right w:val="single" w:sz="4" w:space="0" w:color="000000"/>
            </w:tcBorders>
          </w:tcPr>
          <w:p w14:paraId="210012FD" w14:textId="77777777" w:rsidR="00A841B9" w:rsidRPr="00C23642" w:rsidRDefault="00A841B9" w:rsidP="009660AC">
            <w:pPr>
              <w:pStyle w:val="TableCell"/>
              <w:widowControl w:val="0"/>
              <w:rPr>
                <w:rStyle w:val="Code-XMLCharacter"/>
              </w:rPr>
            </w:pPr>
            <w:r w:rsidRPr="00C23642">
              <w:rPr>
                <w:rStyle w:val="Code-XMLCharacter"/>
              </w:rPr>
              <w:t>@destAddr</w:t>
            </w:r>
          </w:p>
        </w:tc>
        <w:tc>
          <w:tcPr>
            <w:tcW w:w="0" w:type="auto"/>
            <w:tcBorders>
              <w:top w:val="single" w:sz="4" w:space="0" w:color="000000"/>
              <w:left w:val="single" w:sz="4" w:space="0" w:color="000000"/>
              <w:bottom w:val="single" w:sz="4" w:space="0" w:color="000000"/>
              <w:right w:val="single" w:sz="4" w:space="0" w:color="000000"/>
            </w:tcBorders>
          </w:tcPr>
          <w:p w14:paraId="1AE52896" w14:textId="77777777" w:rsidR="00A841B9" w:rsidRPr="008A3BC4" w:rsidRDefault="00A841B9" w:rsidP="009660AC">
            <w:pPr>
              <w:pStyle w:val="TableCell"/>
              <w:widowControl w:val="0"/>
              <w:rPr>
                <w:rFonts w:eastAsia="Arial Unicode MS"/>
                <w:lang w:eastAsia="ja-JP"/>
              </w:rPr>
            </w:pPr>
            <w:r w:rsidRPr="008A3BC4">
              <w:rPr>
                <w:rFonts w:eastAsia="Arial Unicode MS"/>
                <w:lang w:eastAsia="ja-JP"/>
              </w:rPr>
              <w:t>1</w:t>
            </w:r>
          </w:p>
        </w:tc>
        <w:tc>
          <w:tcPr>
            <w:tcW w:w="0" w:type="auto"/>
            <w:tcBorders>
              <w:top w:val="single" w:sz="4" w:space="0" w:color="000000"/>
              <w:left w:val="single" w:sz="4" w:space="0" w:color="000000"/>
              <w:bottom w:val="single" w:sz="4" w:space="0" w:color="000000"/>
              <w:right w:val="single" w:sz="4" w:space="0" w:color="000000"/>
            </w:tcBorders>
          </w:tcPr>
          <w:p w14:paraId="6452D091" w14:textId="48D86798" w:rsidR="00A841B9" w:rsidRPr="008A3BC4" w:rsidRDefault="00A841B9" w:rsidP="009660AC">
            <w:pPr>
              <w:pStyle w:val="TableCell"/>
              <w:widowControl w:val="0"/>
              <w:rPr>
                <w:rFonts w:eastAsia="Arial Unicode MS"/>
                <w:lang w:eastAsia="ja-JP"/>
              </w:rPr>
            </w:pPr>
            <w:r>
              <w:rPr>
                <w:rFonts w:eastAsia="Yu Gothic UI"/>
              </w:rPr>
              <w:t>IPv4address</w:t>
            </w:r>
            <w:r w:rsidR="00AD399A">
              <w:rPr>
                <w:rFonts w:eastAsia="Yu Gothic UI"/>
              </w:rPr>
              <w:br/>
            </w:r>
            <w:r w:rsidR="00AD399A" w:rsidRPr="00AD399A">
              <w:rPr>
                <w:rFonts w:eastAsia="Arial Unicode MS"/>
                <w:lang w:eastAsia="ja-JP"/>
              </w:rPr>
              <w:t>(string / ipv4)</w:t>
            </w:r>
          </w:p>
        </w:tc>
        <w:tc>
          <w:tcPr>
            <w:tcW w:w="0" w:type="auto"/>
            <w:tcBorders>
              <w:top w:val="single" w:sz="4" w:space="0" w:color="000000"/>
              <w:left w:val="single" w:sz="4" w:space="0" w:color="000000"/>
              <w:bottom w:val="single" w:sz="4" w:space="0" w:color="000000"/>
              <w:right w:val="single" w:sz="4" w:space="0" w:color="000000"/>
            </w:tcBorders>
          </w:tcPr>
          <w:p w14:paraId="58182EDB" w14:textId="4A2C219F" w:rsidR="00A841B9" w:rsidRPr="008A3BC4" w:rsidDel="00D83F19" w:rsidRDefault="00A841B9" w:rsidP="009660AC">
            <w:pPr>
              <w:pStyle w:val="TableCell"/>
              <w:widowControl w:val="0"/>
              <w:rPr>
                <w:rFonts w:eastAsia="Arial Unicode MS"/>
              </w:rPr>
            </w:pPr>
            <w:r>
              <w:rPr>
                <w:rFonts w:eastAsia="Arial Unicode MS"/>
              </w:rPr>
              <w:t>T</w:t>
            </w:r>
            <w:r>
              <w:t xml:space="preserve">he destination IPv4 address of the incoming DSTP </w:t>
            </w:r>
            <w:r w:rsidR="00C91B19">
              <w:t>T</w:t>
            </w:r>
            <w:r>
              <w:t xml:space="preserve">unnel </w:t>
            </w:r>
            <w:r w:rsidR="00C91B19">
              <w:t>Stream</w:t>
            </w:r>
            <w:r>
              <w:t>.</w:t>
            </w:r>
          </w:p>
        </w:tc>
      </w:tr>
      <w:tr w:rsidR="00A841B9" w:rsidRPr="003075F4" w14:paraId="074D4BBF" w14:textId="77777777" w:rsidTr="004B2827">
        <w:trPr>
          <w:cantSplit/>
          <w:jc w:val="center"/>
        </w:trPr>
        <w:tc>
          <w:tcPr>
            <w:tcW w:w="0" w:type="auto"/>
            <w:vMerge/>
            <w:tcBorders>
              <w:left w:val="single" w:sz="4" w:space="0" w:color="auto"/>
              <w:right w:val="single" w:sz="4" w:space="0" w:color="auto"/>
            </w:tcBorders>
          </w:tcPr>
          <w:p w14:paraId="182FC16E" w14:textId="77777777" w:rsidR="00A841B9" w:rsidRPr="00595DDA" w:rsidRDefault="00A841B9" w:rsidP="009660AC">
            <w:pPr>
              <w:widowControl w:val="0"/>
              <w:tabs>
                <w:tab w:val="left" w:pos="193"/>
              </w:tabs>
              <w:spacing w:before="30" w:after="30"/>
              <w:rPr>
                <w:rStyle w:val="Code-XMLCharacter"/>
                <w:rFonts w:eastAsia="Arial Unicode MS"/>
              </w:rPr>
            </w:pPr>
          </w:p>
        </w:tc>
        <w:tc>
          <w:tcPr>
            <w:tcW w:w="0" w:type="auto"/>
            <w:vMerge/>
            <w:tcBorders>
              <w:left w:val="single" w:sz="4" w:space="0" w:color="auto"/>
              <w:right w:val="single" w:sz="4" w:space="0" w:color="000000"/>
            </w:tcBorders>
          </w:tcPr>
          <w:p w14:paraId="7B1C4E28" w14:textId="77777777" w:rsidR="00A841B9" w:rsidRPr="00595DDA" w:rsidRDefault="00A841B9" w:rsidP="009660AC">
            <w:pPr>
              <w:pStyle w:val="TableCell"/>
              <w:widowControl w:val="0"/>
              <w:rPr>
                <w:rStyle w:val="Code-XMLCharacter"/>
                <w:rFonts w:eastAsia="Yu Gothic UI"/>
                <w:lang w:eastAsia="ja-JP"/>
              </w:rPr>
            </w:pPr>
          </w:p>
        </w:tc>
        <w:tc>
          <w:tcPr>
            <w:tcW w:w="0" w:type="auto"/>
            <w:gridSpan w:val="2"/>
            <w:tcBorders>
              <w:top w:val="single" w:sz="4" w:space="0" w:color="000000"/>
              <w:left w:val="single" w:sz="4" w:space="0" w:color="auto"/>
              <w:bottom w:val="single" w:sz="4" w:space="0" w:color="000000"/>
              <w:right w:val="single" w:sz="4" w:space="0" w:color="000000"/>
            </w:tcBorders>
          </w:tcPr>
          <w:p w14:paraId="07EF5363" w14:textId="77777777" w:rsidR="00A841B9" w:rsidRPr="008A3BC4" w:rsidRDefault="00A841B9" w:rsidP="009660AC">
            <w:pPr>
              <w:pStyle w:val="TableCell"/>
              <w:widowControl w:val="0"/>
              <w:rPr>
                <w:rStyle w:val="Code-XMLCharacter"/>
                <w:rFonts w:eastAsia="Arial Unicode MS"/>
              </w:rPr>
            </w:pPr>
            <w:r>
              <w:rPr>
                <w:rStyle w:val="Code-XMLCharacter"/>
                <w:rFonts w:eastAsia="Arial Unicode MS"/>
              </w:rPr>
              <w:t>@destPort</w:t>
            </w:r>
          </w:p>
        </w:tc>
        <w:tc>
          <w:tcPr>
            <w:tcW w:w="0" w:type="auto"/>
            <w:tcBorders>
              <w:top w:val="single" w:sz="4" w:space="0" w:color="000000"/>
              <w:left w:val="single" w:sz="4" w:space="0" w:color="000000"/>
              <w:bottom w:val="single" w:sz="4" w:space="0" w:color="000000"/>
              <w:right w:val="single" w:sz="4" w:space="0" w:color="000000"/>
            </w:tcBorders>
          </w:tcPr>
          <w:p w14:paraId="035EC460" w14:textId="77777777" w:rsidR="00A841B9" w:rsidRPr="008A3BC4" w:rsidRDefault="00A841B9" w:rsidP="009660AC">
            <w:pPr>
              <w:pStyle w:val="TableCell"/>
              <w:widowControl w:val="0"/>
              <w:rPr>
                <w:rFonts w:eastAsia="Arial Unicode MS"/>
                <w:lang w:eastAsia="ja-JP"/>
              </w:rPr>
            </w:pPr>
            <w:r>
              <w:rPr>
                <w:rFonts w:eastAsia="Arial Unicode MS"/>
                <w:lang w:eastAsia="ja-JP"/>
              </w:rPr>
              <w:t>1</w:t>
            </w:r>
          </w:p>
        </w:tc>
        <w:tc>
          <w:tcPr>
            <w:tcW w:w="0" w:type="auto"/>
            <w:tcBorders>
              <w:top w:val="single" w:sz="4" w:space="0" w:color="000000"/>
              <w:left w:val="single" w:sz="4" w:space="0" w:color="000000"/>
              <w:bottom w:val="single" w:sz="4" w:space="0" w:color="000000"/>
              <w:right w:val="single" w:sz="4" w:space="0" w:color="000000"/>
            </w:tcBorders>
          </w:tcPr>
          <w:p w14:paraId="65A04E52" w14:textId="0114B4D8" w:rsidR="00A841B9" w:rsidRDefault="00A841B9" w:rsidP="009660AC">
            <w:pPr>
              <w:pStyle w:val="TableCell"/>
              <w:widowControl w:val="0"/>
              <w:rPr>
                <w:rFonts w:eastAsia="Yu Gothic UI"/>
              </w:rPr>
            </w:pPr>
            <w:proofErr w:type="spellStart"/>
            <w:r w:rsidRPr="008A3BC4">
              <w:rPr>
                <w:rFonts w:eastAsia="Arial Unicode MS"/>
              </w:rPr>
              <w:t>unsignedShort</w:t>
            </w:r>
            <w:proofErr w:type="spellEnd"/>
            <w:r w:rsidR="00FE7F7C">
              <w:rPr>
                <w:rFonts w:eastAsia="Arial Unicode MS"/>
              </w:rPr>
              <w:br/>
            </w:r>
            <w:r w:rsidR="00FE7F7C" w:rsidRPr="00FE7F7C">
              <w:rPr>
                <w:rFonts w:eastAsia="Yu Gothic UI"/>
              </w:rPr>
              <w:t>(integer)</w:t>
            </w:r>
          </w:p>
        </w:tc>
        <w:tc>
          <w:tcPr>
            <w:tcW w:w="0" w:type="auto"/>
            <w:tcBorders>
              <w:top w:val="single" w:sz="4" w:space="0" w:color="000000"/>
              <w:left w:val="single" w:sz="4" w:space="0" w:color="000000"/>
              <w:bottom w:val="single" w:sz="4" w:space="0" w:color="000000"/>
              <w:right w:val="single" w:sz="4" w:space="0" w:color="000000"/>
            </w:tcBorders>
          </w:tcPr>
          <w:p w14:paraId="51E98983" w14:textId="205C4B77" w:rsidR="00A841B9" w:rsidRDefault="00A841B9" w:rsidP="009660AC">
            <w:pPr>
              <w:pStyle w:val="TableCell"/>
              <w:widowControl w:val="0"/>
              <w:rPr>
                <w:rFonts w:eastAsia="Arial Unicode MS"/>
              </w:rPr>
            </w:pPr>
            <w:r>
              <w:rPr>
                <w:rFonts w:eastAsia="Arial Unicode MS"/>
              </w:rPr>
              <w:t xml:space="preserve">The destination IP port of the incoming DSTP </w:t>
            </w:r>
            <w:r w:rsidR="00C91B19">
              <w:rPr>
                <w:rFonts w:eastAsia="Arial Unicode MS"/>
              </w:rPr>
              <w:t>T</w:t>
            </w:r>
            <w:r>
              <w:rPr>
                <w:rFonts w:eastAsia="Arial Unicode MS"/>
              </w:rPr>
              <w:t xml:space="preserve">unnel </w:t>
            </w:r>
            <w:r w:rsidR="00C91B19">
              <w:rPr>
                <w:rFonts w:eastAsia="Arial Unicode MS"/>
              </w:rPr>
              <w:t>Stream</w:t>
            </w:r>
            <w:r>
              <w:rPr>
                <w:rFonts w:eastAsia="Arial Unicode MS"/>
              </w:rPr>
              <w:t>.</w:t>
            </w:r>
          </w:p>
        </w:tc>
      </w:tr>
      <w:tr w:rsidR="00A841B9" w:rsidRPr="003075F4" w14:paraId="656767D1" w14:textId="77777777" w:rsidTr="004B2827">
        <w:trPr>
          <w:cantSplit/>
          <w:jc w:val="center"/>
        </w:trPr>
        <w:tc>
          <w:tcPr>
            <w:tcW w:w="0" w:type="auto"/>
            <w:vMerge/>
            <w:tcBorders>
              <w:left w:val="single" w:sz="4" w:space="0" w:color="auto"/>
              <w:right w:val="single" w:sz="4" w:space="0" w:color="auto"/>
            </w:tcBorders>
          </w:tcPr>
          <w:p w14:paraId="3B5F9A1B" w14:textId="77777777" w:rsidR="00A841B9" w:rsidRPr="00595DDA" w:rsidRDefault="00A841B9" w:rsidP="009660AC">
            <w:pPr>
              <w:widowControl w:val="0"/>
              <w:tabs>
                <w:tab w:val="left" w:pos="193"/>
              </w:tabs>
              <w:spacing w:before="30" w:after="30"/>
              <w:rPr>
                <w:rStyle w:val="Code-XMLCharacter"/>
                <w:rFonts w:eastAsia="Arial Unicode MS"/>
              </w:rPr>
            </w:pPr>
          </w:p>
        </w:tc>
        <w:tc>
          <w:tcPr>
            <w:tcW w:w="0" w:type="auto"/>
            <w:vMerge/>
            <w:tcBorders>
              <w:left w:val="single" w:sz="4" w:space="0" w:color="auto"/>
              <w:right w:val="single" w:sz="4" w:space="0" w:color="000000"/>
            </w:tcBorders>
          </w:tcPr>
          <w:p w14:paraId="5DA7CEBB" w14:textId="77777777" w:rsidR="00A841B9" w:rsidRPr="00595DDA" w:rsidRDefault="00A841B9" w:rsidP="009660AC">
            <w:pPr>
              <w:pStyle w:val="TableCell"/>
              <w:widowControl w:val="0"/>
              <w:rPr>
                <w:rStyle w:val="Code-XMLCharacter"/>
                <w:rFonts w:eastAsia="Yu Gothic UI"/>
                <w:lang w:eastAsia="ja-JP"/>
              </w:rPr>
            </w:pPr>
          </w:p>
        </w:tc>
        <w:tc>
          <w:tcPr>
            <w:tcW w:w="0" w:type="auto"/>
            <w:gridSpan w:val="2"/>
            <w:tcBorders>
              <w:top w:val="single" w:sz="4" w:space="0" w:color="000000"/>
              <w:left w:val="single" w:sz="4" w:space="0" w:color="auto"/>
              <w:bottom w:val="single" w:sz="4" w:space="0" w:color="000000"/>
              <w:right w:val="single" w:sz="4" w:space="0" w:color="000000"/>
            </w:tcBorders>
          </w:tcPr>
          <w:p w14:paraId="09B2BC5F" w14:textId="77777777" w:rsidR="00A841B9" w:rsidRDefault="00A841B9" w:rsidP="009660AC">
            <w:pPr>
              <w:pStyle w:val="TableCell"/>
              <w:widowControl w:val="0"/>
              <w:rPr>
                <w:rStyle w:val="Code-XMLCharacter"/>
                <w:rFonts w:eastAsia="Arial Unicode MS"/>
              </w:rPr>
            </w:pPr>
            <w:r>
              <w:rPr>
                <w:rStyle w:val="Code-XMLCharacter"/>
                <w:rFonts w:eastAsia="Arial Unicode MS"/>
              </w:rPr>
              <w:t>@srcAddr</w:t>
            </w:r>
          </w:p>
        </w:tc>
        <w:tc>
          <w:tcPr>
            <w:tcW w:w="0" w:type="auto"/>
            <w:tcBorders>
              <w:top w:val="single" w:sz="4" w:space="0" w:color="000000"/>
              <w:left w:val="single" w:sz="4" w:space="0" w:color="000000"/>
              <w:bottom w:val="single" w:sz="4" w:space="0" w:color="000000"/>
              <w:right w:val="single" w:sz="4" w:space="0" w:color="000000"/>
            </w:tcBorders>
          </w:tcPr>
          <w:p w14:paraId="28F13339" w14:textId="77777777" w:rsidR="00A841B9" w:rsidRDefault="00A841B9" w:rsidP="009660AC">
            <w:pPr>
              <w:pStyle w:val="TableCell"/>
              <w:widowControl w:val="0"/>
              <w:rPr>
                <w:rFonts w:eastAsia="Arial Unicode MS"/>
                <w:lang w:eastAsia="ja-JP"/>
              </w:rPr>
            </w:pPr>
            <w:r>
              <w:rPr>
                <w:rFonts w:eastAsia="Arial Unicode MS"/>
                <w:lang w:eastAsia="ja-JP"/>
              </w:rPr>
              <w:t>0</w:t>
            </w:r>
            <w:r>
              <w:rPr>
                <w:lang w:eastAsia="ja-JP"/>
              </w:rPr>
              <w:t>..1</w:t>
            </w:r>
          </w:p>
        </w:tc>
        <w:tc>
          <w:tcPr>
            <w:tcW w:w="0" w:type="auto"/>
            <w:tcBorders>
              <w:top w:val="single" w:sz="4" w:space="0" w:color="000000"/>
              <w:left w:val="single" w:sz="4" w:space="0" w:color="000000"/>
              <w:bottom w:val="single" w:sz="4" w:space="0" w:color="000000"/>
              <w:right w:val="single" w:sz="4" w:space="0" w:color="000000"/>
            </w:tcBorders>
          </w:tcPr>
          <w:p w14:paraId="4846D9B7" w14:textId="386587B6" w:rsidR="00A841B9" w:rsidRPr="008A3BC4" w:rsidRDefault="00A841B9" w:rsidP="009660AC">
            <w:pPr>
              <w:pStyle w:val="TableCell"/>
              <w:widowControl w:val="0"/>
              <w:rPr>
                <w:rFonts w:eastAsia="Arial Unicode MS"/>
              </w:rPr>
            </w:pPr>
            <w:r>
              <w:rPr>
                <w:rFonts w:eastAsia="Arial Unicode MS"/>
              </w:rPr>
              <w:t>I</w:t>
            </w:r>
            <w:r>
              <w:t>Pv4address</w:t>
            </w:r>
            <w:r w:rsidR="00FE7F7C">
              <w:br/>
            </w:r>
            <w:r w:rsidR="00FE7F7C" w:rsidRPr="00FE7F7C">
              <w:rPr>
                <w:rFonts w:eastAsia="Arial Unicode MS"/>
              </w:rPr>
              <w:t>(string / ipv4)</w:t>
            </w:r>
          </w:p>
        </w:tc>
        <w:tc>
          <w:tcPr>
            <w:tcW w:w="0" w:type="auto"/>
            <w:tcBorders>
              <w:top w:val="single" w:sz="4" w:space="0" w:color="000000"/>
              <w:left w:val="single" w:sz="4" w:space="0" w:color="000000"/>
              <w:bottom w:val="single" w:sz="4" w:space="0" w:color="000000"/>
              <w:right w:val="single" w:sz="4" w:space="0" w:color="000000"/>
            </w:tcBorders>
          </w:tcPr>
          <w:p w14:paraId="611B0A4F" w14:textId="0596CB88" w:rsidR="00A841B9" w:rsidRDefault="00A841B9" w:rsidP="009660AC">
            <w:pPr>
              <w:pStyle w:val="TableCell"/>
              <w:widowControl w:val="0"/>
              <w:rPr>
                <w:rFonts w:eastAsia="Arial Unicode MS"/>
              </w:rPr>
            </w:pPr>
            <w:r>
              <w:rPr>
                <w:rFonts w:eastAsia="Arial Unicode MS"/>
              </w:rPr>
              <w:t xml:space="preserve">The optional source IPv4 address of the incoming DSTP </w:t>
            </w:r>
            <w:r w:rsidR="00C91B19">
              <w:rPr>
                <w:rFonts w:eastAsia="Arial Unicode MS"/>
              </w:rPr>
              <w:t>T</w:t>
            </w:r>
            <w:r>
              <w:rPr>
                <w:rFonts w:eastAsia="Arial Unicode MS"/>
              </w:rPr>
              <w:t xml:space="preserve">unnel </w:t>
            </w:r>
            <w:r w:rsidR="00C91B19">
              <w:rPr>
                <w:rFonts w:eastAsia="Arial Unicode MS"/>
              </w:rPr>
              <w:t>Stream</w:t>
            </w:r>
            <w:r>
              <w:rPr>
                <w:rFonts w:eastAsia="Arial Unicode MS"/>
              </w:rPr>
              <w:t>.</w:t>
            </w:r>
          </w:p>
        </w:tc>
      </w:tr>
      <w:tr w:rsidR="00A841B9" w:rsidRPr="003075F4" w14:paraId="32465EE3" w14:textId="77777777" w:rsidTr="004B2827">
        <w:trPr>
          <w:cantSplit/>
          <w:jc w:val="center"/>
        </w:trPr>
        <w:tc>
          <w:tcPr>
            <w:tcW w:w="0" w:type="auto"/>
            <w:vMerge/>
            <w:tcBorders>
              <w:left w:val="single" w:sz="4" w:space="0" w:color="auto"/>
              <w:right w:val="single" w:sz="4" w:space="0" w:color="auto"/>
            </w:tcBorders>
          </w:tcPr>
          <w:p w14:paraId="4B06A513" w14:textId="77777777" w:rsidR="00A841B9" w:rsidRPr="00595DDA" w:rsidRDefault="00A841B9" w:rsidP="009660AC">
            <w:pPr>
              <w:widowControl w:val="0"/>
              <w:tabs>
                <w:tab w:val="left" w:pos="193"/>
              </w:tabs>
              <w:spacing w:before="30" w:after="30"/>
              <w:rPr>
                <w:rStyle w:val="Code-XMLCharacter"/>
                <w:rFonts w:eastAsia="Arial Unicode MS"/>
              </w:rPr>
            </w:pPr>
          </w:p>
        </w:tc>
        <w:tc>
          <w:tcPr>
            <w:tcW w:w="0" w:type="auto"/>
            <w:vMerge/>
            <w:tcBorders>
              <w:left w:val="single" w:sz="4" w:space="0" w:color="auto"/>
              <w:right w:val="single" w:sz="4" w:space="0" w:color="000000"/>
            </w:tcBorders>
          </w:tcPr>
          <w:p w14:paraId="58F7B62C" w14:textId="77777777" w:rsidR="00A841B9" w:rsidRPr="00595DDA" w:rsidRDefault="00A841B9" w:rsidP="009660AC">
            <w:pPr>
              <w:pStyle w:val="TableCell"/>
              <w:widowControl w:val="0"/>
              <w:rPr>
                <w:rStyle w:val="Code-XMLCharacter"/>
                <w:rFonts w:eastAsia="Yu Gothic UI"/>
                <w:lang w:eastAsia="ja-JP"/>
              </w:rPr>
            </w:pPr>
          </w:p>
        </w:tc>
        <w:tc>
          <w:tcPr>
            <w:tcW w:w="0" w:type="auto"/>
            <w:gridSpan w:val="2"/>
            <w:tcBorders>
              <w:top w:val="single" w:sz="4" w:space="0" w:color="000000"/>
              <w:left w:val="single" w:sz="4" w:space="0" w:color="auto"/>
              <w:bottom w:val="single" w:sz="4" w:space="0" w:color="000000"/>
              <w:right w:val="single" w:sz="4" w:space="0" w:color="000000"/>
            </w:tcBorders>
          </w:tcPr>
          <w:p w14:paraId="3214A1E2" w14:textId="77777777" w:rsidR="00A841B9" w:rsidRDefault="00A841B9" w:rsidP="009660AC">
            <w:pPr>
              <w:pStyle w:val="TableCell"/>
              <w:widowControl w:val="0"/>
              <w:rPr>
                <w:rStyle w:val="Code-XMLCharacter"/>
                <w:rFonts w:eastAsia="Arial Unicode MS"/>
              </w:rPr>
            </w:pPr>
            <w:r>
              <w:rPr>
                <w:rStyle w:val="Code-XMLCharacter"/>
                <w:rFonts w:eastAsia="Arial Unicode MS"/>
              </w:rPr>
              <w:t>@igmpVersion</w:t>
            </w:r>
          </w:p>
        </w:tc>
        <w:tc>
          <w:tcPr>
            <w:tcW w:w="0" w:type="auto"/>
            <w:tcBorders>
              <w:top w:val="single" w:sz="4" w:space="0" w:color="000000"/>
              <w:left w:val="single" w:sz="4" w:space="0" w:color="000000"/>
              <w:bottom w:val="single" w:sz="4" w:space="0" w:color="000000"/>
              <w:right w:val="single" w:sz="4" w:space="0" w:color="000000"/>
            </w:tcBorders>
          </w:tcPr>
          <w:p w14:paraId="5C932428" w14:textId="77777777" w:rsidR="00A841B9" w:rsidRDefault="00A841B9" w:rsidP="009660AC">
            <w:pPr>
              <w:pStyle w:val="TableCell"/>
              <w:widowControl w:val="0"/>
              <w:rPr>
                <w:rFonts w:eastAsia="Arial Unicode MS"/>
                <w:lang w:eastAsia="ja-JP"/>
              </w:rPr>
            </w:pPr>
            <w:r>
              <w:rPr>
                <w:rFonts w:eastAsia="Arial Unicode MS"/>
                <w:lang w:eastAsia="ja-JP"/>
              </w:rPr>
              <w:t>0..1</w:t>
            </w:r>
          </w:p>
        </w:tc>
        <w:tc>
          <w:tcPr>
            <w:tcW w:w="0" w:type="auto"/>
            <w:tcBorders>
              <w:top w:val="single" w:sz="4" w:space="0" w:color="000000"/>
              <w:left w:val="single" w:sz="4" w:space="0" w:color="000000"/>
              <w:bottom w:val="single" w:sz="4" w:space="0" w:color="000000"/>
              <w:right w:val="single" w:sz="4" w:space="0" w:color="000000"/>
            </w:tcBorders>
          </w:tcPr>
          <w:p w14:paraId="13DEF032" w14:textId="1AEBB373" w:rsidR="00A841B9" w:rsidRPr="008A3BC4" w:rsidRDefault="00A841B9" w:rsidP="009660AC">
            <w:pPr>
              <w:pStyle w:val="TableCell"/>
              <w:widowControl w:val="0"/>
              <w:rPr>
                <w:rFonts w:eastAsia="Arial Unicode MS"/>
              </w:rPr>
            </w:pPr>
            <w:proofErr w:type="spellStart"/>
            <w:r>
              <w:rPr>
                <w:rFonts w:eastAsia="Arial Unicode MS"/>
              </w:rPr>
              <w:t>unsignedByte</w:t>
            </w:r>
            <w:proofErr w:type="spellEnd"/>
            <w:r>
              <w:rPr>
                <w:rFonts w:eastAsia="Arial Unicode MS"/>
              </w:rPr>
              <w:t xml:space="preserve"> </w:t>
            </w:r>
            <w:proofErr w:type="gramStart"/>
            <w:r>
              <w:rPr>
                <w:rFonts w:eastAsia="Arial Unicode MS"/>
              </w:rPr>
              <w:t>2..</w:t>
            </w:r>
            <w:proofErr w:type="gramEnd"/>
            <w:r>
              <w:rPr>
                <w:rFonts w:eastAsia="Arial Unicode MS"/>
              </w:rPr>
              <w:t>3</w:t>
            </w:r>
            <w:r w:rsidR="00FE7F7C">
              <w:rPr>
                <w:rFonts w:eastAsia="Arial Unicode MS"/>
              </w:rPr>
              <w:br/>
            </w:r>
            <w:r w:rsidR="00FE7F7C" w:rsidRPr="00FE7F7C">
              <w:rPr>
                <w:rFonts w:eastAsia="Arial Unicode MS"/>
              </w:rPr>
              <w:t>(integer 2..3)</w:t>
            </w:r>
          </w:p>
        </w:tc>
        <w:tc>
          <w:tcPr>
            <w:tcW w:w="0" w:type="auto"/>
            <w:tcBorders>
              <w:top w:val="single" w:sz="4" w:space="0" w:color="000000"/>
              <w:left w:val="single" w:sz="4" w:space="0" w:color="000000"/>
              <w:bottom w:val="single" w:sz="4" w:space="0" w:color="000000"/>
              <w:right w:val="single" w:sz="4" w:space="0" w:color="000000"/>
            </w:tcBorders>
          </w:tcPr>
          <w:p w14:paraId="6AB16396" w14:textId="77777777" w:rsidR="00A841B9" w:rsidRDefault="00A841B9" w:rsidP="009660AC">
            <w:pPr>
              <w:pStyle w:val="TableCell"/>
              <w:widowControl w:val="0"/>
              <w:rPr>
                <w:rFonts w:eastAsia="Arial Unicode MS"/>
              </w:rPr>
            </w:pPr>
            <w:r>
              <w:rPr>
                <w:rFonts w:eastAsia="Arial Unicode MS"/>
              </w:rPr>
              <w:t>The optional IGMP version number. Absence of this attribute indicates IGMP is not in use.</w:t>
            </w:r>
          </w:p>
        </w:tc>
      </w:tr>
      <w:tr w:rsidR="00A841B9" w:rsidRPr="003075F4" w14:paraId="7CBB3382" w14:textId="77777777" w:rsidTr="004B2827">
        <w:trPr>
          <w:cantSplit/>
          <w:jc w:val="center"/>
        </w:trPr>
        <w:tc>
          <w:tcPr>
            <w:tcW w:w="0" w:type="auto"/>
            <w:vMerge/>
            <w:tcBorders>
              <w:left w:val="single" w:sz="4" w:space="0" w:color="auto"/>
              <w:right w:val="single" w:sz="4" w:space="0" w:color="auto"/>
            </w:tcBorders>
          </w:tcPr>
          <w:p w14:paraId="50B30BCC" w14:textId="77777777" w:rsidR="00A841B9" w:rsidRPr="00595DDA" w:rsidRDefault="00A841B9" w:rsidP="009660AC">
            <w:pPr>
              <w:widowControl w:val="0"/>
              <w:tabs>
                <w:tab w:val="left" w:pos="193"/>
              </w:tabs>
              <w:spacing w:before="30" w:after="30"/>
              <w:rPr>
                <w:rStyle w:val="Code-XMLCharacter"/>
                <w:rFonts w:eastAsia="Arial Unicode MS"/>
              </w:rPr>
            </w:pPr>
          </w:p>
        </w:tc>
        <w:tc>
          <w:tcPr>
            <w:tcW w:w="0" w:type="auto"/>
            <w:vMerge/>
            <w:tcBorders>
              <w:left w:val="single" w:sz="4" w:space="0" w:color="auto"/>
              <w:right w:val="single" w:sz="4" w:space="0" w:color="000000"/>
            </w:tcBorders>
          </w:tcPr>
          <w:p w14:paraId="7FD86912" w14:textId="77777777" w:rsidR="00A841B9" w:rsidRPr="00595DDA" w:rsidRDefault="00A841B9" w:rsidP="009660AC">
            <w:pPr>
              <w:pStyle w:val="TableCell"/>
              <w:widowControl w:val="0"/>
              <w:rPr>
                <w:rStyle w:val="Code-XMLCharacter"/>
                <w:rFonts w:eastAsia="Yu Gothic UI"/>
                <w:lang w:eastAsia="ja-JP"/>
              </w:rPr>
            </w:pPr>
          </w:p>
        </w:tc>
        <w:tc>
          <w:tcPr>
            <w:tcW w:w="0" w:type="auto"/>
            <w:gridSpan w:val="2"/>
            <w:tcBorders>
              <w:top w:val="single" w:sz="4" w:space="0" w:color="000000"/>
              <w:left w:val="single" w:sz="4" w:space="0" w:color="auto"/>
              <w:bottom w:val="single" w:sz="4" w:space="0" w:color="000000"/>
              <w:right w:val="single" w:sz="4" w:space="0" w:color="000000"/>
            </w:tcBorders>
          </w:tcPr>
          <w:p w14:paraId="2C43E12F" w14:textId="0B1D25FB" w:rsidR="00A841B9" w:rsidRDefault="00A841B9" w:rsidP="009660AC">
            <w:pPr>
              <w:pStyle w:val="TableCell"/>
              <w:widowControl w:val="0"/>
              <w:rPr>
                <w:rStyle w:val="Code-XMLCharacter"/>
                <w:rFonts w:eastAsia="Arial Unicode MS"/>
              </w:rPr>
            </w:pPr>
            <w:r>
              <w:rPr>
                <w:rStyle w:val="Code-XMLCharacter"/>
                <w:rFonts w:eastAsia="Arial Unicode MS"/>
              </w:rPr>
              <w:t>@d</w:t>
            </w:r>
            <w:r>
              <w:rPr>
                <w:rStyle w:val="Code-XMLCharacter"/>
              </w:rPr>
              <w:t>efaultPLP</w:t>
            </w:r>
          </w:p>
        </w:tc>
        <w:tc>
          <w:tcPr>
            <w:tcW w:w="0" w:type="auto"/>
            <w:tcBorders>
              <w:top w:val="single" w:sz="4" w:space="0" w:color="000000"/>
              <w:left w:val="single" w:sz="4" w:space="0" w:color="000000"/>
              <w:bottom w:val="single" w:sz="4" w:space="0" w:color="000000"/>
              <w:right w:val="single" w:sz="4" w:space="0" w:color="000000"/>
            </w:tcBorders>
          </w:tcPr>
          <w:p w14:paraId="4322957A" w14:textId="77777777" w:rsidR="00A841B9" w:rsidRDefault="00A841B9" w:rsidP="009660AC">
            <w:pPr>
              <w:pStyle w:val="TableCell"/>
              <w:widowControl w:val="0"/>
              <w:rPr>
                <w:rFonts w:eastAsia="Arial Unicode MS"/>
                <w:lang w:eastAsia="ja-JP"/>
              </w:rPr>
            </w:pPr>
            <w:r>
              <w:rPr>
                <w:rFonts w:eastAsia="Arial Unicode MS"/>
                <w:lang w:eastAsia="ja-JP"/>
              </w:rPr>
              <w:t>0..1</w:t>
            </w:r>
          </w:p>
        </w:tc>
        <w:tc>
          <w:tcPr>
            <w:tcW w:w="0" w:type="auto"/>
            <w:tcBorders>
              <w:top w:val="single" w:sz="4" w:space="0" w:color="000000"/>
              <w:left w:val="single" w:sz="4" w:space="0" w:color="000000"/>
              <w:bottom w:val="single" w:sz="4" w:space="0" w:color="000000"/>
              <w:right w:val="single" w:sz="4" w:space="0" w:color="000000"/>
            </w:tcBorders>
          </w:tcPr>
          <w:p w14:paraId="20CD3526" w14:textId="60EC0089" w:rsidR="00A841B9" w:rsidRDefault="00CC63BE" w:rsidP="009660AC">
            <w:pPr>
              <w:pStyle w:val="TableCell"/>
              <w:widowControl w:val="0"/>
              <w:rPr>
                <w:rFonts w:eastAsia="Arial Unicode MS"/>
              </w:rPr>
            </w:pPr>
            <w:proofErr w:type="spellStart"/>
            <w:r>
              <w:rPr>
                <w:rFonts w:eastAsia="Arial Unicode MS"/>
                <w:lang w:eastAsia="ko-KR"/>
              </w:rPr>
              <w:t>u</w:t>
            </w:r>
            <w:r w:rsidR="00A841B9" w:rsidRPr="008A3BC4">
              <w:rPr>
                <w:rFonts w:eastAsia="Arial Unicode MS" w:hint="eastAsia"/>
                <w:lang w:eastAsia="ko-KR"/>
              </w:rPr>
              <w:t>nsignedShort</w:t>
            </w:r>
            <w:proofErr w:type="spellEnd"/>
            <w:r w:rsidR="00FE7F7C">
              <w:rPr>
                <w:rFonts w:eastAsia="Arial Unicode MS"/>
                <w:lang w:eastAsia="ko-KR"/>
              </w:rPr>
              <w:br/>
            </w:r>
            <w:r w:rsidR="00FE7F7C" w:rsidRPr="00FE7F7C">
              <w:rPr>
                <w:rFonts w:eastAsia="Arial Unicode MS"/>
              </w:rPr>
              <w:t>(integer)</w:t>
            </w:r>
          </w:p>
        </w:tc>
        <w:tc>
          <w:tcPr>
            <w:tcW w:w="0" w:type="auto"/>
            <w:tcBorders>
              <w:top w:val="single" w:sz="4" w:space="0" w:color="000000"/>
              <w:left w:val="single" w:sz="4" w:space="0" w:color="000000"/>
              <w:bottom w:val="single" w:sz="4" w:space="0" w:color="000000"/>
              <w:right w:val="single" w:sz="4" w:space="0" w:color="000000"/>
            </w:tcBorders>
          </w:tcPr>
          <w:p w14:paraId="7B7CC5BF" w14:textId="27797D4E" w:rsidR="00A841B9" w:rsidRDefault="00A841B9" w:rsidP="009660AC">
            <w:pPr>
              <w:pStyle w:val="TableCell"/>
              <w:widowControl w:val="0"/>
              <w:rPr>
                <w:rFonts w:eastAsia="Arial Unicode MS"/>
              </w:rPr>
            </w:pPr>
            <w:r>
              <w:rPr>
                <w:rFonts w:eastAsia="Arial Unicode MS"/>
              </w:rPr>
              <w:t xml:space="preserve">Optionally, supplies </w:t>
            </w:r>
            <w:r w:rsidR="00CC63BE">
              <w:rPr>
                <w:rFonts w:eastAsia="Arial Unicode MS"/>
              </w:rPr>
              <w:t>the</w:t>
            </w:r>
            <w:r>
              <w:rPr>
                <w:rFonts w:eastAsia="Arial Unicode MS"/>
              </w:rPr>
              <w:t xml:space="preserve"> PLP where any unspecified </w:t>
            </w:r>
            <w:r w:rsidR="00317008" w:rsidRPr="00317008">
              <w:rPr>
                <w:rFonts w:eastAsia="Arial Unicode MS"/>
                <w:bCs/>
              </w:rPr>
              <w:t xml:space="preserve">Tunneled Packet </w:t>
            </w:r>
            <w:r>
              <w:rPr>
                <w:rFonts w:eastAsia="Arial Unicode MS"/>
              </w:rPr>
              <w:t>within the Data Source Tunnel should be routed.</w:t>
            </w:r>
          </w:p>
        </w:tc>
      </w:tr>
      <w:tr w:rsidR="00A841B9" w:rsidRPr="003075F4" w14:paraId="0A0D4AA2" w14:textId="77777777" w:rsidTr="004B2827">
        <w:trPr>
          <w:cantSplit/>
          <w:jc w:val="center"/>
        </w:trPr>
        <w:tc>
          <w:tcPr>
            <w:tcW w:w="0" w:type="auto"/>
            <w:vMerge/>
            <w:tcBorders>
              <w:left w:val="single" w:sz="4" w:space="0" w:color="auto"/>
              <w:right w:val="single" w:sz="4" w:space="0" w:color="auto"/>
            </w:tcBorders>
          </w:tcPr>
          <w:p w14:paraId="34B3FDA2" w14:textId="77777777" w:rsidR="00A841B9" w:rsidRPr="00595DDA" w:rsidRDefault="00A841B9" w:rsidP="009660AC">
            <w:pPr>
              <w:widowControl w:val="0"/>
              <w:tabs>
                <w:tab w:val="left" w:pos="193"/>
              </w:tabs>
              <w:spacing w:before="30" w:after="30"/>
              <w:rPr>
                <w:rStyle w:val="Code-XMLCharacter"/>
                <w:rFonts w:eastAsia="Arial Unicode MS"/>
              </w:rPr>
            </w:pPr>
          </w:p>
        </w:tc>
        <w:tc>
          <w:tcPr>
            <w:tcW w:w="0" w:type="auto"/>
            <w:vMerge/>
            <w:tcBorders>
              <w:left w:val="single" w:sz="4" w:space="0" w:color="auto"/>
              <w:right w:val="single" w:sz="4" w:space="0" w:color="000000"/>
            </w:tcBorders>
          </w:tcPr>
          <w:p w14:paraId="78160FFB" w14:textId="77777777" w:rsidR="00A841B9" w:rsidRPr="00595DDA" w:rsidRDefault="00A841B9" w:rsidP="009660AC">
            <w:pPr>
              <w:pStyle w:val="TableCell"/>
              <w:widowControl w:val="0"/>
              <w:rPr>
                <w:rStyle w:val="Code-XMLCharacter"/>
                <w:rFonts w:eastAsia="Yu Gothic UI"/>
                <w:lang w:eastAsia="ja-JP"/>
              </w:rPr>
            </w:pPr>
          </w:p>
        </w:tc>
        <w:tc>
          <w:tcPr>
            <w:tcW w:w="0" w:type="auto"/>
            <w:gridSpan w:val="2"/>
            <w:tcBorders>
              <w:top w:val="single" w:sz="4" w:space="0" w:color="000000"/>
              <w:left w:val="single" w:sz="4" w:space="0" w:color="auto"/>
              <w:bottom w:val="single" w:sz="4" w:space="0" w:color="000000"/>
              <w:right w:val="single" w:sz="4" w:space="0" w:color="000000"/>
            </w:tcBorders>
          </w:tcPr>
          <w:p w14:paraId="0170121D" w14:textId="77777777" w:rsidR="00A841B9" w:rsidRPr="000823AF" w:rsidRDefault="00A841B9" w:rsidP="009660AC">
            <w:pPr>
              <w:pStyle w:val="TableCell"/>
              <w:widowControl w:val="0"/>
              <w:rPr>
                <w:rStyle w:val="Code-XMLCharacterBold"/>
              </w:rPr>
            </w:pPr>
            <w:r w:rsidRPr="000823AF">
              <w:rPr>
                <w:rStyle w:val="Code-XMLCharacterBold"/>
              </w:rPr>
              <w:t>DSTBackup</w:t>
            </w:r>
          </w:p>
        </w:tc>
        <w:tc>
          <w:tcPr>
            <w:tcW w:w="0" w:type="auto"/>
            <w:tcBorders>
              <w:top w:val="single" w:sz="4" w:space="0" w:color="000000"/>
              <w:left w:val="single" w:sz="4" w:space="0" w:color="000000"/>
              <w:bottom w:val="single" w:sz="4" w:space="0" w:color="000000"/>
              <w:right w:val="single" w:sz="4" w:space="0" w:color="000000"/>
            </w:tcBorders>
          </w:tcPr>
          <w:p w14:paraId="437394D0" w14:textId="77777777" w:rsidR="00A841B9" w:rsidRDefault="00A841B9" w:rsidP="009660AC">
            <w:pPr>
              <w:pStyle w:val="TableCell"/>
              <w:widowControl w:val="0"/>
              <w:rPr>
                <w:rFonts w:eastAsia="Arial Unicode MS"/>
                <w:lang w:eastAsia="ja-JP"/>
              </w:rPr>
            </w:pPr>
            <w:proofErr w:type="gramStart"/>
            <w:r>
              <w:rPr>
                <w:rFonts w:eastAsia="Arial Unicode MS"/>
                <w:lang w:eastAsia="ja-JP"/>
              </w:rPr>
              <w:t>0..N</w:t>
            </w:r>
            <w:proofErr w:type="gramEnd"/>
          </w:p>
        </w:tc>
        <w:tc>
          <w:tcPr>
            <w:tcW w:w="0" w:type="auto"/>
            <w:tcBorders>
              <w:top w:val="single" w:sz="4" w:space="0" w:color="000000"/>
              <w:left w:val="single" w:sz="4" w:space="0" w:color="000000"/>
              <w:bottom w:val="single" w:sz="4" w:space="0" w:color="000000"/>
              <w:right w:val="single" w:sz="4" w:space="0" w:color="000000"/>
            </w:tcBorders>
          </w:tcPr>
          <w:p w14:paraId="4420C4D5" w14:textId="77777777" w:rsidR="00A841B9" w:rsidRDefault="00A841B9" w:rsidP="009660AC">
            <w:pPr>
              <w:pStyle w:val="TableCell"/>
              <w:widowControl w:val="0"/>
              <w:rPr>
                <w:rFonts w:eastAsia="Arial Unicode MS"/>
              </w:rPr>
            </w:pPr>
          </w:p>
        </w:tc>
        <w:tc>
          <w:tcPr>
            <w:tcW w:w="0" w:type="auto"/>
            <w:tcBorders>
              <w:top w:val="single" w:sz="4" w:space="0" w:color="000000"/>
              <w:left w:val="single" w:sz="4" w:space="0" w:color="000000"/>
              <w:bottom w:val="single" w:sz="4" w:space="0" w:color="000000"/>
              <w:right w:val="single" w:sz="4" w:space="0" w:color="000000"/>
            </w:tcBorders>
          </w:tcPr>
          <w:p w14:paraId="382BF972" w14:textId="0924F129" w:rsidR="00A841B9" w:rsidRDefault="00A841B9" w:rsidP="009660AC">
            <w:pPr>
              <w:pStyle w:val="TableCell"/>
              <w:widowControl w:val="0"/>
              <w:rPr>
                <w:rFonts w:eastAsia="Arial Unicode MS"/>
              </w:rPr>
            </w:pPr>
            <w:r>
              <w:rPr>
                <w:rFonts w:eastAsia="Arial Unicode MS"/>
              </w:rPr>
              <w:t xml:space="preserve">An optional collection of backup Data Source Tunnel </w:t>
            </w:r>
            <w:r w:rsidR="00C91B19">
              <w:rPr>
                <w:rFonts w:eastAsia="Arial Unicode MS"/>
              </w:rPr>
              <w:t>Stream</w:t>
            </w:r>
            <w:r>
              <w:rPr>
                <w:rFonts w:eastAsia="Arial Unicode MS"/>
              </w:rPr>
              <w:t>s.</w:t>
            </w:r>
          </w:p>
        </w:tc>
      </w:tr>
      <w:tr w:rsidR="00A841B9" w:rsidRPr="003075F4" w14:paraId="3A8E8A64" w14:textId="77777777" w:rsidTr="004B2827">
        <w:trPr>
          <w:cantSplit/>
          <w:jc w:val="center"/>
        </w:trPr>
        <w:tc>
          <w:tcPr>
            <w:tcW w:w="0" w:type="auto"/>
            <w:vMerge/>
            <w:tcBorders>
              <w:left w:val="single" w:sz="4" w:space="0" w:color="auto"/>
              <w:right w:val="single" w:sz="4" w:space="0" w:color="auto"/>
            </w:tcBorders>
          </w:tcPr>
          <w:p w14:paraId="3AF4CF84" w14:textId="77777777" w:rsidR="00A841B9" w:rsidRPr="00595DDA" w:rsidRDefault="00A841B9" w:rsidP="009660AC">
            <w:pPr>
              <w:widowControl w:val="0"/>
              <w:tabs>
                <w:tab w:val="left" w:pos="193"/>
              </w:tabs>
              <w:spacing w:before="30" w:after="30"/>
              <w:rPr>
                <w:rStyle w:val="Code-XMLCharacter"/>
                <w:rFonts w:eastAsia="Arial Unicode MS"/>
              </w:rPr>
            </w:pPr>
          </w:p>
        </w:tc>
        <w:tc>
          <w:tcPr>
            <w:tcW w:w="0" w:type="auto"/>
            <w:vMerge/>
            <w:tcBorders>
              <w:left w:val="single" w:sz="4" w:space="0" w:color="auto"/>
              <w:right w:val="single" w:sz="4" w:space="0" w:color="000000"/>
            </w:tcBorders>
          </w:tcPr>
          <w:p w14:paraId="5CC9CA4D" w14:textId="77777777" w:rsidR="00A841B9" w:rsidRPr="00595DDA" w:rsidRDefault="00A841B9" w:rsidP="009660AC">
            <w:pPr>
              <w:pStyle w:val="TableCell"/>
              <w:widowControl w:val="0"/>
              <w:rPr>
                <w:rStyle w:val="Code-XMLCharacter"/>
                <w:rFonts w:eastAsia="Yu Gothic UI"/>
                <w:lang w:eastAsia="ja-JP"/>
              </w:rPr>
            </w:pPr>
          </w:p>
        </w:tc>
        <w:tc>
          <w:tcPr>
            <w:tcW w:w="0" w:type="auto"/>
            <w:tcBorders>
              <w:top w:val="single" w:sz="4" w:space="0" w:color="000000"/>
              <w:left w:val="single" w:sz="4" w:space="0" w:color="auto"/>
              <w:right w:val="single" w:sz="4" w:space="0" w:color="000000"/>
            </w:tcBorders>
          </w:tcPr>
          <w:p w14:paraId="4462D386" w14:textId="77777777" w:rsidR="00A841B9" w:rsidRPr="0071180A" w:rsidRDefault="00A841B9" w:rsidP="009660AC">
            <w:pPr>
              <w:pStyle w:val="TableCell"/>
              <w:widowControl w:val="0"/>
              <w:tabs>
                <w:tab w:val="clear" w:pos="720"/>
                <w:tab w:val="clear" w:pos="1080"/>
                <w:tab w:val="clear" w:pos="1440"/>
                <w:tab w:val="clear" w:pos="1800"/>
                <w:tab w:val="clear" w:pos="2160"/>
              </w:tabs>
              <w:rPr>
                <w:rStyle w:val="Code-XMLCharacter"/>
                <w:b/>
              </w:rPr>
            </w:pPr>
          </w:p>
        </w:tc>
        <w:tc>
          <w:tcPr>
            <w:tcW w:w="0" w:type="auto"/>
            <w:tcBorders>
              <w:top w:val="single" w:sz="4" w:space="0" w:color="000000"/>
              <w:left w:val="single" w:sz="4" w:space="0" w:color="auto"/>
              <w:bottom w:val="single" w:sz="4" w:space="0" w:color="000000"/>
              <w:right w:val="single" w:sz="4" w:space="0" w:color="000000"/>
            </w:tcBorders>
          </w:tcPr>
          <w:p w14:paraId="1E599692" w14:textId="77777777" w:rsidR="00A841B9" w:rsidRPr="0071180A" w:rsidRDefault="00A841B9" w:rsidP="009660AC">
            <w:pPr>
              <w:pStyle w:val="TableCell"/>
              <w:widowControl w:val="0"/>
              <w:rPr>
                <w:rStyle w:val="Code-XMLCharacter"/>
                <w:b/>
              </w:rPr>
            </w:pPr>
            <w:r>
              <w:rPr>
                <w:rStyle w:val="Code-XMLCharacter"/>
                <w:rFonts w:eastAsia="Arial Unicode MS"/>
              </w:rPr>
              <w:t>@srcAddr</w:t>
            </w:r>
          </w:p>
        </w:tc>
        <w:tc>
          <w:tcPr>
            <w:tcW w:w="0" w:type="auto"/>
            <w:tcBorders>
              <w:top w:val="single" w:sz="4" w:space="0" w:color="000000"/>
              <w:left w:val="single" w:sz="4" w:space="0" w:color="000000"/>
              <w:bottom w:val="single" w:sz="4" w:space="0" w:color="000000"/>
              <w:right w:val="single" w:sz="4" w:space="0" w:color="000000"/>
            </w:tcBorders>
          </w:tcPr>
          <w:p w14:paraId="6DF21F2D" w14:textId="77777777" w:rsidR="00A841B9" w:rsidRDefault="00A841B9" w:rsidP="009660AC">
            <w:pPr>
              <w:pStyle w:val="TableCell"/>
              <w:widowControl w:val="0"/>
              <w:rPr>
                <w:rFonts w:eastAsia="Arial Unicode MS"/>
                <w:lang w:eastAsia="ja-JP"/>
              </w:rPr>
            </w:pPr>
            <w:r>
              <w:rPr>
                <w:lang w:eastAsia="ja-JP"/>
              </w:rPr>
              <w:t>1</w:t>
            </w:r>
          </w:p>
        </w:tc>
        <w:tc>
          <w:tcPr>
            <w:tcW w:w="0" w:type="auto"/>
            <w:tcBorders>
              <w:top w:val="single" w:sz="4" w:space="0" w:color="000000"/>
              <w:left w:val="single" w:sz="4" w:space="0" w:color="000000"/>
              <w:bottom w:val="single" w:sz="4" w:space="0" w:color="000000"/>
              <w:right w:val="single" w:sz="4" w:space="0" w:color="000000"/>
            </w:tcBorders>
          </w:tcPr>
          <w:p w14:paraId="7CA2EDC4" w14:textId="5726CD0D" w:rsidR="00A841B9" w:rsidRDefault="00A841B9" w:rsidP="009660AC">
            <w:pPr>
              <w:pStyle w:val="TableCell"/>
              <w:widowControl w:val="0"/>
              <w:rPr>
                <w:rFonts w:eastAsia="Arial Unicode MS"/>
              </w:rPr>
            </w:pPr>
            <w:r>
              <w:rPr>
                <w:rFonts w:eastAsia="Arial Unicode MS"/>
              </w:rPr>
              <w:t>I</w:t>
            </w:r>
            <w:r>
              <w:t>Pv4address</w:t>
            </w:r>
            <w:r w:rsidR="00FE7F7C">
              <w:br/>
            </w:r>
            <w:r w:rsidR="00FE7F7C" w:rsidRPr="00FE7F7C">
              <w:rPr>
                <w:rFonts w:eastAsia="Arial Unicode MS"/>
              </w:rPr>
              <w:t>(string / ipv4)</w:t>
            </w:r>
          </w:p>
        </w:tc>
        <w:tc>
          <w:tcPr>
            <w:tcW w:w="0" w:type="auto"/>
            <w:tcBorders>
              <w:top w:val="single" w:sz="4" w:space="0" w:color="000000"/>
              <w:left w:val="single" w:sz="4" w:space="0" w:color="000000"/>
              <w:bottom w:val="single" w:sz="4" w:space="0" w:color="000000"/>
              <w:right w:val="single" w:sz="4" w:space="0" w:color="000000"/>
            </w:tcBorders>
          </w:tcPr>
          <w:p w14:paraId="1188721D" w14:textId="301AC465" w:rsidR="00A841B9" w:rsidRDefault="00A841B9" w:rsidP="009660AC">
            <w:pPr>
              <w:pStyle w:val="TableCell"/>
              <w:widowControl w:val="0"/>
              <w:rPr>
                <w:rFonts w:eastAsia="Arial Unicode MS"/>
              </w:rPr>
            </w:pPr>
            <w:r>
              <w:rPr>
                <w:rFonts w:eastAsia="Arial Unicode MS"/>
              </w:rPr>
              <w:t xml:space="preserve">The source IPv4 address of an optional incoming DSTP backup </w:t>
            </w:r>
            <w:r w:rsidR="00C91B19">
              <w:rPr>
                <w:rFonts w:eastAsia="Arial Unicode MS"/>
              </w:rPr>
              <w:t>T</w:t>
            </w:r>
            <w:r>
              <w:rPr>
                <w:rFonts w:eastAsia="Arial Unicode MS"/>
              </w:rPr>
              <w:t xml:space="preserve">unnel </w:t>
            </w:r>
            <w:r w:rsidR="00C91B19">
              <w:rPr>
                <w:rFonts w:eastAsia="Arial Unicode MS"/>
              </w:rPr>
              <w:t>Stream</w:t>
            </w:r>
            <w:r>
              <w:rPr>
                <w:rFonts w:eastAsia="Arial Unicode MS"/>
              </w:rPr>
              <w:t>.</w:t>
            </w:r>
          </w:p>
        </w:tc>
      </w:tr>
      <w:tr w:rsidR="00A841B9" w:rsidRPr="003075F4" w14:paraId="5B3283BC" w14:textId="77777777" w:rsidTr="004B2827">
        <w:trPr>
          <w:cantSplit/>
          <w:jc w:val="center"/>
        </w:trPr>
        <w:tc>
          <w:tcPr>
            <w:tcW w:w="0" w:type="auto"/>
            <w:vMerge/>
            <w:tcBorders>
              <w:left w:val="single" w:sz="4" w:space="0" w:color="auto"/>
              <w:right w:val="single" w:sz="4" w:space="0" w:color="auto"/>
            </w:tcBorders>
          </w:tcPr>
          <w:p w14:paraId="095FFF97" w14:textId="77777777" w:rsidR="00A841B9" w:rsidRPr="00595DDA" w:rsidRDefault="00A841B9" w:rsidP="009660AC">
            <w:pPr>
              <w:widowControl w:val="0"/>
              <w:tabs>
                <w:tab w:val="left" w:pos="193"/>
              </w:tabs>
              <w:spacing w:before="30" w:after="30"/>
              <w:rPr>
                <w:rStyle w:val="Code-XMLCharacter"/>
                <w:rFonts w:eastAsia="Arial Unicode MS"/>
              </w:rPr>
            </w:pPr>
          </w:p>
        </w:tc>
        <w:tc>
          <w:tcPr>
            <w:tcW w:w="0" w:type="auto"/>
            <w:vMerge/>
            <w:tcBorders>
              <w:left w:val="single" w:sz="4" w:space="0" w:color="auto"/>
              <w:right w:val="single" w:sz="4" w:space="0" w:color="000000"/>
            </w:tcBorders>
          </w:tcPr>
          <w:p w14:paraId="42DCEE7D" w14:textId="77777777" w:rsidR="00A841B9" w:rsidRPr="00595DDA" w:rsidRDefault="00A841B9" w:rsidP="009660AC">
            <w:pPr>
              <w:pStyle w:val="TableCell"/>
              <w:widowControl w:val="0"/>
              <w:rPr>
                <w:rStyle w:val="Code-XMLCharacter"/>
                <w:rFonts w:eastAsia="Arial Unicode MS"/>
                <w:lang w:eastAsia="ja-JP"/>
              </w:rPr>
            </w:pPr>
          </w:p>
        </w:tc>
        <w:tc>
          <w:tcPr>
            <w:tcW w:w="0" w:type="auto"/>
            <w:gridSpan w:val="2"/>
            <w:tcBorders>
              <w:top w:val="single" w:sz="4" w:space="0" w:color="000000"/>
              <w:left w:val="single" w:sz="4" w:space="0" w:color="auto"/>
              <w:bottom w:val="single" w:sz="4" w:space="0" w:color="000000"/>
              <w:right w:val="single" w:sz="4" w:space="0" w:color="000000"/>
            </w:tcBorders>
          </w:tcPr>
          <w:p w14:paraId="30B618D0" w14:textId="77777777" w:rsidR="00A841B9" w:rsidRPr="003075F4" w:rsidRDefault="00A841B9" w:rsidP="009660AC">
            <w:pPr>
              <w:pStyle w:val="TableCell"/>
              <w:widowControl w:val="0"/>
              <w:rPr>
                <w:rStyle w:val="Code-XMLCharacterBold"/>
                <w:rFonts w:eastAsia="Malgun Gothic"/>
              </w:rPr>
            </w:pPr>
            <w:r>
              <w:rPr>
                <w:rStyle w:val="Code-XMLCharacterBold"/>
                <w:rFonts w:eastAsia="Malgun Gothic"/>
              </w:rPr>
              <w:t>TPS</w:t>
            </w:r>
          </w:p>
        </w:tc>
        <w:tc>
          <w:tcPr>
            <w:tcW w:w="0" w:type="auto"/>
            <w:tcBorders>
              <w:top w:val="single" w:sz="4" w:space="0" w:color="000000"/>
              <w:left w:val="single" w:sz="4" w:space="0" w:color="000000"/>
              <w:bottom w:val="single" w:sz="4" w:space="0" w:color="000000"/>
              <w:right w:val="single" w:sz="4" w:space="0" w:color="000000"/>
            </w:tcBorders>
          </w:tcPr>
          <w:p w14:paraId="54E2B083" w14:textId="77777777" w:rsidR="00A841B9" w:rsidRPr="008A3BC4" w:rsidRDefault="00A841B9" w:rsidP="009660AC">
            <w:pPr>
              <w:pStyle w:val="TableCell"/>
              <w:widowControl w:val="0"/>
              <w:rPr>
                <w:rFonts w:eastAsia="Arial Unicode MS"/>
                <w:lang w:eastAsia="ja-JP"/>
              </w:rPr>
            </w:pPr>
            <w:proofErr w:type="gramStart"/>
            <w:r>
              <w:rPr>
                <w:rFonts w:eastAsia="Arial Unicode MS"/>
                <w:lang w:eastAsia="ja-JP"/>
              </w:rPr>
              <w:t>0</w:t>
            </w:r>
            <w:r w:rsidRPr="008A3BC4">
              <w:rPr>
                <w:rFonts w:eastAsia="Arial Unicode MS"/>
                <w:lang w:eastAsia="ja-JP"/>
              </w:rPr>
              <w:t>..</w:t>
            </w:r>
            <w:r>
              <w:rPr>
                <w:rFonts w:eastAsia="Arial Unicode MS"/>
                <w:lang w:eastAsia="ja-JP"/>
              </w:rPr>
              <w:t>N</w:t>
            </w:r>
            <w:proofErr w:type="gramEnd"/>
          </w:p>
        </w:tc>
        <w:tc>
          <w:tcPr>
            <w:tcW w:w="0" w:type="auto"/>
            <w:tcBorders>
              <w:top w:val="single" w:sz="4" w:space="0" w:color="000000"/>
              <w:left w:val="single" w:sz="4" w:space="0" w:color="000000"/>
              <w:bottom w:val="single" w:sz="4" w:space="0" w:color="000000"/>
              <w:right w:val="single" w:sz="4" w:space="0" w:color="000000"/>
            </w:tcBorders>
          </w:tcPr>
          <w:p w14:paraId="179A8056" w14:textId="77777777" w:rsidR="00A841B9" w:rsidRPr="008A3BC4" w:rsidRDefault="00A841B9" w:rsidP="009660AC">
            <w:pPr>
              <w:pStyle w:val="TableCell"/>
              <w:widowControl w:val="0"/>
              <w:rPr>
                <w:rFonts w:eastAsia="Arial Unicode MS"/>
                <w:lang w:eastAsia="ja-JP"/>
              </w:rPr>
            </w:pPr>
          </w:p>
        </w:tc>
        <w:tc>
          <w:tcPr>
            <w:tcW w:w="0" w:type="auto"/>
            <w:tcBorders>
              <w:top w:val="single" w:sz="4" w:space="0" w:color="000000"/>
              <w:left w:val="single" w:sz="4" w:space="0" w:color="000000"/>
              <w:bottom w:val="single" w:sz="4" w:space="0" w:color="000000"/>
              <w:right w:val="single" w:sz="4" w:space="0" w:color="000000"/>
            </w:tcBorders>
          </w:tcPr>
          <w:p w14:paraId="1D3A288E" w14:textId="6BF3D5EF" w:rsidR="00A841B9" w:rsidRPr="00595DDA" w:rsidRDefault="00A841B9" w:rsidP="009660AC">
            <w:pPr>
              <w:pStyle w:val="TableCell"/>
              <w:widowControl w:val="0"/>
              <w:rPr>
                <w:rFonts w:eastAsia="Yu Gothic UI"/>
                <w:lang w:eastAsia="ja-JP"/>
              </w:rPr>
            </w:pPr>
            <w:r>
              <w:rPr>
                <w:rFonts w:eastAsia="Yu Gothic UI"/>
                <w:lang w:eastAsia="ja-JP"/>
              </w:rPr>
              <w:t xml:space="preserve">Element defining each </w:t>
            </w:r>
            <w:r w:rsidR="00317008" w:rsidRPr="00317008">
              <w:rPr>
                <w:rFonts w:eastAsia="Yu Gothic UI"/>
                <w:bCs/>
                <w:lang w:eastAsia="ja-JP"/>
              </w:rPr>
              <w:t>Tunneled Packet Stream</w:t>
            </w:r>
            <w:r>
              <w:rPr>
                <w:rFonts w:eastAsia="Yu Gothic UI"/>
                <w:lang w:eastAsia="ja-JP"/>
              </w:rPr>
              <w:t>.</w:t>
            </w:r>
          </w:p>
        </w:tc>
      </w:tr>
      <w:tr w:rsidR="00A841B9" w:rsidRPr="003075F4" w14:paraId="4338C5AB" w14:textId="77777777" w:rsidTr="004B2827">
        <w:trPr>
          <w:cantSplit/>
          <w:jc w:val="center"/>
        </w:trPr>
        <w:tc>
          <w:tcPr>
            <w:tcW w:w="0" w:type="auto"/>
            <w:vMerge/>
            <w:tcBorders>
              <w:left w:val="single" w:sz="4" w:space="0" w:color="auto"/>
              <w:right w:val="single" w:sz="4" w:space="0" w:color="auto"/>
            </w:tcBorders>
          </w:tcPr>
          <w:p w14:paraId="3BF4AD52" w14:textId="77777777" w:rsidR="00A841B9" w:rsidRPr="00595DDA" w:rsidRDefault="00A841B9" w:rsidP="009660AC">
            <w:pPr>
              <w:widowControl w:val="0"/>
              <w:tabs>
                <w:tab w:val="left" w:pos="193"/>
              </w:tabs>
              <w:spacing w:before="30" w:after="30"/>
              <w:rPr>
                <w:rStyle w:val="Code-XMLCharacter"/>
                <w:rFonts w:eastAsia="Arial Unicode MS"/>
              </w:rPr>
            </w:pPr>
          </w:p>
        </w:tc>
        <w:tc>
          <w:tcPr>
            <w:tcW w:w="0" w:type="auto"/>
            <w:vMerge/>
            <w:tcBorders>
              <w:left w:val="single" w:sz="4" w:space="0" w:color="auto"/>
              <w:right w:val="single" w:sz="4" w:space="0" w:color="000000"/>
            </w:tcBorders>
          </w:tcPr>
          <w:p w14:paraId="34A9FD74" w14:textId="77777777" w:rsidR="00A841B9" w:rsidRPr="00595DDA" w:rsidRDefault="00A841B9" w:rsidP="009660AC">
            <w:pPr>
              <w:pStyle w:val="TableCell"/>
              <w:widowControl w:val="0"/>
              <w:rPr>
                <w:rStyle w:val="Code-XMLCharacter"/>
                <w:rFonts w:eastAsia="Arial Unicode MS"/>
                <w:lang w:eastAsia="ja-JP"/>
              </w:rPr>
            </w:pPr>
          </w:p>
        </w:tc>
        <w:tc>
          <w:tcPr>
            <w:tcW w:w="0" w:type="auto"/>
            <w:vMerge w:val="restart"/>
            <w:tcBorders>
              <w:top w:val="single" w:sz="4" w:space="0" w:color="000000"/>
              <w:left w:val="single" w:sz="4" w:space="0" w:color="auto"/>
              <w:right w:val="single" w:sz="4" w:space="0" w:color="auto"/>
            </w:tcBorders>
          </w:tcPr>
          <w:p w14:paraId="786D1CBC" w14:textId="77777777" w:rsidR="00A841B9" w:rsidRPr="002F6486" w:rsidRDefault="00A841B9" w:rsidP="009660AC">
            <w:pPr>
              <w:pStyle w:val="TableCell"/>
              <w:widowControl w:val="0"/>
              <w:rPr>
                <w:rStyle w:val="Code-XMLCharacter"/>
                <w:rFonts w:eastAsia="Arial Unicode MS"/>
                <w:b/>
              </w:rPr>
            </w:pPr>
          </w:p>
        </w:tc>
        <w:tc>
          <w:tcPr>
            <w:tcW w:w="0" w:type="auto"/>
            <w:tcBorders>
              <w:top w:val="single" w:sz="4" w:space="0" w:color="000000"/>
              <w:left w:val="single" w:sz="4" w:space="0" w:color="auto"/>
              <w:bottom w:val="single" w:sz="4" w:space="0" w:color="000000"/>
              <w:right w:val="single" w:sz="4" w:space="0" w:color="000000"/>
            </w:tcBorders>
          </w:tcPr>
          <w:p w14:paraId="0CF45116" w14:textId="77777777" w:rsidR="00A841B9" w:rsidRPr="002F6486" w:rsidRDefault="00A841B9" w:rsidP="009660AC">
            <w:pPr>
              <w:pStyle w:val="TableCell"/>
              <w:widowControl w:val="0"/>
              <w:rPr>
                <w:rStyle w:val="Code-XMLCharacter"/>
                <w:rFonts w:eastAsia="Arial Unicode MS"/>
                <w:b/>
              </w:rPr>
            </w:pPr>
            <w:r w:rsidRPr="00DE75AE">
              <w:rPr>
                <w:rStyle w:val="Code-XMLCharacter"/>
                <w:rFonts w:eastAsia="Arial Unicode MS"/>
              </w:rPr>
              <w:t>@</w:t>
            </w:r>
            <w:r>
              <w:rPr>
                <w:rStyle w:val="Code-XMLCharacter"/>
                <w:rFonts w:eastAsia="Arial Unicode MS"/>
              </w:rPr>
              <w:t>d</w:t>
            </w:r>
            <w:r>
              <w:rPr>
                <w:rStyle w:val="Code-XMLCharacter"/>
              </w:rPr>
              <w:t>estAddr</w:t>
            </w:r>
          </w:p>
        </w:tc>
        <w:tc>
          <w:tcPr>
            <w:tcW w:w="0" w:type="auto"/>
            <w:tcBorders>
              <w:top w:val="single" w:sz="4" w:space="0" w:color="000000"/>
              <w:left w:val="single" w:sz="4" w:space="0" w:color="000000"/>
              <w:bottom w:val="single" w:sz="4" w:space="0" w:color="000000"/>
              <w:right w:val="single" w:sz="4" w:space="0" w:color="000000"/>
            </w:tcBorders>
          </w:tcPr>
          <w:p w14:paraId="13D764FA" w14:textId="77777777" w:rsidR="00A841B9" w:rsidRPr="008A3BC4" w:rsidRDefault="00A841B9" w:rsidP="009660AC">
            <w:pPr>
              <w:pStyle w:val="TableCell"/>
              <w:widowControl w:val="0"/>
              <w:rPr>
                <w:rFonts w:eastAsia="Arial Unicode MS"/>
                <w:lang w:eastAsia="ja-JP"/>
              </w:rPr>
            </w:pPr>
            <w:r w:rsidRPr="008A3BC4">
              <w:rPr>
                <w:rFonts w:eastAsia="Arial Unicode MS"/>
                <w:lang w:eastAsia="ja-JP"/>
              </w:rPr>
              <w:t>1</w:t>
            </w:r>
          </w:p>
        </w:tc>
        <w:tc>
          <w:tcPr>
            <w:tcW w:w="0" w:type="auto"/>
            <w:tcBorders>
              <w:top w:val="single" w:sz="4" w:space="0" w:color="000000"/>
              <w:left w:val="single" w:sz="4" w:space="0" w:color="000000"/>
              <w:bottom w:val="single" w:sz="4" w:space="0" w:color="000000"/>
              <w:right w:val="single" w:sz="4" w:space="0" w:color="000000"/>
            </w:tcBorders>
          </w:tcPr>
          <w:p w14:paraId="49499633" w14:textId="2DC52489" w:rsidR="00A841B9" w:rsidRPr="008A3BC4" w:rsidRDefault="00A841B9" w:rsidP="009660AC">
            <w:pPr>
              <w:pStyle w:val="TableCell"/>
              <w:widowControl w:val="0"/>
              <w:rPr>
                <w:rFonts w:eastAsia="Arial Unicode MS"/>
                <w:lang w:eastAsia="ja-JP"/>
              </w:rPr>
            </w:pPr>
            <w:r>
              <w:rPr>
                <w:rFonts w:eastAsia="Arial Unicode MS"/>
              </w:rPr>
              <w:t>I</w:t>
            </w:r>
            <w:r>
              <w:t>Pv4address</w:t>
            </w:r>
            <w:r w:rsidR="00FE7F7C">
              <w:br/>
            </w:r>
            <w:r w:rsidR="00FE7F7C" w:rsidRPr="00FE7F7C">
              <w:rPr>
                <w:rFonts w:eastAsia="Arial Unicode MS"/>
                <w:lang w:eastAsia="ja-JP"/>
              </w:rPr>
              <w:t>(string / ipv4)</w:t>
            </w:r>
          </w:p>
        </w:tc>
        <w:tc>
          <w:tcPr>
            <w:tcW w:w="0" w:type="auto"/>
            <w:tcBorders>
              <w:top w:val="single" w:sz="4" w:space="0" w:color="000000"/>
              <w:left w:val="single" w:sz="4" w:space="0" w:color="000000"/>
              <w:bottom w:val="single" w:sz="4" w:space="0" w:color="000000"/>
              <w:right w:val="single" w:sz="4" w:space="0" w:color="000000"/>
            </w:tcBorders>
          </w:tcPr>
          <w:p w14:paraId="2713F207" w14:textId="3E5E6D49" w:rsidR="00A841B9" w:rsidRPr="00595DDA" w:rsidRDefault="00A841B9" w:rsidP="009660AC">
            <w:pPr>
              <w:pStyle w:val="TableCell"/>
              <w:widowControl w:val="0"/>
              <w:rPr>
                <w:rFonts w:eastAsia="Yu Gothic UI"/>
                <w:lang w:eastAsia="ja-JP"/>
              </w:rPr>
            </w:pPr>
            <w:r>
              <w:rPr>
                <w:rFonts w:eastAsia="Arial Unicode MS"/>
                <w:lang w:eastAsia="ja-JP"/>
              </w:rPr>
              <w:t xml:space="preserve">Defines the IPv4 destination address of a </w:t>
            </w:r>
            <w:r w:rsidR="00317008" w:rsidRPr="00317008">
              <w:rPr>
                <w:rFonts w:eastAsia="Arial Unicode MS"/>
                <w:bCs/>
                <w:lang w:eastAsia="ja-JP"/>
              </w:rPr>
              <w:t>Tunneled Packet Stream</w:t>
            </w:r>
            <w:r>
              <w:rPr>
                <w:rFonts w:eastAsia="Arial Unicode MS"/>
                <w:lang w:eastAsia="ja-JP"/>
              </w:rPr>
              <w:t xml:space="preserve"> within the DSTP </w:t>
            </w:r>
            <w:r w:rsidR="00C91B19">
              <w:rPr>
                <w:rFonts w:eastAsia="Arial Unicode MS"/>
                <w:lang w:eastAsia="ja-JP"/>
              </w:rPr>
              <w:t>T</w:t>
            </w:r>
            <w:r>
              <w:rPr>
                <w:rFonts w:eastAsia="Arial Unicode MS"/>
                <w:lang w:eastAsia="ja-JP"/>
              </w:rPr>
              <w:t xml:space="preserve">unnel </w:t>
            </w:r>
            <w:r w:rsidR="00C91B19">
              <w:rPr>
                <w:rFonts w:eastAsia="Arial Unicode MS"/>
                <w:lang w:eastAsia="ja-JP"/>
              </w:rPr>
              <w:t>Stream</w:t>
            </w:r>
            <w:r>
              <w:rPr>
                <w:rFonts w:eastAsia="Arial Unicode MS"/>
                <w:lang w:eastAsia="ja-JP"/>
              </w:rPr>
              <w:t xml:space="preserve">. This address is matched with the value found in the </w:t>
            </w:r>
            <w:r w:rsidR="00317008" w:rsidRPr="00317008">
              <w:rPr>
                <w:bCs/>
              </w:rPr>
              <w:t>Tunneled Packet</w:t>
            </w:r>
            <w:r>
              <w:t xml:space="preserve"> </w:t>
            </w:r>
            <w:r w:rsidR="00317008" w:rsidRPr="00317008">
              <w:rPr>
                <w:bCs/>
              </w:rPr>
              <w:t>Information Header</w:t>
            </w:r>
            <w:r>
              <w:t xml:space="preserve"> (see Section </w:t>
            </w:r>
            <w:r>
              <w:fldChar w:fldCharType="begin"/>
            </w:r>
            <w:r>
              <w:instrText xml:space="preserve"> REF _Ref3888167 \r \h </w:instrText>
            </w:r>
            <w:r>
              <w:fldChar w:fldCharType="separate"/>
            </w:r>
            <w:r w:rsidR="009B4B58">
              <w:t>7.2.1</w:t>
            </w:r>
            <w:r>
              <w:fldChar w:fldCharType="end"/>
            </w:r>
            <w:r>
              <w:t>).</w:t>
            </w:r>
          </w:p>
        </w:tc>
      </w:tr>
      <w:tr w:rsidR="00A841B9" w:rsidRPr="003075F4" w14:paraId="6992AAC7" w14:textId="77777777" w:rsidTr="004B2827">
        <w:trPr>
          <w:cantSplit/>
          <w:jc w:val="center"/>
        </w:trPr>
        <w:tc>
          <w:tcPr>
            <w:tcW w:w="0" w:type="auto"/>
            <w:vMerge/>
            <w:tcBorders>
              <w:left w:val="single" w:sz="4" w:space="0" w:color="auto"/>
              <w:right w:val="single" w:sz="4" w:space="0" w:color="auto"/>
            </w:tcBorders>
          </w:tcPr>
          <w:p w14:paraId="740403C4" w14:textId="77777777" w:rsidR="00A841B9" w:rsidRPr="00595DDA" w:rsidRDefault="00A841B9" w:rsidP="009660AC">
            <w:pPr>
              <w:widowControl w:val="0"/>
              <w:tabs>
                <w:tab w:val="left" w:pos="193"/>
              </w:tabs>
              <w:spacing w:before="30" w:after="30"/>
              <w:rPr>
                <w:rStyle w:val="Code-XMLCharacter"/>
                <w:rFonts w:eastAsia="Arial Unicode MS"/>
              </w:rPr>
            </w:pPr>
          </w:p>
        </w:tc>
        <w:tc>
          <w:tcPr>
            <w:tcW w:w="0" w:type="auto"/>
            <w:vMerge/>
            <w:tcBorders>
              <w:left w:val="single" w:sz="4" w:space="0" w:color="auto"/>
              <w:right w:val="single" w:sz="4" w:space="0" w:color="000000"/>
            </w:tcBorders>
          </w:tcPr>
          <w:p w14:paraId="59115D74" w14:textId="77777777" w:rsidR="00A841B9" w:rsidRPr="00595DDA" w:rsidRDefault="00A841B9" w:rsidP="009660AC">
            <w:pPr>
              <w:pStyle w:val="TableCell"/>
              <w:widowControl w:val="0"/>
              <w:rPr>
                <w:rStyle w:val="Code-XMLCharacter"/>
                <w:rFonts w:eastAsia="Arial Unicode MS"/>
                <w:lang w:eastAsia="ja-JP"/>
              </w:rPr>
            </w:pPr>
          </w:p>
        </w:tc>
        <w:tc>
          <w:tcPr>
            <w:tcW w:w="0" w:type="auto"/>
            <w:vMerge/>
            <w:tcBorders>
              <w:left w:val="single" w:sz="4" w:space="0" w:color="auto"/>
              <w:right w:val="single" w:sz="4" w:space="0" w:color="auto"/>
            </w:tcBorders>
          </w:tcPr>
          <w:p w14:paraId="0A3B10AC" w14:textId="77777777" w:rsidR="00A841B9" w:rsidRPr="002F6486" w:rsidRDefault="00A841B9" w:rsidP="009660AC">
            <w:pPr>
              <w:pStyle w:val="TableCell"/>
              <w:widowControl w:val="0"/>
              <w:rPr>
                <w:rStyle w:val="Code-XMLCharacter"/>
                <w:rFonts w:eastAsia="Arial Unicode MS"/>
                <w:b/>
              </w:rPr>
            </w:pPr>
          </w:p>
        </w:tc>
        <w:tc>
          <w:tcPr>
            <w:tcW w:w="0" w:type="auto"/>
            <w:tcBorders>
              <w:top w:val="single" w:sz="4" w:space="0" w:color="000000"/>
              <w:left w:val="single" w:sz="4" w:space="0" w:color="auto"/>
              <w:bottom w:val="single" w:sz="4" w:space="0" w:color="000000"/>
              <w:right w:val="single" w:sz="4" w:space="0" w:color="000000"/>
            </w:tcBorders>
          </w:tcPr>
          <w:p w14:paraId="16FB4EAF" w14:textId="77777777" w:rsidR="00A841B9" w:rsidRPr="002F6486" w:rsidRDefault="00A841B9" w:rsidP="009660AC">
            <w:pPr>
              <w:pStyle w:val="TableCell"/>
              <w:widowControl w:val="0"/>
              <w:rPr>
                <w:rStyle w:val="Code-XMLCharacter"/>
                <w:rFonts w:eastAsia="Arial Unicode MS"/>
                <w:b/>
              </w:rPr>
            </w:pPr>
            <w:r w:rsidRPr="00DE75AE">
              <w:rPr>
                <w:rStyle w:val="Code-XMLCharacter"/>
                <w:rFonts w:eastAsia="Arial Unicode MS"/>
              </w:rPr>
              <w:t>@</w:t>
            </w:r>
            <w:r>
              <w:rPr>
                <w:rStyle w:val="Code-XMLCharacter"/>
                <w:rFonts w:eastAsia="Arial Unicode MS"/>
              </w:rPr>
              <w:t>destPort</w:t>
            </w:r>
          </w:p>
        </w:tc>
        <w:tc>
          <w:tcPr>
            <w:tcW w:w="0" w:type="auto"/>
            <w:tcBorders>
              <w:top w:val="single" w:sz="4" w:space="0" w:color="000000"/>
              <w:left w:val="single" w:sz="4" w:space="0" w:color="000000"/>
              <w:bottom w:val="single" w:sz="4" w:space="0" w:color="000000"/>
              <w:right w:val="single" w:sz="4" w:space="0" w:color="000000"/>
            </w:tcBorders>
          </w:tcPr>
          <w:p w14:paraId="42064BE4" w14:textId="77777777" w:rsidR="00A841B9" w:rsidRPr="008A3BC4" w:rsidRDefault="00A841B9" w:rsidP="009660AC">
            <w:pPr>
              <w:pStyle w:val="TableCell"/>
              <w:widowControl w:val="0"/>
              <w:rPr>
                <w:rFonts w:eastAsia="Arial Unicode MS"/>
                <w:lang w:eastAsia="ja-JP"/>
              </w:rPr>
            </w:pPr>
            <w:r w:rsidRPr="008A3BC4">
              <w:rPr>
                <w:rFonts w:eastAsia="Arial Unicode MS"/>
                <w:lang w:eastAsia="ja-JP"/>
              </w:rPr>
              <w:t>1</w:t>
            </w:r>
          </w:p>
        </w:tc>
        <w:tc>
          <w:tcPr>
            <w:tcW w:w="0" w:type="auto"/>
            <w:tcBorders>
              <w:top w:val="single" w:sz="4" w:space="0" w:color="000000"/>
              <w:left w:val="single" w:sz="4" w:space="0" w:color="000000"/>
              <w:bottom w:val="single" w:sz="4" w:space="0" w:color="000000"/>
              <w:right w:val="single" w:sz="4" w:space="0" w:color="000000"/>
            </w:tcBorders>
          </w:tcPr>
          <w:p w14:paraId="069A4C23" w14:textId="547986A2" w:rsidR="00A841B9" w:rsidRPr="008A3BC4" w:rsidRDefault="00A841B9" w:rsidP="009660AC">
            <w:pPr>
              <w:pStyle w:val="TableCell"/>
              <w:widowControl w:val="0"/>
              <w:rPr>
                <w:rFonts w:eastAsia="Arial Unicode MS"/>
                <w:lang w:eastAsia="ja-JP"/>
              </w:rPr>
            </w:pPr>
            <w:proofErr w:type="spellStart"/>
            <w:r w:rsidRPr="008A3BC4">
              <w:rPr>
                <w:rFonts w:eastAsia="Arial Unicode MS"/>
              </w:rPr>
              <w:t>unsignedShort</w:t>
            </w:r>
            <w:proofErr w:type="spellEnd"/>
            <w:r w:rsidR="00FE7F7C">
              <w:rPr>
                <w:rFonts w:eastAsia="Arial Unicode MS"/>
              </w:rPr>
              <w:br/>
            </w:r>
            <w:r w:rsidR="00FE7F7C" w:rsidRPr="00FE7F7C">
              <w:rPr>
                <w:rFonts w:eastAsia="Arial Unicode MS"/>
                <w:lang w:eastAsia="ja-JP"/>
              </w:rPr>
              <w:t>(integer)</w:t>
            </w:r>
          </w:p>
        </w:tc>
        <w:tc>
          <w:tcPr>
            <w:tcW w:w="0" w:type="auto"/>
            <w:tcBorders>
              <w:top w:val="single" w:sz="4" w:space="0" w:color="000000"/>
              <w:left w:val="single" w:sz="4" w:space="0" w:color="000000"/>
              <w:bottom w:val="single" w:sz="4" w:space="0" w:color="000000"/>
              <w:right w:val="single" w:sz="4" w:space="0" w:color="000000"/>
            </w:tcBorders>
          </w:tcPr>
          <w:p w14:paraId="68679A2D" w14:textId="798EB22A" w:rsidR="00A841B9" w:rsidRPr="00595DDA" w:rsidRDefault="00A841B9" w:rsidP="009660AC">
            <w:pPr>
              <w:pStyle w:val="TableCell"/>
              <w:widowControl w:val="0"/>
              <w:rPr>
                <w:rFonts w:eastAsia="Yu Gothic UI"/>
                <w:lang w:eastAsia="ja-JP"/>
              </w:rPr>
            </w:pPr>
            <w:r>
              <w:rPr>
                <w:rFonts w:eastAsia="Arial Unicode MS"/>
                <w:lang w:eastAsia="ja-JP"/>
              </w:rPr>
              <w:t xml:space="preserve">Defines the IPv4 destination port of a </w:t>
            </w:r>
            <w:r w:rsidR="00317008" w:rsidRPr="00317008">
              <w:rPr>
                <w:rFonts w:eastAsia="Arial Unicode MS"/>
                <w:bCs/>
                <w:lang w:eastAsia="ja-JP"/>
              </w:rPr>
              <w:t>Tunneled Packet Stream</w:t>
            </w:r>
            <w:r>
              <w:rPr>
                <w:rFonts w:eastAsia="Arial Unicode MS"/>
                <w:lang w:eastAsia="ja-JP"/>
              </w:rPr>
              <w:t xml:space="preserve"> within the DSTP </w:t>
            </w:r>
            <w:r w:rsidR="00C91B19">
              <w:rPr>
                <w:rFonts w:eastAsia="Arial Unicode MS"/>
                <w:lang w:eastAsia="ja-JP"/>
              </w:rPr>
              <w:t>T</w:t>
            </w:r>
            <w:r>
              <w:rPr>
                <w:rFonts w:eastAsia="Arial Unicode MS"/>
                <w:lang w:eastAsia="ja-JP"/>
              </w:rPr>
              <w:t xml:space="preserve">unnel </w:t>
            </w:r>
            <w:r w:rsidR="00C91B19">
              <w:rPr>
                <w:rFonts w:eastAsia="Arial Unicode MS"/>
                <w:lang w:eastAsia="ja-JP"/>
              </w:rPr>
              <w:t>Stream</w:t>
            </w:r>
            <w:r>
              <w:rPr>
                <w:rFonts w:eastAsia="Arial Unicode MS"/>
                <w:lang w:eastAsia="ja-JP"/>
              </w:rPr>
              <w:t xml:space="preserve">. This port is matched with the value found in the </w:t>
            </w:r>
            <w:r w:rsidR="00317008" w:rsidRPr="00317008">
              <w:rPr>
                <w:bCs/>
              </w:rPr>
              <w:t>Tunneled Packet</w:t>
            </w:r>
            <w:r>
              <w:t xml:space="preserve"> </w:t>
            </w:r>
            <w:r w:rsidR="00317008" w:rsidRPr="00317008">
              <w:rPr>
                <w:bCs/>
              </w:rPr>
              <w:t>Information Header</w:t>
            </w:r>
            <w:r>
              <w:t xml:space="preserve"> (see Section </w:t>
            </w:r>
            <w:r>
              <w:fldChar w:fldCharType="begin"/>
            </w:r>
            <w:r>
              <w:instrText xml:space="preserve"> REF _Ref3888167 \r \h </w:instrText>
            </w:r>
            <w:r>
              <w:fldChar w:fldCharType="separate"/>
            </w:r>
            <w:r w:rsidR="009B4B58">
              <w:t>7.2.1</w:t>
            </w:r>
            <w:r>
              <w:fldChar w:fldCharType="end"/>
            </w:r>
            <w:r>
              <w:t>).</w:t>
            </w:r>
          </w:p>
        </w:tc>
      </w:tr>
      <w:tr w:rsidR="00A841B9" w:rsidRPr="003075F4" w14:paraId="3856A6AB" w14:textId="77777777" w:rsidTr="004B2827">
        <w:trPr>
          <w:cantSplit/>
          <w:jc w:val="center"/>
        </w:trPr>
        <w:tc>
          <w:tcPr>
            <w:tcW w:w="0" w:type="auto"/>
            <w:vMerge/>
            <w:tcBorders>
              <w:left w:val="single" w:sz="4" w:space="0" w:color="auto"/>
              <w:right w:val="single" w:sz="4" w:space="0" w:color="auto"/>
            </w:tcBorders>
          </w:tcPr>
          <w:p w14:paraId="3AAE8CDA" w14:textId="77777777" w:rsidR="00A841B9" w:rsidRPr="00595DDA" w:rsidRDefault="00A841B9" w:rsidP="009660AC">
            <w:pPr>
              <w:widowControl w:val="0"/>
              <w:tabs>
                <w:tab w:val="left" w:pos="193"/>
              </w:tabs>
              <w:spacing w:before="30" w:after="30"/>
              <w:rPr>
                <w:rStyle w:val="Code-XMLCharacter"/>
                <w:rFonts w:eastAsia="Arial Unicode MS"/>
              </w:rPr>
            </w:pPr>
          </w:p>
        </w:tc>
        <w:tc>
          <w:tcPr>
            <w:tcW w:w="0" w:type="auto"/>
            <w:vMerge/>
            <w:tcBorders>
              <w:left w:val="single" w:sz="4" w:space="0" w:color="auto"/>
              <w:right w:val="single" w:sz="4" w:space="0" w:color="000000"/>
            </w:tcBorders>
          </w:tcPr>
          <w:p w14:paraId="555E6B00" w14:textId="77777777" w:rsidR="00A841B9" w:rsidRPr="00595DDA" w:rsidRDefault="00A841B9" w:rsidP="009660AC">
            <w:pPr>
              <w:pStyle w:val="TableCell"/>
              <w:widowControl w:val="0"/>
              <w:rPr>
                <w:rStyle w:val="Code-XMLCharacter"/>
                <w:rFonts w:eastAsia="Arial Unicode MS"/>
                <w:lang w:eastAsia="ja-JP"/>
              </w:rPr>
            </w:pPr>
          </w:p>
        </w:tc>
        <w:tc>
          <w:tcPr>
            <w:tcW w:w="0" w:type="auto"/>
            <w:vMerge/>
            <w:tcBorders>
              <w:left w:val="single" w:sz="4" w:space="0" w:color="auto"/>
              <w:right w:val="single" w:sz="4" w:space="0" w:color="auto"/>
            </w:tcBorders>
          </w:tcPr>
          <w:p w14:paraId="223BB6BE" w14:textId="77777777" w:rsidR="00A841B9" w:rsidRPr="00595DDA" w:rsidRDefault="00A841B9" w:rsidP="009660AC">
            <w:pPr>
              <w:pStyle w:val="TableCell"/>
              <w:widowControl w:val="0"/>
              <w:rPr>
                <w:rStyle w:val="Code-XMLCharacter"/>
                <w:rFonts w:eastAsia="Arial Unicode MS"/>
              </w:rPr>
            </w:pPr>
          </w:p>
        </w:tc>
        <w:tc>
          <w:tcPr>
            <w:tcW w:w="0" w:type="auto"/>
            <w:tcBorders>
              <w:top w:val="single" w:sz="4" w:space="0" w:color="000000"/>
              <w:left w:val="single" w:sz="4" w:space="0" w:color="auto"/>
              <w:bottom w:val="single" w:sz="4" w:space="0" w:color="000000"/>
              <w:right w:val="single" w:sz="4" w:space="0" w:color="000000"/>
            </w:tcBorders>
          </w:tcPr>
          <w:p w14:paraId="67DE6565" w14:textId="6B28AF49" w:rsidR="00A841B9" w:rsidRPr="00595DDA" w:rsidRDefault="00A841B9" w:rsidP="009660AC">
            <w:pPr>
              <w:pStyle w:val="TableCell"/>
              <w:widowControl w:val="0"/>
              <w:rPr>
                <w:rStyle w:val="Code-XMLCharacter"/>
                <w:rFonts w:eastAsia="Arial Unicode MS"/>
              </w:rPr>
            </w:pPr>
            <w:r w:rsidRPr="00595DDA">
              <w:rPr>
                <w:rStyle w:val="Code-XMLCharacter"/>
                <w:rFonts w:eastAsia="Arial Unicode MS"/>
                <w:lang w:eastAsia="ja-JP"/>
              </w:rPr>
              <w:t>@</w:t>
            </w:r>
            <w:r>
              <w:rPr>
                <w:rStyle w:val="Code-XMLCharacter"/>
                <w:rFonts w:eastAsia="Arial Unicode MS"/>
                <w:lang w:eastAsia="ja-JP"/>
              </w:rPr>
              <w:t>plp</w:t>
            </w:r>
          </w:p>
        </w:tc>
        <w:tc>
          <w:tcPr>
            <w:tcW w:w="0" w:type="auto"/>
            <w:tcBorders>
              <w:top w:val="single" w:sz="4" w:space="0" w:color="000000"/>
              <w:left w:val="single" w:sz="4" w:space="0" w:color="000000"/>
              <w:bottom w:val="single" w:sz="4" w:space="0" w:color="000000"/>
              <w:right w:val="single" w:sz="4" w:space="0" w:color="000000"/>
            </w:tcBorders>
          </w:tcPr>
          <w:p w14:paraId="59E4D3BE" w14:textId="77777777" w:rsidR="00A841B9" w:rsidRPr="008A3BC4" w:rsidRDefault="00A841B9" w:rsidP="009660AC">
            <w:pPr>
              <w:pStyle w:val="TableCell"/>
              <w:widowControl w:val="0"/>
              <w:rPr>
                <w:rFonts w:eastAsia="Arial Unicode MS"/>
                <w:lang w:eastAsia="ja-JP"/>
              </w:rPr>
            </w:pPr>
            <w:r>
              <w:rPr>
                <w:rFonts w:eastAsia="Malgun Gothic" w:hint="eastAsia"/>
                <w:lang w:eastAsia="ko-KR"/>
              </w:rPr>
              <w:t>1</w:t>
            </w:r>
          </w:p>
        </w:tc>
        <w:tc>
          <w:tcPr>
            <w:tcW w:w="0" w:type="auto"/>
            <w:tcBorders>
              <w:top w:val="single" w:sz="4" w:space="0" w:color="000000"/>
              <w:left w:val="single" w:sz="4" w:space="0" w:color="000000"/>
              <w:bottom w:val="single" w:sz="4" w:space="0" w:color="000000"/>
              <w:right w:val="single" w:sz="4" w:space="0" w:color="000000"/>
            </w:tcBorders>
          </w:tcPr>
          <w:p w14:paraId="3A9C0A1F" w14:textId="7442EBBA" w:rsidR="00A841B9" w:rsidRPr="008A3BC4" w:rsidDel="00072A69" w:rsidRDefault="00CC63BE" w:rsidP="009660AC">
            <w:pPr>
              <w:pStyle w:val="TableCell"/>
              <w:widowControl w:val="0"/>
              <w:rPr>
                <w:rFonts w:eastAsia="Arial Unicode MS"/>
                <w:lang w:eastAsia="ja-JP"/>
              </w:rPr>
            </w:pPr>
            <w:proofErr w:type="spellStart"/>
            <w:r>
              <w:rPr>
                <w:rFonts w:eastAsia="Arial Unicode MS"/>
                <w:lang w:eastAsia="ko-KR"/>
              </w:rPr>
              <w:t>u</w:t>
            </w:r>
            <w:r w:rsidR="00A841B9" w:rsidRPr="008A3BC4">
              <w:rPr>
                <w:rFonts w:eastAsia="Arial Unicode MS" w:hint="eastAsia"/>
                <w:lang w:eastAsia="ko-KR"/>
              </w:rPr>
              <w:t>nsignedShort</w:t>
            </w:r>
            <w:proofErr w:type="spellEnd"/>
            <w:r w:rsidR="00FE7F7C">
              <w:rPr>
                <w:rFonts w:eastAsia="Arial Unicode MS"/>
                <w:lang w:eastAsia="ko-KR"/>
              </w:rPr>
              <w:br/>
            </w:r>
            <w:r w:rsidR="00FE7F7C" w:rsidRPr="00FE7F7C">
              <w:rPr>
                <w:rFonts w:eastAsia="Arial Unicode MS"/>
                <w:lang w:eastAsia="ja-JP"/>
              </w:rPr>
              <w:t>(integer)</w:t>
            </w:r>
          </w:p>
        </w:tc>
        <w:tc>
          <w:tcPr>
            <w:tcW w:w="0" w:type="auto"/>
            <w:tcBorders>
              <w:top w:val="single" w:sz="4" w:space="0" w:color="000000"/>
              <w:left w:val="single" w:sz="4" w:space="0" w:color="000000"/>
              <w:bottom w:val="single" w:sz="4" w:space="0" w:color="000000"/>
              <w:right w:val="single" w:sz="4" w:space="0" w:color="000000"/>
            </w:tcBorders>
          </w:tcPr>
          <w:p w14:paraId="0F3D28E6" w14:textId="3D5DEE3E" w:rsidR="00A841B9" w:rsidRPr="008A3BC4" w:rsidRDefault="00A841B9" w:rsidP="009660AC">
            <w:pPr>
              <w:pStyle w:val="TableCell"/>
              <w:widowControl w:val="0"/>
              <w:rPr>
                <w:rFonts w:eastAsia="Arial Unicode MS"/>
              </w:rPr>
            </w:pPr>
            <w:r>
              <w:rPr>
                <w:rFonts w:eastAsia="Arial Unicode MS"/>
              </w:rPr>
              <w:t xml:space="preserve">Supplies </w:t>
            </w:r>
            <w:r w:rsidR="00CC63BE">
              <w:rPr>
                <w:rFonts w:eastAsia="Arial Unicode MS"/>
              </w:rPr>
              <w:t>the</w:t>
            </w:r>
            <w:r>
              <w:rPr>
                <w:rFonts w:eastAsia="Arial Unicode MS"/>
              </w:rPr>
              <w:t xml:space="preserve"> PLP where the associated </w:t>
            </w:r>
            <w:r w:rsidR="00317008" w:rsidRPr="00317008">
              <w:rPr>
                <w:rFonts w:eastAsia="Arial Unicode MS"/>
                <w:bCs/>
              </w:rPr>
              <w:t>Tunneled Packet Stream</w:t>
            </w:r>
            <w:r>
              <w:rPr>
                <w:rFonts w:eastAsia="Arial Unicode MS"/>
              </w:rPr>
              <w:t xml:space="preserve"> should be routed.</w:t>
            </w:r>
          </w:p>
        </w:tc>
      </w:tr>
    </w:tbl>
    <w:p w14:paraId="6F44C0EA" w14:textId="516D02F0" w:rsidR="00A841B9" w:rsidRPr="00595DDA" w:rsidRDefault="00A841B9" w:rsidP="00A841B9">
      <w:pPr>
        <w:pStyle w:val="BodyTextfirstgraph"/>
        <w:spacing w:before="240"/>
        <w:rPr>
          <w:rFonts w:eastAsia="Arial Unicode MS"/>
          <w:lang w:eastAsia="ko-KR"/>
        </w:rPr>
      </w:pPr>
      <w:r w:rsidRPr="00595DDA">
        <w:rPr>
          <w:rFonts w:eastAsia="Arial Unicode MS"/>
        </w:rPr>
        <w:lastRenderedPageBreak/>
        <w:t xml:space="preserve">The following text specifies the semantics of the elements and attributes in </w:t>
      </w:r>
      <w:r w:rsidR="00012021">
        <w:rPr>
          <w:rFonts w:eastAsia="Arial Unicode MS"/>
        </w:rPr>
        <w:t>a</w:t>
      </w:r>
      <w:r w:rsidRPr="00595DDA">
        <w:rPr>
          <w:rFonts w:eastAsia="Arial Unicode MS"/>
        </w:rPr>
        <w:t xml:space="preserve"> </w:t>
      </w:r>
      <w:r>
        <w:rPr>
          <w:rFonts w:eastAsia="Arial Unicode MS"/>
        </w:rPr>
        <w:t xml:space="preserve">Data Source Mapping </w:t>
      </w:r>
      <w:r w:rsidR="00012021">
        <w:rPr>
          <w:rFonts w:eastAsia="Arial Unicode MS"/>
        </w:rPr>
        <w:t>C</w:t>
      </w:r>
      <w:r>
        <w:rPr>
          <w:rFonts w:eastAsia="Arial Unicode MS"/>
        </w:rPr>
        <w:t>onfiguration</w:t>
      </w:r>
      <w:r w:rsidRPr="00595DDA">
        <w:rPr>
          <w:rFonts w:eastAsia="Arial Unicode MS"/>
        </w:rPr>
        <w:t>.</w:t>
      </w:r>
    </w:p>
    <w:p w14:paraId="3BA9C632" w14:textId="412660AC" w:rsidR="00A841B9" w:rsidRPr="00595DDA" w:rsidRDefault="00A841B9" w:rsidP="00A841B9">
      <w:pPr>
        <w:pStyle w:val="List"/>
        <w:rPr>
          <w:rFonts w:eastAsia="Arial Unicode MS"/>
        </w:rPr>
      </w:pPr>
      <w:r>
        <w:rPr>
          <w:rStyle w:val="Code-XMLCharacterBold"/>
          <w:rFonts w:eastAsia="Arial Unicode MS"/>
        </w:rPr>
        <w:t>DSMapping</w:t>
      </w:r>
      <w:r w:rsidRPr="008A3BC4">
        <w:rPr>
          <w:rFonts w:eastAsia="Arial Unicode MS"/>
        </w:rPr>
        <w:t xml:space="preserve"> </w:t>
      </w:r>
      <w:r w:rsidRPr="00595DDA">
        <w:rPr>
          <w:rFonts w:eastAsia="Arial Unicode MS"/>
        </w:rPr>
        <w:t xml:space="preserve">– </w:t>
      </w:r>
      <w:r>
        <w:rPr>
          <w:rFonts w:eastAsia="Arial Unicode MS"/>
        </w:rPr>
        <w:t>The r</w:t>
      </w:r>
      <w:r w:rsidRPr="00595DDA">
        <w:rPr>
          <w:rFonts w:eastAsia="Arial Unicode MS"/>
        </w:rPr>
        <w:t xml:space="preserve">oot element of </w:t>
      </w:r>
      <w:r w:rsidR="00012021">
        <w:rPr>
          <w:rFonts w:eastAsia="Arial Unicode MS"/>
        </w:rPr>
        <w:t>a</w:t>
      </w:r>
      <w:r w:rsidRPr="00595DDA">
        <w:rPr>
          <w:rFonts w:eastAsia="Arial Unicode MS"/>
        </w:rPr>
        <w:t xml:space="preserve"> </w:t>
      </w:r>
      <w:r>
        <w:rPr>
          <w:rFonts w:eastAsia="Arial Unicode MS"/>
        </w:rPr>
        <w:t xml:space="preserve">Data Source Mapping </w:t>
      </w:r>
      <w:r w:rsidR="00012021">
        <w:rPr>
          <w:rFonts w:eastAsia="Arial Unicode MS"/>
        </w:rPr>
        <w:t>C</w:t>
      </w:r>
      <w:r>
        <w:rPr>
          <w:rFonts w:eastAsia="Arial Unicode MS"/>
        </w:rPr>
        <w:t>onfiguration</w:t>
      </w:r>
      <w:r w:rsidRPr="00595DDA">
        <w:rPr>
          <w:rFonts w:eastAsia="Arial Unicode MS"/>
        </w:rPr>
        <w:t>.</w:t>
      </w:r>
    </w:p>
    <w:p w14:paraId="7B25494C" w14:textId="179560B5" w:rsidR="00A841B9" w:rsidRDefault="00A841B9" w:rsidP="00A841B9">
      <w:pPr>
        <w:pStyle w:val="List"/>
        <w:rPr>
          <w:rFonts w:eastAsia="Arial Unicode MS"/>
        </w:rPr>
      </w:pPr>
      <w:r>
        <w:rPr>
          <w:rStyle w:val="Code-XMLCharacterBold"/>
          <w:rFonts w:eastAsia="Arial Unicode MS"/>
        </w:rPr>
        <w:t>DSTunnel</w:t>
      </w:r>
      <w:r w:rsidRPr="008A3BC4">
        <w:rPr>
          <w:rFonts w:eastAsia="Arial Unicode MS"/>
        </w:rPr>
        <w:t xml:space="preserve"> </w:t>
      </w:r>
      <w:r w:rsidRPr="00595DDA">
        <w:rPr>
          <w:rFonts w:eastAsia="Arial Unicode MS"/>
        </w:rPr>
        <w:t xml:space="preserve">– </w:t>
      </w:r>
      <w:r>
        <w:rPr>
          <w:rFonts w:eastAsia="Arial Unicode MS"/>
        </w:rPr>
        <w:t>T</w:t>
      </w:r>
      <w:r w:rsidRPr="00595DDA">
        <w:rPr>
          <w:rFonts w:eastAsia="Arial Unicode MS"/>
        </w:rPr>
        <w:t xml:space="preserve">he </w:t>
      </w:r>
      <w:r w:rsidRPr="00445C3D">
        <w:rPr>
          <w:rStyle w:val="Code-XMLCharacter"/>
        </w:rPr>
        <w:t>DSTunnel</w:t>
      </w:r>
      <w:r>
        <w:rPr>
          <w:rFonts w:eastAsia="Arial Unicode MS"/>
        </w:rPr>
        <w:t xml:space="preserve"> element shall contain the configuration of each of the </w:t>
      </w:r>
      <w:r w:rsidRPr="00FB541E">
        <w:rPr>
          <w:rFonts w:eastAsia="Arial Unicode MS"/>
        </w:rPr>
        <w:t>Data Source</w:t>
      </w:r>
      <w:r>
        <w:rPr>
          <w:rFonts w:eastAsia="Arial Unicode MS"/>
        </w:rPr>
        <w:t xml:space="preserve"> Tunnel </w:t>
      </w:r>
      <w:r w:rsidR="00317008" w:rsidRPr="00317008">
        <w:rPr>
          <w:rFonts w:eastAsia="Arial Unicode MS"/>
          <w:bCs/>
        </w:rPr>
        <w:t>Streams</w:t>
      </w:r>
      <w:r>
        <w:rPr>
          <w:rFonts w:eastAsia="Arial Unicode MS"/>
        </w:rPr>
        <w:t xml:space="preserve"> to be received and processed by </w:t>
      </w:r>
      <w:r w:rsidR="00012021">
        <w:rPr>
          <w:rFonts w:eastAsia="Arial Unicode MS"/>
        </w:rPr>
        <w:t>an</w:t>
      </w:r>
      <w:r>
        <w:rPr>
          <w:rFonts w:eastAsia="Arial Unicode MS"/>
        </w:rPr>
        <w:t xml:space="preserve"> ALP Generator. Each </w:t>
      </w:r>
      <w:r w:rsidRPr="00445C3D">
        <w:rPr>
          <w:rStyle w:val="Code-XMLCharacter"/>
        </w:rPr>
        <w:t>DSTunnel</w:t>
      </w:r>
      <w:r>
        <w:rPr>
          <w:rFonts w:eastAsia="Arial Unicode MS"/>
        </w:rPr>
        <w:t xml:space="preserve"> element contains the address of the incoming DSTP packet </w:t>
      </w:r>
      <w:r w:rsidR="00C91B19">
        <w:rPr>
          <w:rFonts w:eastAsia="Arial Unicode MS"/>
        </w:rPr>
        <w:t>Stream</w:t>
      </w:r>
      <w:r>
        <w:rPr>
          <w:rFonts w:eastAsia="Arial Unicode MS"/>
        </w:rPr>
        <w:t xml:space="preserve"> with mapping information for each </w:t>
      </w:r>
      <w:r w:rsidR="00C91B19">
        <w:rPr>
          <w:rFonts w:eastAsia="Arial Unicode MS"/>
        </w:rPr>
        <w:t>Stream</w:t>
      </w:r>
      <w:r>
        <w:rPr>
          <w:rFonts w:eastAsia="Arial Unicode MS"/>
        </w:rPr>
        <w:t xml:space="preserve"> </w:t>
      </w:r>
      <w:r w:rsidR="00EB388A">
        <w:rPr>
          <w:rFonts w:eastAsia="Arial Unicode MS"/>
        </w:rPr>
        <w:t xml:space="preserve">of Tunneled Packets </w:t>
      </w:r>
      <w:r>
        <w:rPr>
          <w:rFonts w:eastAsia="Arial Unicode MS"/>
        </w:rPr>
        <w:t>within it.</w:t>
      </w:r>
    </w:p>
    <w:p w14:paraId="6079E058" w14:textId="21B6FA4C" w:rsidR="00A841B9" w:rsidRPr="00595DDA" w:rsidRDefault="00A841B9" w:rsidP="00A841B9">
      <w:pPr>
        <w:pStyle w:val="List"/>
        <w:rPr>
          <w:rFonts w:eastAsia="Arial Unicode MS"/>
        </w:rPr>
      </w:pPr>
      <w:r>
        <w:rPr>
          <w:rStyle w:val="Code-XMLCharacterBold"/>
          <w:rFonts w:eastAsia="Arial Unicode MS"/>
        </w:rPr>
        <w:t>@dstAddr</w:t>
      </w:r>
      <w:r w:rsidRPr="008A3BC4">
        <w:rPr>
          <w:rFonts w:eastAsia="Arial Unicode MS"/>
        </w:rPr>
        <w:t xml:space="preserve"> </w:t>
      </w:r>
      <w:r w:rsidRPr="00595DDA">
        <w:rPr>
          <w:rFonts w:eastAsia="Arial Unicode MS"/>
        </w:rPr>
        <w:t xml:space="preserve">– </w:t>
      </w:r>
      <w:r>
        <w:rPr>
          <w:rFonts w:eastAsia="Arial Unicode MS"/>
        </w:rPr>
        <w:t xml:space="preserve">The required destination address of the DSTP Tunnel </w:t>
      </w:r>
      <w:r w:rsidR="00317008" w:rsidRPr="00317008">
        <w:rPr>
          <w:rFonts w:eastAsia="Arial Unicode MS"/>
        </w:rPr>
        <w:t>Stream</w:t>
      </w:r>
      <w:r w:rsidRPr="00595DDA">
        <w:rPr>
          <w:rFonts w:eastAsia="Arial Unicode MS"/>
        </w:rPr>
        <w:t>.</w:t>
      </w:r>
      <w:r>
        <w:rPr>
          <w:rFonts w:eastAsia="Arial Unicode MS"/>
        </w:rPr>
        <w:t xml:space="preserve"> This may be a multicast or unicast address.</w:t>
      </w:r>
    </w:p>
    <w:p w14:paraId="520BEFCC" w14:textId="77777777" w:rsidR="00A841B9" w:rsidRDefault="00A841B9" w:rsidP="00A841B9">
      <w:pPr>
        <w:pStyle w:val="List"/>
        <w:rPr>
          <w:del w:id="1615" w:author="S Merrill Weiss" w:date="2024-03-08T01:30:00Z"/>
          <w:rFonts w:eastAsia="Arial Unicode MS"/>
        </w:rPr>
      </w:pPr>
      <w:r>
        <w:rPr>
          <w:rStyle w:val="Code-XMLCharacterBold"/>
          <w:rFonts w:eastAsia="Arial Unicode MS"/>
        </w:rPr>
        <w:t>@dstPort</w:t>
      </w:r>
      <w:r w:rsidRPr="008A3BC4">
        <w:rPr>
          <w:rFonts w:eastAsia="Arial Unicode MS"/>
        </w:rPr>
        <w:t xml:space="preserve"> </w:t>
      </w:r>
      <w:r w:rsidRPr="00595DDA">
        <w:rPr>
          <w:rFonts w:eastAsia="Arial Unicode MS"/>
        </w:rPr>
        <w:t xml:space="preserve">– </w:t>
      </w:r>
      <w:r>
        <w:rPr>
          <w:rFonts w:eastAsia="Arial Unicode MS"/>
        </w:rPr>
        <w:t xml:space="preserve">The required destination port of the DSTP Tunnel </w:t>
      </w:r>
      <w:r w:rsidR="00317008" w:rsidRPr="00317008">
        <w:rPr>
          <w:rFonts w:eastAsia="Arial Unicode MS"/>
        </w:rPr>
        <w:t>Stream</w:t>
      </w:r>
      <w:r w:rsidRPr="00595DDA">
        <w:rPr>
          <w:rFonts w:eastAsia="Arial Unicode MS"/>
        </w:rPr>
        <w:t>.</w:t>
      </w:r>
    </w:p>
    <w:p w14:paraId="3F3F11F8" w14:textId="79822CBD" w:rsidR="00F6009A" w:rsidRPr="00F6009A" w:rsidRDefault="00E11FBD" w:rsidP="00A7717F">
      <w:pPr>
        <w:pStyle w:val="BodyText"/>
        <w:ind w:left="360"/>
      </w:pPr>
      <w:ins w:id="1616" w:author="S Merrill Weiss" w:date="2024-03-08T01:30:00Z">
        <w:r>
          <w:t xml:space="preserve"> </w:t>
        </w:r>
      </w:ins>
      <w:r w:rsidR="00F6009A" w:rsidRPr="00D016FA">
        <w:t>Note that</w:t>
      </w:r>
      <w:ins w:id="1617" w:author="S Merrill Weiss" w:date="2024-03-08T01:30:00Z">
        <w:r w:rsidR="005120C5">
          <w:t>,</w:t>
        </w:r>
      </w:ins>
      <w:r w:rsidR="00F6009A" w:rsidRPr="00D016FA">
        <w:t xml:space="preserve"> according to A/331 </w:t>
      </w:r>
      <w:r w:rsidR="001B7458" w:rsidRPr="00D016FA">
        <w:t>Section</w:t>
      </w:r>
      <w:r w:rsidR="000A6D11" w:rsidRPr="00D016FA">
        <w:t xml:space="preserve"> 6.1 </w:t>
      </w:r>
      <w:r w:rsidR="000A6D11">
        <w:rPr>
          <w:rStyle w:val="Code-XMLCharacterBold"/>
          <w:rFonts w:ascii="Times New Roman" w:hAnsi="Times New Roman"/>
          <w:b w:val="0"/>
          <w:bCs w:val="0"/>
          <w:noProof w:val="0"/>
          <w:sz w:val="24"/>
        </w:rPr>
        <w:fldChar w:fldCharType="begin"/>
      </w:r>
      <w:r w:rsidR="000A6D11">
        <w:rPr>
          <w:rStyle w:val="Code-XMLCharacterBold"/>
          <w:rFonts w:ascii="Times New Roman" w:hAnsi="Times New Roman"/>
          <w:b w:val="0"/>
          <w:bCs w:val="0"/>
          <w:noProof w:val="0"/>
          <w:sz w:val="24"/>
        </w:rPr>
        <w:instrText xml:space="preserve"> REF A331 \r \h </w:instrText>
      </w:r>
      <w:r w:rsidR="000A6D11">
        <w:rPr>
          <w:rStyle w:val="Code-XMLCharacterBold"/>
          <w:rFonts w:ascii="Times New Roman" w:hAnsi="Times New Roman"/>
          <w:b w:val="0"/>
          <w:bCs w:val="0"/>
          <w:noProof w:val="0"/>
          <w:sz w:val="24"/>
        </w:rPr>
      </w:r>
      <w:r w:rsidR="000A6D11">
        <w:rPr>
          <w:rStyle w:val="Code-XMLCharacterBold"/>
          <w:rFonts w:ascii="Times New Roman" w:hAnsi="Times New Roman"/>
          <w:b w:val="0"/>
          <w:bCs w:val="0"/>
          <w:noProof w:val="0"/>
          <w:sz w:val="24"/>
        </w:rPr>
        <w:fldChar w:fldCharType="separate"/>
      </w:r>
      <w:r w:rsidR="009B4B58">
        <w:rPr>
          <w:rStyle w:val="Code-XMLCharacterBold"/>
          <w:rFonts w:ascii="Times New Roman" w:hAnsi="Times New Roman"/>
          <w:b w:val="0"/>
          <w:bCs w:val="0"/>
          <w:noProof w:val="0"/>
          <w:sz w:val="24"/>
        </w:rPr>
        <w:t>[4]</w:t>
      </w:r>
      <w:r w:rsidR="000A6D11">
        <w:rPr>
          <w:rStyle w:val="Code-XMLCharacterBold"/>
          <w:rFonts w:ascii="Times New Roman" w:hAnsi="Times New Roman"/>
          <w:b w:val="0"/>
          <w:bCs w:val="0"/>
          <w:noProof w:val="0"/>
          <w:sz w:val="24"/>
        </w:rPr>
        <w:fldChar w:fldCharType="end"/>
      </w:r>
      <w:r w:rsidR="000A6D11" w:rsidRPr="00D016FA">
        <w:t xml:space="preserve">, all destination </w:t>
      </w:r>
      <w:r w:rsidR="001B7458" w:rsidRPr="00D016FA">
        <w:t>address</w:t>
      </w:r>
      <w:del w:id="1618" w:author="S Merrill Weiss" w:date="2024-03-08T01:30:00Z">
        <w:r w:rsidR="001B7458" w:rsidRPr="00D016FA">
          <w:delText>es</w:delText>
        </w:r>
      </w:del>
      <w:r w:rsidR="000A6D11" w:rsidRPr="00D016FA">
        <w:t xml:space="preserve"> and port</w:t>
      </w:r>
      <w:r w:rsidR="00012021">
        <w:t xml:space="preserve"> combinations</w:t>
      </w:r>
      <w:r w:rsidR="000A6D11" w:rsidRPr="00D016FA">
        <w:t xml:space="preserve"> must be unique across the broadcast. Therefore, each Data Source packet </w:t>
      </w:r>
      <w:r w:rsidR="00317008" w:rsidRPr="00317008">
        <w:t>Stream</w:t>
      </w:r>
      <w:r w:rsidR="000A6D11" w:rsidRPr="00D016FA">
        <w:t xml:space="preserve"> received by an ALP Generator must have a unique address</w:t>
      </w:r>
      <w:r w:rsidR="00012021">
        <w:t>/port</w:t>
      </w:r>
      <w:r w:rsidR="000A6D11" w:rsidRPr="00D016FA">
        <w:t xml:space="preserve"> and </w:t>
      </w:r>
      <w:r w:rsidR="00012021">
        <w:t>shall</w:t>
      </w:r>
      <w:r w:rsidR="000A6D11" w:rsidRPr="00D016FA">
        <w:t xml:space="preserve"> be routed </w:t>
      </w:r>
      <w:r w:rsidR="00012021">
        <w:t xml:space="preserve">only </w:t>
      </w:r>
      <w:r w:rsidR="000A6D11" w:rsidRPr="00D016FA">
        <w:t>to a single PLP.</w:t>
      </w:r>
    </w:p>
    <w:p w14:paraId="2C8EEA49" w14:textId="082D4F9A" w:rsidR="00A841B9" w:rsidRPr="00595DDA" w:rsidRDefault="00A841B9" w:rsidP="00A841B9">
      <w:pPr>
        <w:pStyle w:val="List"/>
        <w:rPr>
          <w:rFonts w:eastAsia="Arial Unicode MS"/>
        </w:rPr>
      </w:pPr>
      <w:r>
        <w:rPr>
          <w:rStyle w:val="Code-XMLCharacterBold"/>
          <w:rFonts w:eastAsia="Arial Unicode MS"/>
        </w:rPr>
        <w:t>@srcAddr</w:t>
      </w:r>
      <w:r w:rsidRPr="008A3BC4">
        <w:rPr>
          <w:rFonts w:eastAsia="Arial Unicode MS"/>
        </w:rPr>
        <w:t xml:space="preserve"> </w:t>
      </w:r>
      <w:r w:rsidRPr="00595DDA">
        <w:rPr>
          <w:rFonts w:eastAsia="Arial Unicode MS"/>
        </w:rPr>
        <w:t xml:space="preserve">– </w:t>
      </w:r>
      <w:r w:rsidR="00012021">
        <w:rPr>
          <w:rFonts w:eastAsia="Arial Unicode MS"/>
        </w:rPr>
        <w:t>An</w:t>
      </w:r>
      <w:r>
        <w:rPr>
          <w:rFonts w:eastAsia="Arial Unicode MS"/>
        </w:rPr>
        <w:t xml:space="preserve"> optional source address </w:t>
      </w:r>
      <w:r w:rsidR="00012021">
        <w:rPr>
          <w:rFonts w:eastAsia="Arial Unicode MS"/>
        </w:rPr>
        <w:t>for</w:t>
      </w:r>
      <w:r>
        <w:rPr>
          <w:rFonts w:eastAsia="Arial Unicode MS"/>
        </w:rPr>
        <w:t xml:space="preserve"> the DSTP Tunnel </w:t>
      </w:r>
      <w:r w:rsidR="00317008" w:rsidRPr="00317008">
        <w:rPr>
          <w:rFonts w:eastAsia="Arial Unicode MS"/>
        </w:rPr>
        <w:t>Stream</w:t>
      </w:r>
      <w:r w:rsidRPr="00595DDA">
        <w:rPr>
          <w:rFonts w:eastAsia="Arial Unicode MS"/>
        </w:rPr>
        <w:t>.</w:t>
      </w:r>
      <w:r>
        <w:rPr>
          <w:rFonts w:eastAsia="Arial Unicode MS"/>
        </w:rPr>
        <w:t xml:space="preserve"> This attribute is required if IGMP version 3 is being used by the routing system to identify the desired source of the DSTP packet </w:t>
      </w:r>
      <w:r w:rsidR="00717BCC">
        <w:rPr>
          <w:rFonts w:eastAsia="Arial Unicode MS"/>
        </w:rPr>
        <w:t>Stream</w:t>
      </w:r>
      <w:r>
        <w:rPr>
          <w:rFonts w:eastAsia="Arial Unicode MS"/>
        </w:rPr>
        <w:t>.</w:t>
      </w:r>
    </w:p>
    <w:p w14:paraId="01BEB489" w14:textId="63048742" w:rsidR="00A841B9" w:rsidRDefault="00A841B9" w:rsidP="00A841B9">
      <w:pPr>
        <w:pStyle w:val="List"/>
        <w:rPr>
          <w:rFonts w:eastAsia="Arial Unicode MS"/>
        </w:rPr>
      </w:pPr>
      <w:r>
        <w:rPr>
          <w:rStyle w:val="Code-XMLCharacterBold"/>
          <w:rFonts w:eastAsia="Arial Unicode MS"/>
        </w:rPr>
        <w:t>@igmpVersion</w:t>
      </w:r>
      <w:r w:rsidRPr="008A3BC4">
        <w:rPr>
          <w:rFonts w:eastAsia="Arial Unicode MS"/>
        </w:rPr>
        <w:t xml:space="preserve"> </w:t>
      </w:r>
      <w:r w:rsidRPr="00595DDA">
        <w:rPr>
          <w:rFonts w:eastAsia="Arial Unicode MS"/>
        </w:rPr>
        <w:t xml:space="preserve">– </w:t>
      </w:r>
      <w:r>
        <w:rPr>
          <w:rFonts w:eastAsia="Arial Unicode MS"/>
        </w:rPr>
        <w:t xml:space="preserve">The optional </w:t>
      </w:r>
      <w:r w:rsidRPr="00A85041">
        <w:rPr>
          <w:rStyle w:val="Code-XMLCharacter"/>
        </w:rPr>
        <w:t>@</w:t>
      </w:r>
      <w:r w:rsidRPr="00445C3D">
        <w:rPr>
          <w:rStyle w:val="Code-XMLCharacter"/>
        </w:rPr>
        <w:t>igmpVersion</w:t>
      </w:r>
      <w:r>
        <w:rPr>
          <w:rFonts w:eastAsia="Arial Unicode MS"/>
        </w:rPr>
        <w:t xml:space="preserve"> attribute allows the version of IGMP to be specified</w:t>
      </w:r>
      <w:r w:rsidRPr="00595DDA">
        <w:rPr>
          <w:rFonts w:eastAsia="Arial Unicode MS"/>
        </w:rPr>
        <w:t>.</w:t>
      </w:r>
      <w:r>
        <w:rPr>
          <w:rFonts w:eastAsia="Arial Unicode MS"/>
        </w:rPr>
        <w:t xml:space="preserve"> If </w:t>
      </w:r>
      <w:r w:rsidR="00317008">
        <w:rPr>
          <w:rFonts w:eastAsia="Arial Unicode MS"/>
        </w:rPr>
        <w:t>'</w:t>
      </w:r>
      <w:r>
        <w:rPr>
          <w:rFonts w:eastAsia="Arial Unicode MS"/>
        </w:rPr>
        <w:t>2</w:t>
      </w:r>
      <w:r w:rsidR="00317008">
        <w:rPr>
          <w:rFonts w:eastAsia="Arial Unicode MS"/>
        </w:rPr>
        <w:t>'</w:t>
      </w:r>
      <w:r>
        <w:rPr>
          <w:rFonts w:eastAsia="Arial Unicode MS"/>
        </w:rPr>
        <w:t xml:space="preserve"> is specified, then IGMP version 2 is being used to route the DSTP Tunnel </w:t>
      </w:r>
      <w:r w:rsidR="00317008" w:rsidRPr="00317008">
        <w:rPr>
          <w:rFonts w:eastAsia="Arial Unicode MS"/>
        </w:rPr>
        <w:t>Stream</w:t>
      </w:r>
      <w:r>
        <w:rPr>
          <w:rFonts w:eastAsia="Arial Unicode MS"/>
        </w:rPr>
        <w:t xml:space="preserve">. A value of </w:t>
      </w:r>
      <w:r w:rsidR="00317008">
        <w:rPr>
          <w:rFonts w:eastAsia="Arial Unicode MS"/>
        </w:rPr>
        <w:t>'</w:t>
      </w:r>
      <w:r>
        <w:rPr>
          <w:rFonts w:eastAsia="Arial Unicode MS"/>
        </w:rPr>
        <w:t>3</w:t>
      </w:r>
      <w:r w:rsidR="00317008">
        <w:rPr>
          <w:rFonts w:eastAsia="Arial Unicode MS"/>
        </w:rPr>
        <w:t>'</w:t>
      </w:r>
      <w:r>
        <w:rPr>
          <w:rFonts w:eastAsia="Arial Unicode MS"/>
        </w:rPr>
        <w:t xml:space="preserve"> indicates that IGMP version 3 is being used and Source-Specific Multicast (SSM) is available. </w:t>
      </w:r>
      <w:r w:rsidR="00012021" w:rsidRPr="00012021">
        <w:rPr>
          <w:rFonts w:eastAsia="Arial Unicode MS"/>
        </w:rPr>
        <w:t xml:space="preserve">If this attribute is provided, has value '3', and Source-Specific Multicast (SSM) is in use, then </w:t>
      </w:r>
      <w:r w:rsidR="00012021" w:rsidRPr="00012021">
        <w:rPr>
          <w:rStyle w:val="Code-XMLCharacter"/>
        </w:rPr>
        <w:t>@srcAddr</w:t>
      </w:r>
      <w:r w:rsidR="00012021" w:rsidRPr="00012021">
        <w:rPr>
          <w:rFonts w:eastAsia="Arial Unicode MS"/>
        </w:rPr>
        <w:t xml:space="preserve"> shall be provided</w:t>
      </w:r>
      <w:r w:rsidR="00012021">
        <w:rPr>
          <w:rFonts w:eastAsia="Arial Unicode MS"/>
        </w:rPr>
        <w:t xml:space="preserve">. </w:t>
      </w:r>
      <w:r>
        <w:rPr>
          <w:rFonts w:eastAsia="Arial Unicode MS"/>
        </w:rPr>
        <w:t>If this attribute is not provided, the</w:t>
      </w:r>
      <w:r w:rsidR="00012E37">
        <w:rPr>
          <w:rFonts w:eastAsia="Arial Unicode MS"/>
        </w:rPr>
        <w:t>n</w:t>
      </w:r>
      <w:r>
        <w:rPr>
          <w:rFonts w:eastAsia="Arial Unicode MS"/>
        </w:rPr>
        <w:t xml:space="preserve"> IGMP is not being used.</w:t>
      </w:r>
    </w:p>
    <w:p w14:paraId="0C20A039" w14:textId="3A42AD10" w:rsidR="00A841B9" w:rsidRDefault="00A841B9" w:rsidP="00A841B9">
      <w:pPr>
        <w:pStyle w:val="List"/>
        <w:rPr>
          <w:rFonts w:eastAsia="Arial Unicode MS"/>
        </w:rPr>
      </w:pPr>
      <w:r>
        <w:rPr>
          <w:rStyle w:val="Code-XMLCharacterBold"/>
          <w:rFonts w:eastAsia="Arial Unicode MS"/>
        </w:rPr>
        <w:t>@defaultPLP</w:t>
      </w:r>
      <w:r w:rsidRPr="008A3BC4">
        <w:rPr>
          <w:rFonts w:eastAsia="Arial Unicode MS"/>
        </w:rPr>
        <w:t xml:space="preserve"> </w:t>
      </w:r>
      <w:r w:rsidRPr="00595DDA">
        <w:rPr>
          <w:rFonts w:eastAsia="Arial Unicode MS"/>
        </w:rPr>
        <w:t xml:space="preserve">– </w:t>
      </w:r>
      <w:r>
        <w:rPr>
          <w:rFonts w:eastAsia="Arial Unicode MS"/>
        </w:rPr>
        <w:t xml:space="preserve">The optional </w:t>
      </w:r>
      <w:r w:rsidRPr="00445C3D">
        <w:rPr>
          <w:rStyle w:val="Code-XMLCharacter"/>
        </w:rPr>
        <w:t>@</w:t>
      </w:r>
      <w:r>
        <w:rPr>
          <w:rStyle w:val="Code-XMLCharacter"/>
        </w:rPr>
        <w:t>defaultPLP</w:t>
      </w:r>
      <w:r>
        <w:rPr>
          <w:rFonts w:eastAsia="Arial Unicode MS"/>
        </w:rPr>
        <w:t xml:space="preserve"> attribute provide</w:t>
      </w:r>
      <w:r w:rsidR="00DE5713">
        <w:rPr>
          <w:rFonts w:eastAsia="Arial Unicode MS"/>
        </w:rPr>
        <w:t>s</w:t>
      </w:r>
      <w:r>
        <w:rPr>
          <w:rFonts w:eastAsia="Arial Unicode MS"/>
        </w:rPr>
        <w:t xml:space="preserve"> the PLP</w:t>
      </w:r>
      <w:r w:rsidR="000A6D11">
        <w:rPr>
          <w:rFonts w:eastAsia="Arial Unicode MS"/>
        </w:rPr>
        <w:t xml:space="preserve"> ID</w:t>
      </w:r>
      <w:r>
        <w:rPr>
          <w:rFonts w:eastAsia="Arial Unicode MS"/>
        </w:rPr>
        <w:t xml:space="preserve"> to which any unspecified </w:t>
      </w:r>
      <w:r w:rsidR="00317008" w:rsidRPr="00317008">
        <w:rPr>
          <w:rFonts w:eastAsia="Arial Unicode MS"/>
          <w:bCs/>
        </w:rPr>
        <w:t>Tunneled Packet Streams</w:t>
      </w:r>
      <w:r>
        <w:rPr>
          <w:rFonts w:eastAsia="Arial Unicode MS"/>
        </w:rPr>
        <w:t xml:space="preserve"> sh</w:t>
      </w:r>
      <w:r w:rsidR="00DE5713">
        <w:rPr>
          <w:rFonts w:eastAsia="Arial Unicode MS"/>
        </w:rPr>
        <w:t>all</w:t>
      </w:r>
      <w:r>
        <w:rPr>
          <w:rFonts w:eastAsia="Arial Unicode MS"/>
        </w:rPr>
        <w:t xml:space="preserve"> be routed. An unspecified </w:t>
      </w:r>
      <w:r w:rsidR="00317008" w:rsidRPr="00317008">
        <w:rPr>
          <w:rFonts w:eastAsia="Arial Unicode MS"/>
          <w:bCs/>
        </w:rPr>
        <w:t>Tunneled Packet Stream</w:t>
      </w:r>
      <w:r>
        <w:rPr>
          <w:rFonts w:eastAsia="Arial Unicode MS"/>
        </w:rPr>
        <w:t xml:space="preserve"> is any set of </w:t>
      </w:r>
      <w:r w:rsidR="00317008" w:rsidRPr="00317008">
        <w:rPr>
          <w:rFonts w:eastAsia="Arial Unicode MS"/>
          <w:bCs/>
        </w:rPr>
        <w:t>Tunneled Packets</w:t>
      </w:r>
      <w:r>
        <w:rPr>
          <w:rFonts w:eastAsia="Arial Unicode MS"/>
        </w:rPr>
        <w:t xml:space="preserve"> </w:t>
      </w:r>
      <w:r w:rsidR="00DE5713">
        <w:rPr>
          <w:rFonts w:eastAsia="Arial Unicode MS"/>
        </w:rPr>
        <w:t>that</w:t>
      </w:r>
      <w:r>
        <w:rPr>
          <w:rFonts w:eastAsia="Arial Unicode MS"/>
        </w:rPr>
        <w:t xml:space="preserve"> have a </w:t>
      </w:r>
      <w:r w:rsidR="00317008" w:rsidRPr="00317008">
        <w:rPr>
          <w:rFonts w:eastAsia="Arial Unicode MS"/>
          <w:bCs/>
        </w:rPr>
        <w:t>Tunneled Packet</w:t>
      </w:r>
      <w:r>
        <w:rPr>
          <w:rFonts w:eastAsia="Arial Unicode MS"/>
        </w:rPr>
        <w:t xml:space="preserve"> </w:t>
      </w:r>
      <w:r w:rsidR="00317008" w:rsidRPr="00317008">
        <w:rPr>
          <w:rFonts w:eastAsia="Arial Unicode MS"/>
          <w:bCs/>
        </w:rPr>
        <w:t>Information Header</w:t>
      </w:r>
      <w:r>
        <w:rPr>
          <w:rFonts w:eastAsia="Arial Unicode MS"/>
        </w:rPr>
        <w:t xml:space="preserve"> that has </w:t>
      </w:r>
      <w:r w:rsidR="00C51291" w:rsidRPr="00FD4CAB">
        <w:rPr>
          <w:rStyle w:val="Code-XMLCharacterBold"/>
        </w:rPr>
        <w:t>dest_address</w:t>
      </w:r>
      <w:r>
        <w:rPr>
          <w:rFonts w:eastAsia="Arial Unicode MS"/>
        </w:rPr>
        <w:t xml:space="preserve"> and </w:t>
      </w:r>
      <w:r w:rsidR="00C51291" w:rsidRPr="00FD4CAB">
        <w:rPr>
          <w:rStyle w:val="Code-XMLCharacterBold"/>
        </w:rPr>
        <w:t>p</w:t>
      </w:r>
      <w:r w:rsidRPr="00FD4CAB">
        <w:rPr>
          <w:rStyle w:val="Code-XMLCharacterBold"/>
        </w:rPr>
        <w:t>ort</w:t>
      </w:r>
      <w:r w:rsidR="00C51291" w:rsidRPr="00FD4CAB">
        <w:rPr>
          <w:rStyle w:val="Code-XMLCharacterBold"/>
        </w:rPr>
        <w:t>_number</w:t>
      </w:r>
      <w:r>
        <w:rPr>
          <w:rFonts w:eastAsia="Arial Unicode MS"/>
        </w:rPr>
        <w:t xml:space="preserve"> values that do not correspond to any of those identified by </w:t>
      </w:r>
      <w:r w:rsidRPr="00445C3D">
        <w:rPr>
          <w:rStyle w:val="Code-XMLCharacter"/>
        </w:rPr>
        <w:t>TPS</w:t>
      </w:r>
      <w:r>
        <w:rPr>
          <w:rFonts w:eastAsia="Arial Unicode MS"/>
        </w:rPr>
        <w:t xml:space="preserve"> elements within the </w:t>
      </w:r>
      <w:r w:rsidRPr="00FD4CAB">
        <w:rPr>
          <w:rStyle w:val="Code-XMLCharacterBold"/>
        </w:rPr>
        <w:t>DSTunnel</w:t>
      </w:r>
      <w:r>
        <w:rPr>
          <w:rFonts w:eastAsia="Arial Unicode MS"/>
        </w:rPr>
        <w:t xml:space="preserve"> element. Packets from each unspecified </w:t>
      </w:r>
      <w:r w:rsidR="00317008" w:rsidRPr="00317008">
        <w:rPr>
          <w:rFonts w:eastAsia="Arial Unicode MS"/>
          <w:bCs/>
        </w:rPr>
        <w:t>Tunneled Packet Stream</w:t>
      </w:r>
      <w:r>
        <w:rPr>
          <w:rFonts w:eastAsia="Arial Unicode MS"/>
        </w:rPr>
        <w:t xml:space="preserve"> shall be routed to </w:t>
      </w:r>
      <w:r w:rsidR="000A6D11">
        <w:rPr>
          <w:rFonts w:eastAsia="Arial Unicode MS"/>
        </w:rPr>
        <w:t>the</w:t>
      </w:r>
      <w:r>
        <w:rPr>
          <w:rFonts w:eastAsia="Arial Unicode MS"/>
        </w:rPr>
        <w:t xml:space="preserve"> PLP </w:t>
      </w:r>
      <w:r w:rsidR="000A6D11">
        <w:rPr>
          <w:rFonts w:eastAsia="Arial Unicode MS"/>
        </w:rPr>
        <w:t>specified by this attribute</w:t>
      </w:r>
      <w:r>
        <w:rPr>
          <w:rFonts w:eastAsia="Arial Unicode MS"/>
        </w:rPr>
        <w:t>.</w:t>
      </w:r>
      <w:r w:rsidR="00DE5713">
        <w:rPr>
          <w:rFonts w:eastAsia="Arial Unicode MS"/>
        </w:rPr>
        <w:t xml:space="preserve"> </w:t>
      </w:r>
      <w:r w:rsidR="00DE5713" w:rsidRPr="00DE5713">
        <w:rPr>
          <w:rFonts w:eastAsia="Arial Unicode MS"/>
        </w:rPr>
        <w:t>If this attribute is not provided, the default PLP shall be PLP 0</w:t>
      </w:r>
      <w:r w:rsidR="00DE5713">
        <w:rPr>
          <w:rFonts w:eastAsia="Arial Unicode MS"/>
        </w:rPr>
        <w:t>.</w:t>
      </w:r>
    </w:p>
    <w:p w14:paraId="5AAF63E1" w14:textId="63AD0379" w:rsidR="00A841B9" w:rsidRDefault="00A841B9" w:rsidP="00A841B9">
      <w:pPr>
        <w:pStyle w:val="List"/>
        <w:rPr>
          <w:rFonts w:eastAsia="Arial Unicode MS"/>
        </w:rPr>
      </w:pPr>
      <w:r>
        <w:rPr>
          <w:rStyle w:val="Code-XMLCharacterBold"/>
          <w:rFonts w:eastAsia="Arial Unicode MS"/>
        </w:rPr>
        <w:t>DSTBackup</w:t>
      </w:r>
      <w:r w:rsidRPr="008A3BC4">
        <w:rPr>
          <w:rFonts w:eastAsia="Arial Unicode MS"/>
        </w:rPr>
        <w:t xml:space="preserve"> </w:t>
      </w:r>
      <w:r w:rsidRPr="00595DDA">
        <w:rPr>
          <w:rFonts w:eastAsia="Arial Unicode MS"/>
        </w:rPr>
        <w:t xml:space="preserve">– </w:t>
      </w:r>
      <w:r>
        <w:rPr>
          <w:rFonts w:eastAsia="Arial Unicode MS"/>
        </w:rPr>
        <w:t xml:space="preserve">The optional </w:t>
      </w:r>
      <w:r>
        <w:rPr>
          <w:rStyle w:val="Code-XMLCharacter"/>
        </w:rPr>
        <w:t>DSTBackup</w:t>
      </w:r>
      <w:r w:rsidRPr="00445C3D">
        <w:rPr>
          <w:rFonts w:eastAsia="Arial Unicode MS"/>
        </w:rPr>
        <w:t xml:space="preserve"> element</w:t>
      </w:r>
      <w:r>
        <w:rPr>
          <w:rFonts w:eastAsia="Arial Unicode MS"/>
        </w:rPr>
        <w:t xml:space="preserve"> defines a backup Data Source Tunnel </w:t>
      </w:r>
      <w:r w:rsidR="00717BCC">
        <w:rPr>
          <w:rFonts w:eastAsia="Arial Unicode MS"/>
        </w:rPr>
        <w:t>Stream</w:t>
      </w:r>
      <w:r>
        <w:rPr>
          <w:rFonts w:eastAsia="Arial Unicode MS"/>
        </w:rPr>
        <w:t xml:space="preserve"> that may be sourced from an alternate Data Source. The single, required </w:t>
      </w:r>
      <w:r w:rsidRPr="00445C3D">
        <w:rPr>
          <w:rStyle w:val="Code-XMLCharacter"/>
        </w:rPr>
        <w:t>@srcAddr</w:t>
      </w:r>
      <w:r>
        <w:rPr>
          <w:rFonts w:eastAsia="Arial Unicode MS"/>
        </w:rPr>
        <w:t xml:space="preserve"> attribute specifies the IP source address of the backup Data Source Tunnel.</w:t>
      </w:r>
    </w:p>
    <w:p w14:paraId="15978FEA" w14:textId="38D284CD" w:rsidR="00A841B9" w:rsidRPr="00595DDA" w:rsidRDefault="00A841B9" w:rsidP="00A841B9">
      <w:pPr>
        <w:pStyle w:val="List"/>
        <w:rPr>
          <w:rFonts w:eastAsia="Arial Unicode MS"/>
        </w:rPr>
      </w:pPr>
      <w:r>
        <w:rPr>
          <w:rStyle w:val="Code-XMLCharacterBold"/>
          <w:rFonts w:eastAsia="Arial Unicode MS"/>
        </w:rPr>
        <w:t>@srcAddr</w:t>
      </w:r>
      <w:r w:rsidRPr="008A3BC4">
        <w:rPr>
          <w:rFonts w:eastAsia="Arial Unicode MS"/>
        </w:rPr>
        <w:t xml:space="preserve"> </w:t>
      </w:r>
      <w:r w:rsidRPr="00595DDA">
        <w:rPr>
          <w:rFonts w:eastAsia="Arial Unicode MS"/>
        </w:rPr>
        <w:t xml:space="preserve">– </w:t>
      </w:r>
      <w:r>
        <w:rPr>
          <w:rFonts w:eastAsia="Arial Unicode MS"/>
        </w:rPr>
        <w:t xml:space="preserve">The required source address of the backup </w:t>
      </w:r>
      <w:r w:rsidR="007E50C5">
        <w:rPr>
          <w:rFonts w:eastAsia="Arial Unicode MS"/>
        </w:rPr>
        <w:t>Data Source</w:t>
      </w:r>
      <w:r>
        <w:rPr>
          <w:rFonts w:eastAsia="Arial Unicode MS"/>
        </w:rPr>
        <w:t xml:space="preserve"> Tunnel </w:t>
      </w:r>
      <w:r w:rsidR="00317008" w:rsidRPr="00317008">
        <w:rPr>
          <w:rFonts w:eastAsia="Arial Unicode MS"/>
        </w:rPr>
        <w:t>Stream</w:t>
      </w:r>
      <w:r w:rsidRPr="00595DDA">
        <w:rPr>
          <w:rFonts w:eastAsia="Arial Unicode MS"/>
        </w:rPr>
        <w:t>.</w:t>
      </w:r>
      <w:r>
        <w:rPr>
          <w:rFonts w:eastAsia="Arial Unicode MS"/>
        </w:rPr>
        <w:t xml:space="preserve"> This attribute is used in IGMP version 3 to join the backup </w:t>
      </w:r>
      <w:r w:rsidR="007E50C5">
        <w:rPr>
          <w:rFonts w:eastAsia="Arial Unicode MS"/>
        </w:rPr>
        <w:t>Data Source</w:t>
      </w:r>
      <w:r>
        <w:rPr>
          <w:rFonts w:eastAsia="Arial Unicode MS"/>
        </w:rPr>
        <w:t xml:space="preserve"> Tunnel </w:t>
      </w:r>
      <w:r w:rsidR="00317008" w:rsidRPr="00317008">
        <w:rPr>
          <w:rFonts w:eastAsia="Arial Unicode MS"/>
        </w:rPr>
        <w:t>Stream</w:t>
      </w:r>
      <w:r>
        <w:rPr>
          <w:rFonts w:eastAsia="Arial Unicode MS"/>
        </w:rPr>
        <w:t xml:space="preserve"> if the primary Tunnel </w:t>
      </w:r>
      <w:r w:rsidR="00317008" w:rsidRPr="00317008">
        <w:rPr>
          <w:rFonts w:eastAsia="Arial Unicode MS"/>
        </w:rPr>
        <w:t>Stream</w:t>
      </w:r>
      <w:r>
        <w:rPr>
          <w:rFonts w:eastAsia="Arial Unicode MS"/>
        </w:rPr>
        <w:t xml:space="preserve"> is not available.</w:t>
      </w:r>
    </w:p>
    <w:p w14:paraId="7278BEC0" w14:textId="6439B54B" w:rsidR="00A841B9" w:rsidRDefault="00A841B9" w:rsidP="00A841B9">
      <w:pPr>
        <w:pStyle w:val="List"/>
        <w:rPr>
          <w:rFonts w:eastAsia="Arial Unicode MS"/>
        </w:rPr>
      </w:pPr>
      <w:r>
        <w:rPr>
          <w:rStyle w:val="Code-XMLCharacterBold"/>
          <w:rFonts w:eastAsia="Arial Unicode MS"/>
        </w:rPr>
        <w:t>TPS</w:t>
      </w:r>
      <w:r w:rsidRPr="008A3BC4">
        <w:rPr>
          <w:rFonts w:eastAsia="Arial Unicode MS"/>
        </w:rPr>
        <w:t xml:space="preserve"> </w:t>
      </w:r>
      <w:r w:rsidRPr="00595DDA">
        <w:rPr>
          <w:rFonts w:eastAsia="Arial Unicode MS"/>
        </w:rPr>
        <w:t xml:space="preserve">– </w:t>
      </w:r>
      <w:r>
        <w:rPr>
          <w:rFonts w:eastAsia="Arial Unicode MS"/>
        </w:rPr>
        <w:t>T</w:t>
      </w:r>
      <w:r w:rsidRPr="00595DDA">
        <w:rPr>
          <w:rFonts w:eastAsia="Arial Unicode MS"/>
        </w:rPr>
        <w:t xml:space="preserve">he </w:t>
      </w:r>
      <w:r>
        <w:rPr>
          <w:rStyle w:val="Code-XMLCharacter"/>
        </w:rPr>
        <w:t>TPS</w:t>
      </w:r>
      <w:r>
        <w:rPr>
          <w:rFonts w:eastAsia="Arial Unicode MS"/>
        </w:rPr>
        <w:t xml:space="preserve"> element contains three attributes that specify the </w:t>
      </w:r>
      <w:r w:rsidR="00317008" w:rsidRPr="00317008">
        <w:rPr>
          <w:rFonts w:eastAsia="Arial Unicode MS"/>
          <w:bCs/>
        </w:rPr>
        <w:t>Tunneled Packet Stream</w:t>
      </w:r>
      <w:r>
        <w:rPr>
          <w:rFonts w:eastAsia="Arial Unicode MS"/>
        </w:rPr>
        <w:t xml:space="preserve"> and where that </w:t>
      </w:r>
      <w:r w:rsidR="00717BCC">
        <w:rPr>
          <w:rFonts w:eastAsia="Arial Unicode MS"/>
        </w:rPr>
        <w:t>Stream</w:t>
      </w:r>
      <w:r>
        <w:rPr>
          <w:rFonts w:eastAsia="Arial Unicode MS"/>
        </w:rPr>
        <w:t xml:space="preserve"> shall be routed to. Note that if the TPS </w:t>
      </w:r>
      <w:r w:rsidR="007E50C5">
        <w:rPr>
          <w:rFonts w:eastAsia="Arial Unicode MS"/>
        </w:rPr>
        <w:t>element</w:t>
      </w:r>
      <w:r>
        <w:rPr>
          <w:rFonts w:eastAsia="Arial Unicode MS"/>
        </w:rPr>
        <w:t xml:space="preserve"> is missing then all packets within the tunnel are routed to the PLP specified in the </w:t>
      </w:r>
      <w:r w:rsidRPr="00445C3D">
        <w:rPr>
          <w:rStyle w:val="Code-XMLCharacter"/>
        </w:rPr>
        <w:t>@defaultPLP</w:t>
      </w:r>
      <w:r>
        <w:rPr>
          <w:rFonts w:eastAsia="Arial Unicode MS"/>
        </w:rPr>
        <w:t xml:space="preserve"> attribute.</w:t>
      </w:r>
    </w:p>
    <w:p w14:paraId="1D3AB52D" w14:textId="0D86FA25" w:rsidR="00A841B9" w:rsidRPr="00595DDA" w:rsidRDefault="00A841B9" w:rsidP="00A841B9">
      <w:pPr>
        <w:pStyle w:val="List"/>
        <w:rPr>
          <w:rFonts w:eastAsia="Arial Unicode MS"/>
        </w:rPr>
      </w:pPr>
      <w:r>
        <w:rPr>
          <w:rStyle w:val="Code-XMLCharacterBold"/>
          <w:rFonts w:eastAsia="Arial Unicode MS"/>
        </w:rPr>
        <w:t>@dstAddr</w:t>
      </w:r>
      <w:r w:rsidRPr="008A3BC4">
        <w:rPr>
          <w:rFonts w:eastAsia="Arial Unicode MS"/>
        </w:rPr>
        <w:t xml:space="preserve"> </w:t>
      </w:r>
      <w:r w:rsidRPr="00595DDA">
        <w:rPr>
          <w:rFonts w:eastAsia="Arial Unicode MS"/>
        </w:rPr>
        <w:t xml:space="preserve">– </w:t>
      </w:r>
      <w:r>
        <w:rPr>
          <w:rFonts w:eastAsia="Arial Unicode MS"/>
        </w:rPr>
        <w:t xml:space="preserve">The required </w:t>
      </w:r>
      <w:r>
        <w:rPr>
          <w:rFonts w:eastAsia="Arial Unicode MS"/>
          <w:lang w:eastAsia="ja-JP"/>
        </w:rPr>
        <w:t xml:space="preserve">IPv4 destination address of the </w:t>
      </w:r>
      <w:r w:rsidR="00317008" w:rsidRPr="00317008">
        <w:rPr>
          <w:rFonts w:eastAsia="Arial Unicode MS"/>
          <w:bCs/>
          <w:lang w:eastAsia="ja-JP"/>
        </w:rPr>
        <w:t>Tunneled Packet Stream</w:t>
      </w:r>
      <w:r w:rsidRPr="00C157E9">
        <w:rPr>
          <w:rFonts w:eastAsia="Arial Unicode MS"/>
          <w:b/>
          <w:bCs/>
          <w:lang w:eastAsia="ja-JP"/>
        </w:rPr>
        <w:t xml:space="preserve"> </w:t>
      </w:r>
      <w:r>
        <w:rPr>
          <w:rFonts w:eastAsia="Arial Unicode MS"/>
          <w:lang w:eastAsia="ja-JP"/>
        </w:rPr>
        <w:t xml:space="preserve">within the DSTP </w:t>
      </w:r>
      <w:r w:rsidR="00717BCC">
        <w:rPr>
          <w:rFonts w:eastAsia="Arial Unicode MS"/>
          <w:lang w:eastAsia="ja-JP"/>
        </w:rPr>
        <w:t>T</w:t>
      </w:r>
      <w:r>
        <w:rPr>
          <w:rFonts w:eastAsia="Arial Unicode MS"/>
          <w:lang w:eastAsia="ja-JP"/>
        </w:rPr>
        <w:t xml:space="preserve">unnel </w:t>
      </w:r>
      <w:r w:rsidR="00717BCC">
        <w:rPr>
          <w:rFonts w:eastAsia="Arial Unicode MS"/>
          <w:lang w:eastAsia="ja-JP"/>
        </w:rPr>
        <w:t>Stream</w:t>
      </w:r>
      <w:r>
        <w:rPr>
          <w:rFonts w:eastAsia="Arial Unicode MS"/>
          <w:lang w:eastAsia="ja-JP"/>
        </w:rPr>
        <w:t xml:space="preserve">. This address is matched with the value found in the </w:t>
      </w:r>
      <w:r w:rsidR="00317008" w:rsidRPr="00317008">
        <w:rPr>
          <w:bCs/>
        </w:rPr>
        <w:t>Tunneled Packet</w:t>
      </w:r>
      <w:r>
        <w:t xml:space="preserve"> </w:t>
      </w:r>
      <w:r w:rsidR="00317008" w:rsidRPr="00317008">
        <w:rPr>
          <w:bCs/>
        </w:rPr>
        <w:t>Information Header</w:t>
      </w:r>
      <w:r>
        <w:t xml:space="preserve"> (see Section </w:t>
      </w:r>
      <w:r w:rsidR="009660AC">
        <w:rPr>
          <w:highlight w:val="yellow"/>
        </w:rPr>
        <w:fldChar w:fldCharType="begin"/>
      </w:r>
      <w:r w:rsidR="009660AC">
        <w:instrText xml:space="preserve"> REF _Ref12967597 \r \h </w:instrText>
      </w:r>
      <w:r w:rsidR="009660AC">
        <w:rPr>
          <w:highlight w:val="yellow"/>
        </w:rPr>
      </w:r>
      <w:r w:rsidR="009660AC">
        <w:rPr>
          <w:highlight w:val="yellow"/>
        </w:rPr>
        <w:fldChar w:fldCharType="separate"/>
      </w:r>
      <w:r w:rsidR="009B4B58">
        <w:t>7.2.1</w:t>
      </w:r>
      <w:r w:rsidR="009660AC">
        <w:rPr>
          <w:highlight w:val="yellow"/>
        </w:rPr>
        <w:fldChar w:fldCharType="end"/>
      </w:r>
      <w:r>
        <w:t xml:space="preserve">) to determine into which PLP packets from this </w:t>
      </w:r>
      <w:r w:rsidR="00717BCC">
        <w:t>Stream</w:t>
      </w:r>
      <w:r>
        <w:t xml:space="preserve"> should be placed.</w:t>
      </w:r>
    </w:p>
    <w:p w14:paraId="704548B3" w14:textId="716E5A98" w:rsidR="00A841B9" w:rsidRPr="00595DDA" w:rsidRDefault="00A841B9" w:rsidP="00A841B9">
      <w:pPr>
        <w:pStyle w:val="List"/>
        <w:rPr>
          <w:rFonts w:eastAsia="Arial Unicode MS"/>
        </w:rPr>
      </w:pPr>
      <w:r>
        <w:rPr>
          <w:rStyle w:val="Code-XMLCharacterBold"/>
          <w:rFonts w:eastAsia="Arial Unicode MS"/>
        </w:rPr>
        <w:lastRenderedPageBreak/>
        <w:t>@dstPort</w:t>
      </w:r>
      <w:r w:rsidRPr="008A3BC4">
        <w:rPr>
          <w:rFonts w:eastAsia="Arial Unicode MS"/>
        </w:rPr>
        <w:t xml:space="preserve"> </w:t>
      </w:r>
      <w:r w:rsidRPr="00595DDA">
        <w:rPr>
          <w:rFonts w:eastAsia="Arial Unicode MS"/>
        </w:rPr>
        <w:t xml:space="preserve">– </w:t>
      </w:r>
      <w:r>
        <w:rPr>
          <w:rFonts w:eastAsia="Arial Unicode MS"/>
        </w:rPr>
        <w:t xml:space="preserve">The required </w:t>
      </w:r>
      <w:r>
        <w:rPr>
          <w:rFonts w:eastAsia="Arial Unicode MS"/>
          <w:lang w:eastAsia="ja-JP"/>
        </w:rPr>
        <w:t xml:space="preserve">destination port of the </w:t>
      </w:r>
      <w:r w:rsidR="00317008" w:rsidRPr="00317008">
        <w:rPr>
          <w:rFonts w:eastAsia="Arial Unicode MS"/>
          <w:bCs/>
          <w:lang w:eastAsia="ja-JP"/>
        </w:rPr>
        <w:t>Tunneled Packet Stream</w:t>
      </w:r>
      <w:r>
        <w:rPr>
          <w:rFonts w:eastAsia="Arial Unicode MS"/>
          <w:lang w:eastAsia="ja-JP"/>
        </w:rPr>
        <w:t xml:space="preserve"> within the DSTP </w:t>
      </w:r>
      <w:r w:rsidR="00717BCC">
        <w:rPr>
          <w:rFonts w:eastAsia="Arial Unicode MS"/>
          <w:lang w:eastAsia="ja-JP"/>
        </w:rPr>
        <w:t>T</w:t>
      </w:r>
      <w:r>
        <w:rPr>
          <w:rFonts w:eastAsia="Arial Unicode MS"/>
          <w:lang w:eastAsia="ja-JP"/>
        </w:rPr>
        <w:t xml:space="preserve">unnel </w:t>
      </w:r>
      <w:r w:rsidR="00717BCC">
        <w:rPr>
          <w:rFonts w:eastAsia="Arial Unicode MS"/>
          <w:lang w:eastAsia="ja-JP"/>
        </w:rPr>
        <w:t>Stream</w:t>
      </w:r>
      <w:r>
        <w:rPr>
          <w:rFonts w:eastAsia="Arial Unicode MS"/>
          <w:lang w:eastAsia="ja-JP"/>
        </w:rPr>
        <w:t xml:space="preserve">. This port is matched with the value found in the </w:t>
      </w:r>
      <w:r w:rsidR="00317008" w:rsidRPr="00317008">
        <w:rPr>
          <w:bCs/>
        </w:rPr>
        <w:t>Tunneled Packet</w:t>
      </w:r>
      <w:r>
        <w:t xml:space="preserve"> </w:t>
      </w:r>
      <w:r w:rsidR="00317008" w:rsidRPr="00317008">
        <w:rPr>
          <w:bCs/>
        </w:rPr>
        <w:t>Information Header</w:t>
      </w:r>
      <w:r>
        <w:t xml:space="preserve"> (see Section </w:t>
      </w:r>
      <w:r w:rsidR="009660AC">
        <w:rPr>
          <w:highlight w:val="yellow"/>
        </w:rPr>
        <w:fldChar w:fldCharType="begin"/>
      </w:r>
      <w:r w:rsidR="009660AC">
        <w:instrText xml:space="preserve"> REF _Ref12967597 \r \h </w:instrText>
      </w:r>
      <w:r w:rsidR="009660AC">
        <w:rPr>
          <w:highlight w:val="yellow"/>
        </w:rPr>
      </w:r>
      <w:r w:rsidR="009660AC">
        <w:rPr>
          <w:highlight w:val="yellow"/>
        </w:rPr>
        <w:fldChar w:fldCharType="separate"/>
      </w:r>
      <w:r w:rsidR="009B4B58">
        <w:t>7.2.1</w:t>
      </w:r>
      <w:r w:rsidR="009660AC">
        <w:rPr>
          <w:highlight w:val="yellow"/>
        </w:rPr>
        <w:fldChar w:fldCharType="end"/>
      </w:r>
      <w:r>
        <w:t xml:space="preserve">) to determine into which PLP packets from this </w:t>
      </w:r>
      <w:r w:rsidR="00717BCC">
        <w:t>Stream</w:t>
      </w:r>
      <w:r>
        <w:t xml:space="preserve"> should be placed</w:t>
      </w:r>
      <w:r w:rsidRPr="00595DDA">
        <w:rPr>
          <w:rFonts w:eastAsia="Arial Unicode MS"/>
        </w:rPr>
        <w:t>.</w:t>
      </w:r>
    </w:p>
    <w:p w14:paraId="2D02F490" w14:textId="11575CAE" w:rsidR="00A841B9" w:rsidRPr="00595DDA" w:rsidRDefault="00A841B9" w:rsidP="00A841B9">
      <w:pPr>
        <w:pStyle w:val="List"/>
        <w:rPr>
          <w:rFonts w:eastAsia="Arial Unicode MS"/>
        </w:rPr>
      </w:pPr>
      <w:r>
        <w:rPr>
          <w:rStyle w:val="Code-XMLCharacterBold"/>
          <w:rFonts w:eastAsia="Arial Unicode MS"/>
        </w:rPr>
        <w:t>@plp</w:t>
      </w:r>
      <w:r w:rsidRPr="008A3BC4">
        <w:rPr>
          <w:rFonts w:eastAsia="Arial Unicode MS"/>
        </w:rPr>
        <w:t xml:space="preserve"> </w:t>
      </w:r>
      <w:r w:rsidRPr="00595DDA">
        <w:rPr>
          <w:rFonts w:eastAsia="Arial Unicode MS"/>
        </w:rPr>
        <w:t xml:space="preserve">– </w:t>
      </w:r>
      <w:r>
        <w:rPr>
          <w:rFonts w:eastAsia="Arial Unicode MS"/>
        </w:rPr>
        <w:t xml:space="preserve">The required </w:t>
      </w:r>
      <w:r w:rsidRPr="00A85041">
        <w:rPr>
          <w:rStyle w:val="Code-XMLCharacter"/>
        </w:rPr>
        <w:t>@</w:t>
      </w:r>
      <w:r>
        <w:rPr>
          <w:rStyle w:val="Code-XMLCharacter"/>
        </w:rPr>
        <w:t>plp</w:t>
      </w:r>
      <w:r>
        <w:rPr>
          <w:rFonts w:eastAsia="Arial Unicode MS"/>
        </w:rPr>
        <w:t xml:space="preserve"> attribute shall provide the PLP</w:t>
      </w:r>
      <w:r w:rsidR="000A6D11">
        <w:rPr>
          <w:rFonts w:eastAsia="Arial Unicode MS"/>
        </w:rPr>
        <w:t xml:space="preserve"> ID</w:t>
      </w:r>
      <w:r>
        <w:rPr>
          <w:rFonts w:eastAsia="Arial Unicode MS"/>
        </w:rPr>
        <w:t xml:space="preserve"> to which the </w:t>
      </w:r>
      <w:r w:rsidR="00317008" w:rsidRPr="00317008">
        <w:rPr>
          <w:rFonts w:eastAsia="Arial Unicode MS"/>
          <w:bCs/>
        </w:rPr>
        <w:t>Tunneled Packet Streams</w:t>
      </w:r>
      <w:r>
        <w:rPr>
          <w:rFonts w:eastAsia="Arial Unicode MS"/>
        </w:rPr>
        <w:t xml:space="preserve"> should be routed. Packets from the </w:t>
      </w:r>
      <w:r w:rsidR="00317008" w:rsidRPr="00317008">
        <w:rPr>
          <w:rFonts w:eastAsia="Arial Unicode MS"/>
          <w:bCs/>
        </w:rPr>
        <w:t>Tunneled Packet Stream</w:t>
      </w:r>
      <w:r>
        <w:rPr>
          <w:rFonts w:eastAsia="Arial Unicode MS"/>
        </w:rPr>
        <w:t xml:space="preserve"> shall be routed to </w:t>
      </w:r>
      <w:r w:rsidR="000A6D11">
        <w:rPr>
          <w:rFonts w:eastAsia="Arial Unicode MS"/>
        </w:rPr>
        <w:t>the</w:t>
      </w:r>
      <w:r>
        <w:rPr>
          <w:rFonts w:eastAsia="Arial Unicode MS"/>
        </w:rPr>
        <w:t xml:space="preserve"> PLP </w:t>
      </w:r>
      <w:r w:rsidR="000A6D11">
        <w:rPr>
          <w:rFonts w:eastAsia="Arial Unicode MS"/>
        </w:rPr>
        <w:t>specified by this attribute</w:t>
      </w:r>
      <w:r>
        <w:rPr>
          <w:rFonts w:eastAsia="Arial Unicode MS"/>
        </w:rPr>
        <w:t>.</w:t>
      </w:r>
    </w:p>
    <w:p w14:paraId="60BF9966" w14:textId="77777777" w:rsidR="006B1778" w:rsidRPr="00D86A2D" w:rsidRDefault="006B1778" w:rsidP="006B1778">
      <w:pPr>
        <w:pStyle w:val="Heading2"/>
        <w:rPr>
          <w:rFonts w:eastAsia="Yu Gothic UI"/>
        </w:rPr>
      </w:pPr>
      <w:bookmarkStart w:id="1619" w:name="_Toc12973945"/>
      <w:bookmarkStart w:id="1620" w:name="_Toc13563624"/>
      <w:bookmarkStart w:id="1621" w:name="_Toc13564241"/>
      <w:bookmarkStart w:id="1622" w:name="_Toc16081481"/>
      <w:bookmarkStart w:id="1623" w:name="_Toc19887482"/>
      <w:bookmarkStart w:id="1624" w:name="_Toc12973946"/>
      <w:bookmarkStart w:id="1625" w:name="_Toc13563625"/>
      <w:bookmarkStart w:id="1626" w:name="_Toc13564242"/>
      <w:bookmarkStart w:id="1627" w:name="_Toc16081482"/>
      <w:bookmarkStart w:id="1628" w:name="_Toc19887483"/>
      <w:bookmarkStart w:id="1629" w:name="_Toc12973947"/>
      <w:bookmarkStart w:id="1630" w:name="_Toc13563626"/>
      <w:bookmarkStart w:id="1631" w:name="_Toc13564243"/>
      <w:bookmarkStart w:id="1632" w:name="_Toc16081483"/>
      <w:bookmarkStart w:id="1633" w:name="_Toc19887484"/>
      <w:bookmarkStart w:id="1634" w:name="_Toc12973948"/>
      <w:bookmarkStart w:id="1635" w:name="_Toc13563627"/>
      <w:bookmarkStart w:id="1636" w:name="_Toc13564244"/>
      <w:bookmarkStart w:id="1637" w:name="_Toc16081484"/>
      <w:bookmarkStart w:id="1638" w:name="_Toc19887485"/>
      <w:bookmarkStart w:id="1639" w:name="_Toc12973949"/>
      <w:bookmarkStart w:id="1640" w:name="_Toc13563628"/>
      <w:bookmarkStart w:id="1641" w:name="_Toc13564245"/>
      <w:bookmarkStart w:id="1642" w:name="_Toc16081485"/>
      <w:bookmarkStart w:id="1643" w:name="_Toc19887486"/>
      <w:bookmarkStart w:id="1644" w:name="_Toc12973950"/>
      <w:bookmarkStart w:id="1645" w:name="_Toc13563629"/>
      <w:bookmarkStart w:id="1646" w:name="_Toc13564246"/>
      <w:bookmarkStart w:id="1647" w:name="_Toc16081486"/>
      <w:bookmarkStart w:id="1648" w:name="_Toc19887487"/>
      <w:bookmarkStart w:id="1649" w:name="_Toc12973951"/>
      <w:bookmarkStart w:id="1650" w:name="_Toc13563630"/>
      <w:bookmarkStart w:id="1651" w:name="_Toc13564247"/>
      <w:bookmarkStart w:id="1652" w:name="_Toc16081487"/>
      <w:bookmarkStart w:id="1653" w:name="_Toc19887488"/>
      <w:bookmarkStart w:id="1654" w:name="_Ref494802040"/>
      <w:bookmarkStart w:id="1655" w:name="_Toc494969164"/>
      <w:bookmarkStart w:id="1656" w:name="_Ref2175998"/>
      <w:bookmarkStart w:id="1657" w:name="_Toc84418021"/>
      <w:bookmarkStart w:id="1658" w:name="_Toc162365447"/>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r>
        <w:rPr>
          <w:rFonts w:eastAsia="Yu Gothic UI"/>
        </w:rPr>
        <w:t>DS</w:t>
      </w:r>
      <w:r w:rsidRPr="00D86A2D">
        <w:rPr>
          <w:rFonts w:eastAsia="Yu Gothic UI" w:hint="eastAsia"/>
        </w:rPr>
        <w:t>TP Design</w:t>
      </w:r>
      <w:bookmarkEnd w:id="1654"/>
      <w:bookmarkEnd w:id="1655"/>
      <w:bookmarkEnd w:id="1656"/>
      <w:bookmarkEnd w:id="1657"/>
      <w:bookmarkEnd w:id="1658"/>
    </w:p>
    <w:p w14:paraId="23A6AE9E" w14:textId="1D11D1FA" w:rsidR="009660AC" w:rsidRPr="0045039A" w:rsidRDefault="006B1778" w:rsidP="009660AC">
      <w:pPr>
        <w:pStyle w:val="BodyTextfirstgraph"/>
        <w:rPr>
          <w:rFonts w:eastAsia="Yu Gothic UI"/>
        </w:rPr>
      </w:pPr>
      <w:r>
        <w:rPr>
          <w:rFonts w:eastAsia="Yu Gothic UI"/>
        </w:rPr>
        <w:t xml:space="preserve">The </w:t>
      </w:r>
      <w:r w:rsidR="00717BCC">
        <w:rPr>
          <w:rFonts w:eastAsia="Yu Gothic UI"/>
          <w:lang w:eastAsia="ja-JP"/>
        </w:rPr>
        <w:t>D</w:t>
      </w:r>
      <w:r w:rsidR="00A841B9">
        <w:rPr>
          <w:rFonts w:eastAsia="Yu Gothic UI"/>
          <w:lang w:eastAsia="ja-JP"/>
        </w:rPr>
        <w:t xml:space="preserve">ata </w:t>
      </w:r>
      <w:r w:rsidR="00717BCC">
        <w:rPr>
          <w:rFonts w:eastAsia="Yu Gothic UI"/>
          <w:lang w:eastAsia="ja-JP"/>
        </w:rPr>
        <w:t>S</w:t>
      </w:r>
      <w:r w:rsidR="00A841B9">
        <w:rPr>
          <w:rFonts w:eastAsia="Yu Gothic UI"/>
          <w:lang w:eastAsia="ja-JP"/>
        </w:rPr>
        <w:t>ource</w:t>
      </w:r>
      <w:r w:rsidR="00A841B9">
        <w:rPr>
          <w:rFonts w:eastAsia="Yu Gothic UI"/>
        </w:rPr>
        <w:t xml:space="preserve"> </w:t>
      </w:r>
      <w:r>
        <w:rPr>
          <w:rFonts w:eastAsia="Yu Gothic UI"/>
        </w:rPr>
        <w:t xml:space="preserve">packet </w:t>
      </w:r>
      <w:r w:rsidR="00717BCC">
        <w:rPr>
          <w:rFonts w:eastAsia="Yu Gothic UI"/>
          <w:lang w:eastAsia="ja-JP"/>
        </w:rPr>
        <w:t>Stream</w:t>
      </w:r>
      <w:r w:rsidR="00A841B9">
        <w:rPr>
          <w:rFonts w:eastAsia="Yu Gothic UI"/>
        </w:rPr>
        <w:t xml:space="preserve">s </w:t>
      </w:r>
      <w:r>
        <w:rPr>
          <w:rFonts w:eastAsia="Yu Gothic UI"/>
        </w:rPr>
        <w:t xml:space="preserve">transport the various signaling, audio, video, captioning and data that make up an ATSC 3.0 broadcast </w:t>
      </w:r>
      <w:r>
        <w:rPr>
          <w:rFonts w:eastAsia="Yu Gothic UI"/>
        </w:rPr>
        <w:fldChar w:fldCharType="begin"/>
      </w:r>
      <w:r>
        <w:rPr>
          <w:rFonts w:eastAsia="Yu Gothic UI"/>
        </w:rPr>
        <w:instrText xml:space="preserve"> REF _Ref428285369 \r \h </w:instrText>
      </w:r>
      <w:r>
        <w:rPr>
          <w:rFonts w:eastAsia="Yu Gothic UI"/>
        </w:rPr>
      </w:r>
      <w:r>
        <w:rPr>
          <w:rFonts w:eastAsia="Yu Gothic UI"/>
        </w:rPr>
        <w:fldChar w:fldCharType="separate"/>
      </w:r>
      <w:r w:rsidR="009B4B58">
        <w:rPr>
          <w:rFonts w:eastAsia="Yu Gothic UI"/>
        </w:rPr>
        <w:t>[4]</w:t>
      </w:r>
      <w:r>
        <w:rPr>
          <w:rFonts w:eastAsia="Yu Gothic UI"/>
        </w:rPr>
        <w:fldChar w:fldCharType="end"/>
      </w:r>
      <w:r w:rsidRPr="00D86A2D">
        <w:rPr>
          <w:rFonts w:eastAsia="Yu Gothic UI" w:hint="eastAsia"/>
        </w:rPr>
        <w:t xml:space="preserve">. As </w:t>
      </w:r>
      <w:r w:rsidRPr="00D86A2D">
        <w:rPr>
          <w:rFonts w:eastAsia="Yu Gothic UI"/>
        </w:rPr>
        <w:t>indicated</w:t>
      </w:r>
      <w:r w:rsidRPr="00D86A2D">
        <w:rPr>
          <w:rFonts w:eastAsia="Yu Gothic UI" w:hint="eastAsia"/>
        </w:rPr>
        <w:t xml:space="preserve"> in </w:t>
      </w:r>
      <w:r w:rsidRPr="00D86A2D">
        <w:rPr>
          <w:rFonts w:eastAsia="Yu Gothic UI"/>
        </w:rPr>
        <w:t>the introduction to S</w:t>
      </w:r>
      <w:r w:rsidRPr="00D86A2D">
        <w:rPr>
          <w:rFonts w:eastAsia="Yu Gothic UI" w:hint="eastAsia"/>
        </w:rPr>
        <w:t>ection</w:t>
      </w:r>
      <w:r w:rsidRPr="00D86A2D">
        <w:rPr>
          <w:rFonts w:eastAsia="Yu Gothic UI"/>
        </w:rPr>
        <w:t xml:space="preserve"> </w:t>
      </w:r>
      <w:r w:rsidR="009660AC">
        <w:rPr>
          <w:rFonts w:eastAsia="Yu Gothic UI"/>
        </w:rPr>
        <w:fldChar w:fldCharType="begin"/>
      </w:r>
      <w:r w:rsidR="009660AC">
        <w:rPr>
          <w:rFonts w:eastAsia="Yu Gothic UI"/>
        </w:rPr>
        <w:instrText xml:space="preserve"> REF _Ref12965103 \r \h </w:instrText>
      </w:r>
      <w:r w:rsidR="009660AC">
        <w:rPr>
          <w:rFonts w:eastAsia="Yu Gothic UI"/>
        </w:rPr>
      </w:r>
      <w:r w:rsidR="009660AC">
        <w:rPr>
          <w:rFonts w:eastAsia="Yu Gothic UI"/>
        </w:rPr>
        <w:fldChar w:fldCharType="separate"/>
      </w:r>
      <w:r w:rsidR="009B4B58">
        <w:rPr>
          <w:rFonts w:eastAsia="Yu Gothic UI"/>
        </w:rPr>
        <w:t>6.4</w:t>
      </w:r>
      <w:r w:rsidR="009660AC">
        <w:rPr>
          <w:rFonts w:eastAsia="Yu Gothic UI"/>
        </w:rPr>
        <w:fldChar w:fldCharType="end"/>
      </w:r>
      <w:r w:rsidRPr="00D86A2D">
        <w:rPr>
          <w:rFonts w:eastAsia="Yu Gothic UI" w:hint="eastAsia"/>
        </w:rPr>
        <w:t xml:space="preserve">, the </w:t>
      </w:r>
      <w:r w:rsidR="00717BCC">
        <w:rPr>
          <w:rFonts w:eastAsia="Yu Gothic UI"/>
        </w:rPr>
        <w:t>D</w:t>
      </w:r>
      <w:r w:rsidR="009660AC">
        <w:rPr>
          <w:rFonts w:eastAsia="Yu Gothic UI"/>
        </w:rPr>
        <w:t xml:space="preserve">ata </w:t>
      </w:r>
      <w:r w:rsidR="00717BCC">
        <w:rPr>
          <w:rFonts w:eastAsia="Yu Gothic UI"/>
        </w:rPr>
        <w:t>S</w:t>
      </w:r>
      <w:r w:rsidR="009660AC">
        <w:rPr>
          <w:rFonts w:eastAsia="Yu Gothic UI"/>
        </w:rPr>
        <w:t xml:space="preserve">ources create packets with the destination addresses and ports intended to be seen by receivers. To avoid conflicts and readdressing issues, the DSTP encapsulates these Data Source Packet </w:t>
      </w:r>
      <w:r w:rsidR="00717BCC">
        <w:rPr>
          <w:rFonts w:eastAsia="Yu Gothic UI"/>
        </w:rPr>
        <w:t>Stream</w:t>
      </w:r>
      <w:r w:rsidR="009660AC">
        <w:rPr>
          <w:rFonts w:eastAsia="Yu Gothic UI"/>
        </w:rPr>
        <w:t xml:space="preserve">s in one or more Tunnel </w:t>
      </w:r>
      <w:r w:rsidR="00317008" w:rsidRPr="00317008">
        <w:rPr>
          <w:rFonts w:eastAsia="Yu Gothic UI"/>
        </w:rPr>
        <w:t>Streams</w:t>
      </w:r>
      <w:r w:rsidR="009660AC">
        <w:rPr>
          <w:rFonts w:eastAsia="Yu Gothic UI"/>
        </w:rPr>
        <w:t xml:space="preserve"> based on the </w:t>
      </w:r>
      <w:r w:rsidR="00317008" w:rsidRPr="00317008">
        <w:rPr>
          <w:rFonts w:eastAsia="Yu Gothic UI"/>
          <w:bCs/>
        </w:rPr>
        <w:t>Common Tunneling Protocol</w:t>
      </w:r>
      <w:r w:rsidR="009660AC">
        <w:rPr>
          <w:rFonts w:eastAsia="Yu Gothic UI"/>
        </w:rPr>
        <w:t xml:space="preserve"> described in Section </w:t>
      </w:r>
      <w:r w:rsidR="009660AC">
        <w:rPr>
          <w:rFonts w:eastAsia="Yu Gothic UI"/>
          <w:highlight w:val="yellow"/>
        </w:rPr>
        <w:fldChar w:fldCharType="begin"/>
      </w:r>
      <w:r w:rsidR="009660AC">
        <w:rPr>
          <w:rFonts w:eastAsia="Yu Gothic UI"/>
        </w:rPr>
        <w:instrText xml:space="preserve"> REF _Ref12964510 \r \h </w:instrText>
      </w:r>
      <w:r w:rsidR="009660AC">
        <w:rPr>
          <w:rFonts w:eastAsia="Yu Gothic UI"/>
          <w:highlight w:val="yellow"/>
        </w:rPr>
      </w:r>
      <w:r w:rsidR="009660AC">
        <w:rPr>
          <w:rFonts w:eastAsia="Yu Gothic UI"/>
          <w:highlight w:val="yellow"/>
        </w:rPr>
        <w:fldChar w:fldCharType="separate"/>
      </w:r>
      <w:r w:rsidR="009B4B58">
        <w:rPr>
          <w:rFonts w:eastAsia="Yu Gothic UI"/>
        </w:rPr>
        <w:t>6</w:t>
      </w:r>
      <w:r w:rsidR="009660AC">
        <w:rPr>
          <w:rFonts w:eastAsia="Yu Gothic UI"/>
          <w:highlight w:val="yellow"/>
        </w:rPr>
        <w:fldChar w:fldCharType="end"/>
      </w:r>
      <w:r w:rsidR="009660AC">
        <w:rPr>
          <w:rFonts w:eastAsia="Yu Gothic UI"/>
        </w:rPr>
        <w:t>.</w:t>
      </w:r>
    </w:p>
    <w:p w14:paraId="4C859C0B" w14:textId="0A9A754D" w:rsidR="009660AC" w:rsidRPr="00D86A2D" w:rsidRDefault="009660AC" w:rsidP="007F66EA">
      <w:pPr>
        <w:pStyle w:val="BodyText"/>
      </w:pPr>
      <w:r>
        <w:t xml:space="preserve"> The ALP Generator may receive one or more DSTP </w:t>
      </w:r>
      <w:r w:rsidR="00717BCC">
        <w:t>Stream</w:t>
      </w:r>
      <w:r>
        <w:t xml:space="preserve">s and differentiates various </w:t>
      </w:r>
      <w:r w:rsidR="00717BCC">
        <w:t>D</w:t>
      </w:r>
      <w:r>
        <w:t xml:space="preserve">ata </w:t>
      </w:r>
      <w:r w:rsidR="00717BCC">
        <w:t>S</w:t>
      </w:r>
      <w:r>
        <w:t xml:space="preserve">ources from within the DSTP Tunnel Packet </w:t>
      </w:r>
      <w:r w:rsidR="00317008" w:rsidRPr="00317008">
        <w:t>Stream</w:t>
      </w:r>
      <w:r>
        <w:t xml:space="preserve"> by a mapping supplied through configuration</w:t>
      </w:r>
      <w:r w:rsidRPr="00D86A2D">
        <w:rPr>
          <w:rFonts w:hint="eastAsia"/>
        </w:rPr>
        <w:t xml:space="preserve">. </w:t>
      </w:r>
      <w:r>
        <w:t xml:space="preserve">To avoid the ALP Generator being required to understand the contents of various Data Source </w:t>
      </w:r>
      <w:r w:rsidR="00317008" w:rsidRPr="00317008">
        <w:rPr>
          <w:bCs/>
        </w:rPr>
        <w:t>Tunneled Packets</w:t>
      </w:r>
      <w:r>
        <w:t xml:space="preserve">, additional delivery metadata is included as a </w:t>
      </w:r>
      <w:r w:rsidR="00317008" w:rsidRPr="00317008">
        <w:rPr>
          <w:bCs/>
        </w:rPr>
        <w:t>Tunneled Packet</w:t>
      </w:r>
      <w:r>
        <w:t xml:space="preserve"> </w:t>
      </w:r>
      <w:r w:rsidR="00317008" w:rsidRPr="00317008">
        <w:rPr>
          <w:bCs/>
        </w:rPr>
        <w:t>Information Header</w:t>
      </w:r>
      <w:r>
        <w:t xml:space="preserve">. </w:t>
      </w:r>
      <w:r w:rsidRPr="00D86A2D">
        <w:t xml:space="preserve">Placing delivery metadata </w:t>
      </w:r>
      <w:r>
        <w:t>in a separate header for each packet within the tunnel</w:t>
      </w:r>
      <w:r w:rsidRPr="00D86A2D">
        <w:t xml:space="preserve"> allows t</w:t>
      </w:r>
      <w:r w:rsidRPr="00D86A2D">
        <w:rPr>
          <w:rFonts w:hint="eastAsia"/>
        </w:rPr>
        <w:t xml:space="preserve">he </w:t>
      </w:r>
      <w:r w:rsidR="00FB541E">
        <w:t>D</w:t>
      </w:r>
      <w:r>
        <w:t xml:space="preserve">ata </w:t>
      </w:r>
      <w:r w:rsidR="00FB541E">
        <w:t>S</w:t>
      </w:r>
      <w:r>
        <w:t>ource</w:t>
      </w:r>
      <w:r w:rsidRPr="00D86A2D">
        <w:rPr>
          <w:rFonts w:hint="eastAsia"/>
        </w:rPr>
        <w:t xml:space="preserve"> </w:t>
      </w:r>
      <w:r>
        <w:t>packet</w:t>
      </w:r>
      <w:r w:rsidRPr="00D86A2D">
        <w:rPr>
          <w:rFonts w:hint="eastAsia"/>
        </w:rPr>
        <w:t xml:space="preserve">s </w:t>
      </w:r>
      <w:r w:rsidRPr="00D86A2D">
        <w:t>to</w:t>
      </w:r>
      <w:r w:rsidRPr="00D86A2D">
        <w:rPr>
          <w:rFonts w:hint="eastAsia"/>
        </w:rPr>
        <w:t xml:space="preserve"> remain opaque to the transmission system.</w:t>
      </w:r>
      <w:r>
        <w:t xml:space="preserve"> The ALP encapsulation function extracts the Data Source </w:t>
      </w:r>
      <w:r w:rsidR="00317008" w:rsidRPr="00317008">
        <w:rPr>
          <w:bCs/>
        </w:rPr>
        <w:t>Tunneled Packets</w:t>
      </w:r>
      <w:r>
        <w:t xml:space="preserve"> and their associated </w:t>
      </w:r>
      <w:r w:rsidR="00317008" w:rsidRPr="00317008">
        <w:rPr>
          <w:bCs/>
        </w:rPr>
        <w:t>Information Headers</w:t>
      </w:r>
      <w:r>
        <w:t xml:space="preserve"> from each DSTP tunnel before placing them in the respective ALP </w:t>
      </w:r>
      <w:r w:rsidR="00717BCC">
        <w:t>Stream</w:t>
      </w:r>
      <w:r>
        <w:t xml:space="preserve">s. Note that the </w:t>
      </w:r>
      <w:r w:rsidR="00317008" w:rsidRPr="00317008">
        <w:rPr>
          <w:bCs/>
        </w:rPr>
        <w:t>Information Headers</w:t>
      </w:r>
      <w:r>
        <w:t xml:space="preserve"> are used as part of the mapping and ALP </w:t>
      </w:r>
      <w:r w:rsidR="00717BCC">
        <w:t>Stream</w:t>
      </w:r>
      <w:r>
        <w:t xml:space="preserve"> creation but are discarded by the ALP Generation function.</w:t>
      </w:r>
    </w:p>
    <w:p w14:paraId="4123CCCF" w14:textId="42340E8A" w:rsidR="009660AC" w:rsidRDefault="009660AC" w:rsidP="009660AC">
      <w:pPr>
        <w:pStyle w:val="Heading3"/>
      </w:pPr>
      <w:bookmarkStart w:id="1659" w:name="_Toc12973953"/>
      <w:bookmarkStart w:id="1660" w:name="_Toc13563632"/>
      <w:bookmarkStart w:id="1661" w:name="_Toc13564249"/>
      <w:bookmarkStart w:id="1662" w:name="_Toc16081489"/>
      <w:bookmarkStart w:id="1663" w:name="_Toc19887490"/>
      <w:bookmarkStart w:id="1664" w:name="_Toc12973954"/>
      <w:bookmarkStart w:id="1665" w:name="_Toc13563633"/>
      <w:bookmarkStart w:id="1666" w:name="_Toc13564250"/>
      <w:bookmarkStart w:id="1667" w:name="_Toc16081490"/>
      <w:bookmarkStart w:id="1668" w:name="_Toc19887491"/>
      <w:bookmarkStart w:id="1669" w:name="_Toc12973955"/>
      <w:bookmarkStart w:id="1670" w:name="_Toc13563634"/>
      <w:bookmarkStart w:id="1671" w:name="_Toc13564251"/>
      <w:bookmarkStart w:id="1672" w:name="_Toc16081491"/>
      <w:bookmarkStart w:id="1673" w:name="_Toc19887492"/>
      <w:bookmarkStart w:id="1674" w:name="_Toc12973956"/>
      <w:bookmarkStart w:id="1675" w:name="_Toc13563635"/>
      <w:bookmarkStart w:id="1676" w:name="_Toc13564252"/>
      <w:bookmarkStart w:id="1677" w:name="_Toc16081492"/>
      <w:bookmarkStart w:id="1678" w:name="_Toc19887493"/>
      <w:bookmarkStart w:id="1679" w:name="_Toc12973957"/>
      <w:bookmarkStart w:id="1680" w:name="_Toc13563636"/>
      <w:bookmarkStart w:id="1681" w:name="_Toc13564253"/>
      <w:bookmarkStart w:id="1682" w:name="_Toc16081493"/>
      <w:bookmarkStart w:id="1683" w:name="_Toc19887494"/>
      <w:bookmarkStart w:id="1684" w:name="_Toc12973958"/>
      <w:bookmarkStart w:id="1685" w:name="_Toc13563637"/>
      <w:bookmarkStart w:id="1686" w:name="_Toc13564254"/>
      <w:bookmarkStart w:id="1687" w:name="_Toc16081494"/>
      <w:bookmarkStart w:id="1688" w:name="_Toc19887495"/>
      <w:bookmarkStart w:id="1689" w:name="_Toc12974007"/>
      <w:bookmarkStart w:id="1690" w:name="_Toc13563686"/>
      <w:bookmarkStart w:id="1691" w:name="_Toc13564303"/>
      <w:bookmarkStart w:id="1692" w:name="_Toc16081543"/>
      <w:bookmarkStart w:id="1693" w:name="_Toc19887544"/>
      <w:bookmarkStart w:id="1694" w:name="_Toc12974008"/>
      <w:bookmarkStart w:id="1695" w:name="_Toc13563687"/>
      <w:bookmarkStart w:id="1696" w:name="_Toc13564304"/>
      <w:bookmarkStart w:id="1697" w:name="_Toc16081544"/>
      <w:bookmarkStart w:id="1698" w:name="_Toc19887545"/>
      <w:bookmarkStart w:id="1699" w:name="_Toc12974009"/>
      <w:bookmarkStart w:id="1700" w:name="_Toc13563688"/>
      <w:bookmarkStart w:id="1701" w:name="_Toc13564305"/>
      <w:bookmarkStart w:id="1702" w:name="_Toc16081545"/>
      <w:bookmarkStart w:id="1703" w:name="_Toc19887546"/>
      <w:bookmarkStart w:id="1704" w:name="_Toc12974010"/>
      <w:bookmarkStart w:id="1705" w:name="_Toc13563689"/>
      <w:bookmarkStart w:id="1706" w:name="_Toc13564306"/>
      <w:bookmarkStart w:id="1707" w:name="_Toc16081546"/>
      <w:bookmarkStart w:id="1708" w:name="_Toc19887547"/>
      <w:bookmarkStart w:id="1709" w:name="_Toc12974011"/>
      <w:bookmarkStart w:id="1710" w:name="_Toc13563690"/>
      <w:bookmarkStart w:id="1711" w:name="_Toc13564307"/>
      <w:bookmarkStart w:id="1712" w:name="_Toc16081547"/>
      <w:bookmarkStart w:id="1713" w:name="_Toc19887548"/>
      <w:bookmarkStart w:id="1714" w:name="_Toc12974012"/>
      <w:bookmarkStart w:id="1715" w:name="_Toc13563691"/>
      <w:bookmarkStart w:id="1716" w:name="_Toc13564308"/>
      <w:bookmarkStart w:id="1717" w:name="_Toc16081548"/>
      <w:bookmarkStart w:id="1718" w:name="_Toc19887549"/>
      <w:bookmarkStart w:id="1719" w:name="_Toc12974013"/>
      <w:bookmarkStart w:id="1720" w:name="_Toc13563692"/>
      <w:bookmarkStart w:id="1721" w:name="_Toc13564309"/>
      <w:bookmarkStart w:id="1722" w:name="_Toc16081549"/>
      <w:bookmarkStart w:id="1723" w:name="_Toc19887550"/>
      <w:bookmarkStart w:id="1724" w:name="_Toc12974014"/>
      <w:bookmarkStart w:id="1725" w:name="_Toc13563693"/>
      <w:bookmarkStart w:id="1726" w:name="_Toc13564310"/>
      <w:bookmarkStart w:id="1727" w:name="_Toc16081550"/>
      <w:bookmarkStart w:id="1728" w:name="_Toc19887551"/>
      <w:bookmarkStart w:id="1729" w:name="_Toc12974043"/>
      <w:bookmarkStart w:id="1730" w:name="_Toc13563722"/>
      <w:bookmarkStart w:id="1731" w:name="_Toc13564339"/>
      <w:bookmarkStart w:id="1732" w:name="_Toc16081579"/>
      <w:bookmarkStart w:id="1733" w:name="_Toc19887580"/>
      <w:bookmarkStart w:id="1734" w:name="_Toc12974044"/>
      <w:bookmarkStart w:id="1735" w:name="_Toc13563723"/>
      <w:bookmarkStart w:id="1736" w:name="_Toc13564340"/>
      <w:bookmarkStart w:id="1737" w:name="_Toc16081580"/>
      <w:bookmarkStart w:id="1738" w:name="_Toc19887581"/>
      <w:bookmarkStart w:id="1739" w:name="_Toc12974045"/>
      <w:bookmarkStart w:id="1740" w:name="_Toc13563724"/>
      <w:bookmarkStart w:id="1741" w:name="_Toc13564341"/>
      <w:bookmarkStart w:id="1742" w:name="_Toc16081581"/>
      <w:bookmarkStart w:id="1743" w:name="_Toc19887582"/>
      <w:bookmarkStart w:id="1744" w:name="_Toc12974046"/>
      <w:bookmarkStart w:id="1745" w:name="_Toc13563725"/>
      <w:bookmarkStart w:id="1746" w:name="_Toc13564342"/>
      <w:bookmarkStart w:id="1747" w:name="_Toc16081582"/>
      <w:bookmarkStart w:id="1748" w:name="_Toc19887583"/>
      <w:bookmarkStart w:id="1749" w:name="_Toc12974047"/>
      <w:bookmarkStart w:id="1750" w:name="_Toc13563726"/>
      <w:bookmarkStart w:id="1751" w:name="_Toc13564343"/>
      <w:bookmarkStart w:id="1752" w:name="_Toc16081583"/>
      <w:bookmarkStart w:id="1753" w:name="_Toc19887584"/>
      <w:bookmarkStart w:id="1754" w:name="_Toc12974048"/>
      <w:bookmarkStart w:id="1755" w:name="_Toc13563727"/>
      <w:bookmarkStart w:id="1756" w:name="_Toc13564344"/>
      <w:bookmarkStart w:id="1757" w:name="_Toc16081584"/>
      <w:bookmarkStart w:id="1758" w:name="_Toc19887585"/>
      <w:bookmarkStart w:id="1759" w:name="_Ref12967597"/>
      <w:bookmarkStart w:id="1760" w:name="_Toc84418022"/>
      <w:bookmarkStart w:id="1761" w:name="_Toc16236544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r>
        <w:rPr>
          <w:rFonts w:eastAsia="Yu Gothic UI"/>
        </w:rPr>
        <w:t xml:space="preserve">DSTP </w:t>
      </w:r>
      <w:bookmarkStart w:id="1762" w:name="_Ref3888167"/>
      <w:r w:rsidR="00317008" w:rsidRPr="00317008">
        <w:rPr>
          <w:bCs/>
        </w:rPr>
        <w:t>Tunneled Packet</w:t>
      </w:r>
      <w:r>
        <w:t xml:space="preserve"> </w:t>
      </w:r>
      <w:r w:rsidR="00317008" w:rsidRPr="00317008">
        <w:rPr>
          <w:bCs/>
        </w:rPr>
        <w:t>Information Header</w:t>
      </w:r>
      <w:r>
        <w:t xml:space="preserve"> Definition</w:t>
      </w:r>
      <w:bookmarkEnd w:id="1759"/>
      <w:bookmarkEnd w:id="1760"/>
      <w:bookmarkEnd w:id="1761"/>
      <w:bookmarkEnd w:id="1762"/>
    </w:p>
    <w:p w14:paraId="15750861" w14:textId="076F1900" w:rsidR="009660AC" w:rsidRDefault="009660AC" w:rsidP="009660AC">
      <w:pPr>
        <w:pStyle w:val="BodyTextfirstgraph"/>
      </w:pPr>
      <w:r>
        <w:t xml:space="preserve">The DSTP defines a </w:t>
      </w:r>
      <w:r w:rsidR="00317008" w:rsidRPr="00317008">
        <w:rPr>
          <w:bCs/>
        </w:rPr>
        <w:t>Tunneled Packet</w:t>
      </w:r>
      <w:r>
        <w:t xml:space="preserve"> </w:t>
      </w:r>
      <w:r w:rsidR="00317008" w:rsidRPr="00317008">
        <w:rPr>
          <w:bCs/>
        </w:rPr>
        <w:t>Information Header</w:t>
      </w:r>
      <w:r>
        <w:t xml:space="preserve"> to avoid modification to the </w:t>
      </w:r>
      <w:r w:rsidR="000A6D11">
        <w:t>D</w:t>
      </w:r>
      <w:r>
        <w:t xml:space="preserve">ata </w:t>
      </w:r>
      <w:r w:rsidR="000A6D11">
        <w:t>S</w:t>
      </w:r>
      <w:r>
        <w:t xml:space="preserve">ource </w:t>
      </w:r>
      <w:r w:rsidR="00317008" w:rsidRPr="00317008">
        <w:rPr>
          <w:bCs/>
        </w:rPr>
        <w:t>Tunneled Packets</w:t>
      </w:r>
      <w:r>
        <w:t xml:space="preserve">. This header provides information to help the ALP Generator route the various packets to the appropriate PLP as well as </w:t>
      </w:r>
      <w:r w:rsidR="0059085E">
        <w:t xml:space="preserve">to </w:t>
      </w:r>
      <w:r>
        <w:t xml:space="preserve">improve the scheduling performance of the Broadcast Gateway scheduling system when creating </w:t>
      </w:r>
      <w:r w:rsidR="00FB541E">
        <w:t>P</w:t>
      </w:r>
      <w:r>
        <w:t xml:space="preserve">hysical </w:t>
      </w:r>
      <w:r w:rsidR="00FB541E">
        <w:t>L</w:t>
      </w:r>
      <w:r>
        <w:t xml:space="preserve">ayer frames. A </w:t>
      </w:r>
      <w:r w:rsidR="00317008" w:rsidRPr="00317008">
        <w:rPr>
          <w:bCs/>
        </w:rPr>
        <w:t>Tunneled Packet</w:t>
      </w:r>
      <w:r>
        <w:t xml:space="preserve"> </w:t>
      </w:r>
      <w:r w:rsidR="00317008" w:rsidRPr="00317008">
        <w:rPr>
          <w:bCs/>
        </w:rPr>
        <w:t>Information Header</w:t>
      </w:r>
      <w:r>
        <w:t xml:space="preserve"> shall precede every </w:t>
      </w:r>
      <w:r w:rsidR="00317008" w:rsidRPr="00317008">
        <w:rPr>
          <w:bCs/>
        </w:rPr>
        <w:t>Tunneled Packet</w:t>
      </w:r>
      <w:r>
        <w:t xml:space="preserve"> that starts within the DSTP Tunnel Packet.</w:t>
      </w:r>
    </w:p>
    <w:p w14:paraId="45CF2949" w14:textId="3FCDD286" w:rsidR="009660AC" w:rsidRPr="000C3CF5" w:rsidRDefault="009660AC" w:rsidP="009660AC">
      <w:pPr>
        <w:pStyle w:val="BodyText"/>
      </w:pPr>
      <w:r w:rsidRPr="000C3CF5">
        <w:rPr>
          <w:rFonts w:eastAsia="Yu Gothic"/>
        </w:rPr>
        <w:fldChar w:fldCharType="begin"/>
      </w:r>
      <w:r w:rsidRPr="000C3CF5">
        <w:rPr>
          <w:rFonts w:eastAsia="Yu Gothic"/>
        </w:rPr>
        <w:instrText xml:space="preserve"> REF _Ref2855518 \h  \* MERGEFORMAT </w:instrText>
      </w:r>
      <w:r w:rsidRPr="000C3CF5">
        <w:rPr>
          <w:rFonts w:eastAsia="Yu Gothic"/>
        </w:rPr>
      </w:r>
      <w:r w:rsidRPr="000C3CF5">
        <w:rPr>
          <w:rFonts w:eastAsia="Yu Gothic"/>
        </w:rPr>
        <w:fldChar w:fldCharType="separate"/>
      </w:r>
      <w:r w:rsidR="009B4B58" w:rsidRPr="00C23642">
        <w:rPr>
          <w:rFonts w:eastAsia="Yu Gothic UI"/>
        </w:rPr>
        <w:t xml:space="preserve">Table </w:t>
      </w:r>
      <w:r w:rsidR="009B4B58" w:rsidRPr="00C23642">
        <w:rPr>
          <w:rFonts w:eastAsia="Yu Gothic UI"/>
          <w:noProof/>
        </w:rPr>
        <w:t>7.2</w:t>
      </w:r>
      <w:r w:rsidRPr="000C3CF5">
        <w:rPr>
          <w:rFonts w:eastAsia="Yu Gothic"/>
        </w:rPr>
        <w:fldChar w:fldCharType="end"/>
      </w:r>
      <w:r w:rsidRPr="000C3CF5">
        <w:rPr>
          <w:rFonts w:eastAsia="Yu Gothic"/>
        </w:rPr>
        <w:t xml:space="preserve"> </w:t>
      </w:r>
      <w:r>
        <w:rPr>
          <w:rFonts w:eastAsia="Yu Gothic"/>
        </w:rPr>
        <w:t xml:space="preserve">provides the field definitions of the DSTP </w:t>
      </w:r>
      <w:r w:rsidR="00317008" w:rsidRPr="00317008">
        <w:rPr>
          <w:rFonts w:eastAsia="Yu Gothic"/>
          <w:bCs/>
        </w:rPr>
        <w:t>Tunneled Packet</w:t>
      </w:r>
      <w:r>
        <w:rPr>
          <w:rFonts w:eastAsia="Yu Gothic"/>
        </w:rPr>
        <w:t xml:space="preserve"> </w:t>
      </w:r>
      <w:r w:rsidR="00317008" w:rsidRPr="00317008">
        <w:rPr>
          <w:rFonts w:eastAsia="Yu Gothic"/>
          <w:bCs/>
        </w:rPr>
        <w:t>Information Header</w:t>
      </w:r>
      <w:r>
        <w:rPr>
          <w:rFonts w:eastAsia="Yu Gothic"/>
        </w:rPr>
        <w:t xml:space="preserve"> structure. The paragraphs following the table describe the fields within the table.</w:t>
      </w:r>
    </w:p>
    <w:p w14:paraId="376FAA44" w14:textId="51B8D572" w:rsidR="009660AC" w:rsidRDefault="009660AC" w:rsidP="009660AC">
      <w:pPr>
        <w:pStyle w:val="CaptionTable"/>
        <w:rPr>
          <w:rFonts w:eastAsia="Yu Gothic UI"/>
        </w:rPr>
      </w:pPr>
      <w:bookmarkStart w:id="1763" w:name="_Ref2855518"/>
      <w:bookmarkStart w:id="1764" w:name="_Toc160753664"/>
      <w:bookmarkStart w:id="1765" w:name="_Toc84418078"/>
      <w:r w:rsidRPr="00D86A2D">
        <w:rPr>
          <w:rFonts w:eastAsia="Yu Gothic UI"/>
          <w:b/>
        </w:rPr>
        <w:t xml:space="preserve">Table </w:t>
      </w:r>
      <w:r w:rsidR="00AA0299">
        <w:rPr>
          <w:rFonts w:eastAsia="Yu Gothic UI"/>
          <w:b/>
        </w:rPr>
        <w:fldChar w:fldCharType="begin"/>
      </w:r>
      <w:r w:rsidR="00AA0299">
        <w:rPr>
          <w:rFonts w:eastAsia="Yu Gothic UI"/>
          <w:b/>
        </w:rPr>
        <w:instrText xml:space="preserve"> STYLEREF 1 \s </w:instrText>
      </w:r>
      <w:r w:rsidR="00AA0299">
        <w:rPr>
          <w:rFonts w:eastAsia="Yu Gothic UI"/>
          <w:b/>
        </w:rPr>
        <w:fldChar w:fldCharType="separate"/>
      </w:r>
      <w:r w:rsidR="009B4B58">
        <w:rPr>
          <w:rFonts w:eastAsia="Yu Gothic UI"/>
          <w:b/>
          <w:noProof/>
        </w:rPr>
        <w:t>7</w:t>
      </w:r>
      <w:r w:rsidR="00AA0299">
        <w:rPr>
          <w:rFonts w:eastAsia="Yu Gothic UI"/>
          <w:b/>
        </w:rPr>
        <w:fldChar w:fldCharType="end"/>
      </w:r>
      <w:r w:rsidR="00AA0299">
        <w:rPr>
          <w:rFonts w:eastAsia="Yu Gothic UI"/>
          <w:b/>
        </w:rPr>
        <w:t>.</w:t>
      </w:r>
      <w:r w:rsidR="00AA0299">
        <w:rPr>
          <w:rFonts w:eastAsia="Yu Gothic UI"/>
          <w:b/>
        </w:rPr>
        <w:fldChar w:fldCharType="begin"/>
      </w:r>
      <w:r w:rsidR="00AA0299">
        <w:rPr>
          <w:rFonts w:eastAsia="Yu Gothic UI"/>
          <w:b/>
        </w:rPr>
        <w:instrText xml:space="preserve"> SEQ Table \* ARABIC \s 1 </w:instrText>
      </w:r>
      <w:r w:rsidR="00AA0299">
        <w:rPr>
          <w:rFonts w:eastAsia="Yu Gothic UI"/>
          <w:b/>
        </w:rPr>
        <w:fldChar w:fldCharType="separate"/>
      </w:r>
      <w:r w:rsidR="009B4B58">
        <w:rPr>
          <w:rFonts w:eastAsia="Yu Gothic UI"/>
          <w:b/>
          <w:noProof/>
        </w:rPr>
        <w:t>2</w:t>
      </w:r>
      <w:r w:rsidR="00AA0299">
        <w:rPr>
          <w:rFonts w:eastAsia="Yu Gothic UI"/>
          <w:b/>
        </w:rPr>
        <w:fldChar w:fldCharType="end"/>
      </w:r>
      <w:bookmarkEnd w:id="1763"/>
      <w:r w:rsidRPr="00D86A2D">
        <w:rPr>
          <w:rFonts w:eastAsia="Yu Gothic UI"/>
          <w:bCs/>
          <w:iCs/>
        </w:rPr>
        <w:t xml:space="preserve"> </w:t>
      </w:r>
      <w:r>
        <w:rPr>
          <w:rFonts w:eastAsia="Yu Gothic UI"/>
        </w:rPr>
        <w:t>DSTP</w:t>
      </w:r>
      <w:r w:rsidRPr="00D86A2D">
        <w:rPr>
          <w:rFonts w:eastAsia="Yu Gothic UI"/>
        </w:rPr>
        <w:t xml:space="preserve"> </w:t>
      </w:r>
      <w:r w:rsidR="00317008" w:rsidRPr="00317008">
        <w:rPr>
          <w:rFonts w:eastAsia="Yu Gothic UI"/>
          <w:bCs/>
        </w:rPr>
        <w:t>Tunneled Packet</w:t>
      </w:r>
      <w:r w:rsidRPr="00D86A2D">
        <w:rPr>
          <w:rFonts w:eastAsia="Yu Gothic UI"/>
        </w:rPr>
        <w:t xml:space="preserve"> </w:t>
      </w:r>
      <w:r w:rsidR="00317008" w:rsidRPr="00317008">
        <w:rPr>
          <w:rFonts w:eastAsia="Yu Gothic UI"/>
          <w:bCs/>
        </w:rPr>
        <w:t>Information Header</w:t>
      </w:r>
      <w:bookmarkEnd w:id="1764"/>
      <w:bookmarkEnd w:id="1765"/>
    </w:p>
    <w:tbl>
      <w:tblPr>
        <w:tblStyle w:val="TableGrid"/>
        <w:tblW w:w="64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29" w:type="dxa"/>
          <w:left w:w="43" w:type="dxa"/>
          <w:bottom w:w="29" w:type="dxa"/>
          <w:right w:w="43" w:type="dxa"/>
        </w:tblCellMar>
        <w:tblLook w:val="04A0" w:firstRow="1" w:lastRow="0" w:firstColumn="1" w:lastColumn="0" w:noHBand="0" w:noVBand="1"/>
      </w:tblPr>
      <w:tblGrid>
        <w:gridCol w:w="3772"/>
        <w:gridCol w:w="1170"/>
        <w:gridCol w:w="1530"/>
      </w:tblGrid>
      <w:tr w:rsidR="009660AC" w14:paraId="48D747B7" w14:textId="77777777" w:rsidTr="00862A9F">
        <w:trPr>
          <w:jc w:val="center"/>
        </w:trPr>
        <w:tc>
          <w:tcPr>
            <w:tcW w:w="3772" w:type="dxa"/>
            <w:tcBorders>
              <w:bottom w:val="single" w:sz="6" w:space="0" w:color="auto"/>
              <w:right w:val="nil"/>
            </w:tcBorders>
          </w:tcPr>
          <w:p w14:paraId="51E3B6E3" w14:textId="77777777" w:rsidR="009660AC" w:rsidRDefault="009660AC" w:rsidP="009660AC">
            <w:pPr>
              <w:pStyle w:val="TableHeading"/>
              <w:keepNext/>
            </w:pPr>
            <w:r w:rsidRPr="00AC6DEA">
              <w:t>Syntax</w:t>
            </w:r>
          </w:p>
        </w:tc>
        <w:tc>
          <w:tcPr>
            <w:tcW w:w="1170" w:type="dxa"/>
            <w:tcBorders>
              <w:left w:val="nil"/>
              <w:bottom w:val="single" w:sz="6" w:space="0" w:color="auto"/>
              <w:right w:val="nil"/>
            </w:tcBorders>
          </w:tcPr>
          <w:p w14:paraId="27EC078B" w14:textId="77777777" w:rsidR="009660AC" w:rsidRDefault="009660AC" w:rsidP="009660AC">
            <w:pPr>
              <w:pStyle w:val="TableHeading"/>
              <w:keepNext/>
            </w:pPr>
            <w:r w:rsidRPr="00AC6DEA">
              <w:t>No. of Bits</w:t>
            </w:r>
          </w:p>
        </w:tc>
        <w:tc>
          <w:tcPr>
            <w:tcW w:w="1530" w:type="dxa"/>
            <w:tcBorders>
              <w:left w:val="nil"/>
              <w:bottom w:val="single" w:sz="6" w:space="0" w:color="auto"/>
            </w:tcBorders>
          </w:tcPr>
          <w:p w14:paraId="24EA3A9C" w14:textId="77777777" w:rsidR="009660AC" w:rsidRDefault="009660AC" w:rsidP="009660AC">
            <w:pPr>
              <w:pStyle w:val="TableHeading"/>
              <w:keepNext/>
            </w:pPr>
            <w:r w:rsidRPr="00AC6DEA">
              <w:t>Format</w:t>
            </w:r>
          </w:p>
        </w:tc>
      </w:tr>
      <w:tr w:rsidR="009660AC" w14:paraId="298CA308" w14:textId="77777777" w:rsidTr="00862A9F">
        <w:trPr>
          <w:jc w:val="center"/>
        </w:trPr>
        <w:tc>
          <w:tcPr>
            <w:tcW w:w="3772" w:type="dxa"/>
            <w:tcBorders>
              <w:bottom w:val="nil"/>
            </w:tcBorders>
          </w:tcPr>
          <w:p w14:paraId="05E7178B" w14:textId="663057B5" w:rsidR="009660AC" w:rsidRDefault="0022256D" w:rsidP="009660AC">
            <w:pPr>
              <w:pStyle w:val="TableCell"/>
              <w:keepNext/>
            </w:pPr>
            <w:ins w:id="1766" w:author="S Merrill Weiss" w:date="2024-03-08T01:30:00Z">
              <w:r>
                <w:rPr>
                  <w:rStyle w:val="Code"/>
                  <w:b/>
                  <w:bCs/>
                </w:rPr>
                <w:t>dstp_</w:t>
              </w:r>
            </w:ins>
            <w:r w:rsidR="009660AC" w:rsidRPr="00FA458D">
              <w:rPr>
                <w:rStyle w:val="Code"/>
                <w:b/>
                <w:bCs/>
              </w:rPr>
              <w:t>information_header</w:t>
            </w:r>
            <w:r w:rsidR="00FA458D">
              <w:rPr>
                <w:rStyle w:val="Code"/>
                <w:b/>
                <w:bCs/>
              </w:rPr>
              <w:t xml:space="preserve"> </w:t>
            </w:r>
            <w:r w:rsidR="009660AC" w:rsidRPr="00FA458D">
              <w:rPr>
                <w:rStyle w:val="Code"/>
                <w:b/>
                <w:bCs/>
              </w:rPr>
              <w:t>()</w:t>
            </w:r>
            <w:r w:rsidR="009660AC" w:rsidRPr="00AC6DEA">
              <w:t xml:space="preserve"> {</w:t>
            </w:r>
          </w:p>
        </w:tc>
        <w:tc>
          <w:tcPr>
            <w:tcW w:w="1170" w:type="dxa"/>
            <w:tcBorders>
              <w:bottom w:val="nil"/>
            </w:tcBorders>
          </w:tcPr>
          <w:p w14:paraId="0D7EDDBB" w14:textId="77777777" w:rsidR="009660AC" w:rsidRDefault="009660AC" w:rsidP="009660AC">
            <w:pPr>
              <w:pStyle w:val="TableCell"/>
            </w:pPr>
          </w:p>
        </w:tc>
        <w:tc>
          <w:tcPr>
            <w:tcW w:w="1530" w:type="dxa"/>
            <w:tcBorders>
              <w:bottom w:val="nil"/>
            </w:tcBorders>
          </w:tcPr>
          <w:p w14:paraId="570D052E" w14:textId="77777777" w:rsidR="009660AC" w:rsidRDefault="009660AC" w:rsidP="009660AC">
            <w:pPr>
              <w:pStyle w:val="TableCell"/>
            </w:pPr>
          </w:p>
        </w:tc>
      </w:tr>
      <w:tr w:rsidR="009660AC" w14:paraId="4551F7C0" w14:textId="77777777" w:rsidTr="00862A9F">
        <w:trPr>
          <w:jc w:val="center"/>
        </w:trPr>
        <w:tc>
          <w:tcPr>
            <w:tcW w:w="3772" w:type="dxa"/>
            <w:tcBorders>
              <w:top w:val="nil"/>
              <w:bottom w:val="nil"/>
            </w:tcBorders>
          </w:tcPr>
          <w:p w14:paraId="13574446" w14:textId="77777777" w:rsidR="009660AC" w:rsidRPr="00445C3D" w:rsidDel="000A793A" w:rsidRDefault="009660AC" w:rsidP="009660AC">
            <w:pPr>
              <w:pStyle w:val="TableCell"/>
              <w:keepNext/>
              <w:rPr>
                <w:b/>
              </w:rPr>
            </w:pPr>
            <w:r w:rsidRPr="00445C3D">
              <w:rPr>
                <w:b/>
              </w:rPr>
              <w:tab/>
            </w:r>
            <w:proofErr w:type="spellStart"/>
            <w:r w:rsidRPr="00445C3D">
              <w:rPr>
                <w:b/>
              </w:rPr>
              <w:t>dest_address</w:t>
            </w:r>
            <w:proofErr w:type="spellEnd"/>
          </w:p>
        </w:tc>
        <w:tc>
          <w:tcPr>
            <w:tcW w:w="1170" w:type="dxa"/>
            <w:tcBorders>
              <w:top w:val="nil"/>
              <w:bottom w:val="nil"/>
            </w:tcBorders>
          </w:tcPr>
          <w:p w14:paraId="15E2E728" w14:textId="77777777" w:rsidR="009660AC" w:rsidRDefault="009660AC" w:rsidP="009660AC">
            <w:pPr>
              <w:pStyle w:val="TableCell"/>
            </w:pPr>
            <w:r>
              <w:t>32</w:t>
            </w:r>
          </w:p>
        </w:tc>
        <w:tc>
          <w:tcPr>
            <w:tcW w:w="1530" w:type="dxa"/>
            <w:tcBorders>
              <w:top w:val="nil"/>
              <w:bottom w:val="nil"/>
            </w:tcBorders>
          </w:tcPr>
          <w:p w14:paraId="3CCAA613" w14:textId="52628497" w:rsidR="009660AC" w:rsidRDefault="00B60770" w:rsidP="009660AC">
            <w:pPr>
              <w:pStyle w:val="TableCell"/>
            </w:pPr>
            <w:r>
              <w:t>uimsbf</w:t>
            </w:r>
          </w:p>
        </w:tc>
      </w:tr>
      <w:tr w:rsidR="00A65736" w14:paraId="3485D14B" w14:textId="77777777" w:rsidTr="00862A9F">
        <w:trPr>
          <w:jc w:val="center"/>
        </w:trPr>
        <w:tc>
          <w:tcPr>
            <w:tcW w:w="3772" w:type="dxa"/>
            <w:tcBorders>
              <w:top w:val="nil"/>
              <w:bottom w:val="nil"/>
            </w:tcBorders>
          </w:tcPr>
          <w:p w14:paraId="44841702" w14:textId="11FB36BD" w:rsidR="00A65736" w:rsidRPr="00445C3D" w:rsidRDefault="003815A5" w:rsidP="009660AC">
            <w:pPr>
              <w:pStyle w:val="TableCell"/>
              <w:keepNext/>
              <w:rPr>
                <w:b/>
              </w:rPr>
            </w:pPr>
            <w:r w:rsidRPr="00445C3D">
              <w:rPr>
                <w:b/>
              </w:rPr>
              <w:tab/>
            </w:r>
            <w:r w:rsidRPr="00A1739D">
              <w:t xml:space="preserve">if </w:t>
            </w:r>
            <w:proofErr w:type="gramStart"/>
            <w:r w:rsidRPr="00A1739D">
              <w:t xml:space="preserve">( </w:t>
            </w:r>
            <w:proofErr w:type="spellStart"/>
            <w:r>
              <w:t>dest</w:t>
            </w:r>
            <w:proofErr w:type="gramEnd"/>
            <w:r>
              <w:t>_address</w:t>
            </w:r>
            <w:proofErr w:type="spellEnd"/>
            <w:r w:rsidRPr="00A1739D">
              <w:t xml:space="preserve"> </w:t>
            </w:r>
            <w:del w:id="1767" w:author="S Merrill Weiss" w:date="2024-03-08T01:30:00Z">
              <w:r>
                <w:rPr>
                  <w:rFonts w:cs="Arial"/>
                </w:rPr>
                <w:delText>≠</w:delText>
              </w:r>
            </w:del>
            <w:ins w:id="1768" w:author="S Merrill Weiss" w:date="2024-03-08T01:30:00Z">
              <w:r w:rsidR="0065799B">
                <w:rPr>
                  <w:rFonts w:cs="Arial"/>
                </w:rPr>
                <w:t>&gt;</w:t>
              </w:r>
            </w:ins>
            <w:r w:rsidR="0065799B" w:rsidRPr="00A1739D">
              <w:t xml:space="preserve"> </w:t>
            </w:r>
            <w:r>
              <w:t>0</w:t>
            </w:r>
            <w:r w:rsidRPr="00A1739D">
              <w:t>) {</w:t>
            </w:r>
          </w:p>
        </w:tc>
        <w:tc>
          <w:tcPr>
            <w:tcW w:w="1170" w:type="dxa"/>
            <w:tcBorders>
              <w:top w:val="nil"/>
              <w:bottom w:val="nil"/>
            </w:tcBorders>
          </w:tcPr>
          <w:p w14:paraId="1A736F5C" w14:textId="77777777" w:rsidR="00A65736" w:rsidRDefault="00A65736" w:rsidP="009660AC">
            <w:pPr>
              <w:pStyle w:val="TableCell"/>
            </w:pPr>
          </w:p>
        </w:tc>
        <w:tc>
          <w:tcPr>
            <w:tcW w:w="1530" w:type="dxa"/>
            <w:tcBorders>
              <w:top w:val="nil"/>
              <w:bottom w:val="nil"/>
            </w:tcBorders>
          </w:tcPr>
          <w:p w14:paraId="5983E8C6" w14:textId="77777777" w:rsidR="00A65736" w:rsidRDefault="00A65736" w:rsidP="009660AC">
            <w:pPr>
              <w:pStyle w:val="TableCell"/>
            </w:pPr>
          </w:p>
        </w:tc>
      </w:tr>
      <w:tr w:rsidR="009660AC" w14:paraId="61F14768" w14:textId="77777777" w:rsidTr="00862A9F">
        <w:trPr>
          <w:jc w:val="center"/>
        </w:trPr>
        <w:tc>
          <w:tcPr>
            <w:tcW w:w="3772" w:type="dxa"/>
            <w:tcBorders>
              <w:top w:val="nil"/>
              <w:bottom w:val="nil"/>
            </w:tcBorders>
          </w:tcPr>
          <w:p w14:paraId="749A5A36" w14:textId="55EDE1FA" w:rsidR="009660AC" w:rsidRPr="00445C3D" w:rsidDel="000A793A" w:rsidRDefault="009660AC" w:rsidP="009660AC">
            <w:pPr>
              <w:pStyle w:val="TableCell"/>
              <w:keepNext/>
              <w:rPr>
                <w:b/>
              </w:rPr>
            </w:pPr>
            <w:r w:rsidRPr="00445C3D">
              <w:rPr>
                <w:b/>
              </w:rPr>
              <w:tab/>
            </w:r>
            <w:r w:rsidR="00A65736" w:rsidRPr="00445C3D">
              <w:rPr>
                <w:b/>
              </w:rPr>
              <w:tab/>
            </w:r>
            <w:proofErr w:type="spellStart"/>
            <w:r w:rsidRPr="00445C3D">
              <w:rPr>
                <w:b/>
              </w:rPr>
              <w:t>port_number</w:t>
            </w:r>
            <w:proofErr w:type="spellEnd"/>
          </w:p>
        </w:tc>
        <w:tc>
          <w:tcPr>
            <w:tcW w:w="1170" w:type="dxa"/>
            <w:tcBorders>
              <w:top w:val="nil"/>
              <w:bottom w:val="nil"/>
            </w:tcBorders>
          </w:tcPr>
          <w:p w14:paraId="6083C52C" w14:textId="77777777" w:rsidR="009660AC" w:rsidRDefault="009660AC" w:rsidP="009660AC">
            <w:pPr>
              <w:pStyle w:val="TableCell"/>
            </w:pPr>
            <w:r>
              <w:t>16</w:t>
            </w:r>
          </w:p>
        </w:tc>
        <w:tc>
          <w:tcPr>
            <w:tcW w:w="1530" w:type="dxa"/>
            <w:tcBorders>
              <w:top w:val="nil"/>
              <w:bottom w:val="nil"/>
            </w:tcBorders>
          </w:tcPr>
          <w:p w14:paraId="3A30170E" w14:textId="6E9FEC88" w:rsidR="009660AC" w:rsidRDefault="00B60770" w:rsidP="009660AC">
            <w:pPr>
              <w:pStyle w:val="TableCell"/>
            </w:pPr>
            <w:r>
              <w:t>uimsbf</w:t>
            </w:r>
          </w:p>
        </w:tc>
      </w:tr>
      <w:tr w:rsidR="009660AC" w14:paraId="58262578" w14:textId="77777777" w:rsidTr="00862A9F">
        <w:trPr>
          <w:jc w:val="center"/>
        </w:trPr>
        <w:tc>
          <w:tcPr>
            <w:tcW w:w="3772" w:type="dxa"/>
            <w:tcBorders>
              <w:top w:val="nil"/>
              <w:bottom w:val="nil"/>
            </w:tcBorders>
          </w:tcPr>
          <w:p w14:paraId="004D3A06" w14:textId="0EDA6139" w:rsidR="009660AC" w:rsidRPr="00445C3D" w:rsidRDefault="009660AC" w:rsidP="009660AC">
            <w:pPr>
              <w:pStyle w:val="TableCell"/>
              <w:keepNext/>
              <w:rPr>
                <w:b/>
              </w:rPr>
            </w:pPr>
            <w:r w:rsidRPr="00445C3D">
              <w:rPr>
                <w:b/>
              </w:rPr>
              <w:tab/>
            </w:r>
            <w:r w:rsidR="00A65736" w:rsidRPr="00445C3D">
              <w:rPr>
                <w:b/>
              </w:rPr>
              <w:tab/>
            </w:r>
            <w:r w:rsidR="003766D5">
              <w:rPr>
                <w:b/>
              </w:rPr>
              <w:t>l</w:t>
            </w:r>
            <w:r w:rsidRPr="00445C3D">
              <w:rPr>
                <w:b/>
              </w:rPr>
              <w:t>ength</w:t>
            </w:r>
          </w:p>
        </w:tc>
        <w:tc>
          <w:tcPr>
            <w:tcW w:w="1170" w:type="dxa"/>
            <w:tcBorders>
              <w:top w:val="nil"/>
              <w:bottom w:val="nil"/>
            </w:tcBorders>
          </w:tcPr>
          <w:p w14:paraId="2DB7B878" w14:textId="77777777" w:rsidR="009660AC" w:rsidRDefault="009660AC" w:rsidP="009660AC">
            <w:pPr>
              <w:pStyle w:val="TableCell"/>
            </w:pPr>
            <w:r>
              <w:t>16</w:t>
            </w:r>
          </w:p>
        </w:tc>
        <w:tc>
          <w:tcPr>
            <w:tcW w:w="1530" w:type="dxa"/>
            <w:tcBorders>
              <w:top w:val="nil"/>
              <w:bottom w:val="nil"/>
            </w:tcBorders>
          </w:tcPr>
          <w:p w14:paraId="7C2CA796" w14:textId="6C14D461" w:rsidR="009660AC" w:rsidRDefault="00B60770" w:rsidP="009660AC">
            <w:pPr>
              <w:pStyle w:val="TableCell"/>
            </w:pPr>
            <w:r>
              <w:t>uimsbf</w:t>
            </w:r>
          </w:p>
        </w:tc>
      </w:tr>
      <w:tr w:rsidR="009660AC" w14:paraId="1C012CEA" w14:textId="77777777" w:rsidTr="00862A9F">
        <w:trPr>
          <w:jc w:val="center"/>
        </w:trPr>
        <w:tc>
          <w:tcPr>
            <w:tcW w:w="3772" w:type="dxa"/>
            <w:tcBorders>
              <w:top w:val="nil"/>
              <w:bottom w:val="nil"/>
            </w:tcBorders>
          </w:tcPr>
          <w:p w14:paraId="4A784FB9" w14:textId="219A4F86" w:rsidR="009660AC" w:rsidRDefault="009660AC" w:rsidP="009660AC">
            <w:pPr>
              <w:pStyle w:val="TableCell"/>
            </w:pPr>
            <w:r w:rsidRPr="00AC6DEA">
              <w:tab/>
            </w:r>
            <w:r w:rsidR="00A65736" w:rsidRPr="00445C3D">
              <w:rPr>
                <w:b/>
              </w:rPr>
              <w:tab/>
            </w:r>
            <w:r w:rsidR="003766D5">
              <w:rPr>
                <w:b/>
              </w:rPr>
              <w:t>g</w:t>
            </w:r>
            <w:r>
              <w:rPr>
                <w:b/>
              </w:rPr>
              <w:t>roup</w:t>
            </w:r>
          </w:p>
        </w:tc>
        <w:tc>
          <w:tcPr>
            <w:tcW w:w="1170" w:type="dxa"/>
            <w:tcBorders>
              <w:top w:val="nil"/>
              <w:bottom w:val="nil"/>
            </w:tcBorders>
          </w:tcPr>
          <w:p w14:paraId="049751F7" w14:textId="77777777" w:rsidR="009660AC" w:rsidRDefault="009660AC" w:rsidP="009660AC">
            <w:pPr>
              <w:pStyle w:val="TableCell"/>
            </w:pPr>
            <w:r>
              <w:t>16</w:t>
            </w:r>
          </w:p>
        </w:tc>
        <w:tc>
          <w:tcPr>
            <w:tcW w:w="1530" w:type="dxa"/>
            <w:tcBorders>
              <w:top w:val="nil"/>
              <w:bottom w:val="nil"/>
            </w:tcBorders>
          </w:tcPr>
          <w:p w14:paraId="3C301778" w14:textId="701FBEBA" w:rsidR="009660AC" w:rsidRDefault="00B60770" w:rsidP="009660AC">
            <w:pPr>
              <w:pStyle w:val="TableCell"/>
            </w:pPr>
            <w:r>
              <w:t>uimsbf</w:t>
            </w:r>
          </w:p>
        </w:tc>
      </w:tr>
      <w:tr w:rsidR="009660AC" w14:paraId="6DA7B7B7" w14:textId="77777777" w:rsidTr="00862A9F">
        <w:trPr>
          <w:jc w:val="center"/>
        </w:trPr>
        <w:tc>
          <w:tcPr>
            <w:tcW w:w="3772" w:type="dxa"/>
            <w:tcBorders>
              <w:top w:val="nil"/>
              <w:bottom w:val="nil"/>
            </w:tcBorders>
          </w:tcPr>
          <w:p w14:paraId="7424CA12" w14:textId="3BC81CFD" w:rsidR="009660AC" w:rsidRPr="007C7494" w:rsidRDefault="009660AC" w:rsidP="009660AC">
            <w:pPr>
              <w:pStyle w:val="TableCell"/>
              <w:rPr>
                <w:b/>
              </w:rPr>
            </w:pPr>
            <w:r w:rsidRPr="00AC6DEA">
              <w:tab/>
            </w:r>
            <w:r w:rsidR="00A65736" w:rsidRPr="00445C3D">
              <w:rPr>
                <w:b/>
              </w:rPr>
              <w:tab/>
            </w:r>
            <w:r w:rsidR="003766D5">
              <w:rPr>
                <w:b/>
              </w:rPr>
              <w:t>t</w:t>
            </w:r>
            <w:r>
              <w:rPr>
                <w:b/>
              </w:rPr>
              <w:t>ype</w:t>
            </w:r>
          </w:p>
        </w:tc>
        <w:tc>
          <w:tcPr>
            <w:tcW w:w="1170" w:type="dxa"/>
            <w:tcBorders>
              <w:top w:val="nil"/>
              <w:bottom w:val="nil"/>
            </w:tcBorders>
          </w:tcPr>
          <w:p w14:paraId="4269162A" w14:textId="77777777" w:rsidR="009660AC" w:rsidRDefault="009660AC" w:rsidP="009660AC">
            <w:pPr>
              <w:pStyle w:val="TableCell"/>
            </w:pPr>
            <w:r>
              <w:t>8</w:t>
            </w:r>
          </w:p>
        </w:tc>
        <w:tc>
          <w:tcPr>
            <w:tcW w:w="1530" w:type="dxa"/>
            <w:tcBorders>
              <w:top w:val="nil"/>
              <w:bottom w:val="nil"/>
            </w:tcBorders>
          </w:tcPr>
          <w:p w14:paraId="54842C63" w14:textId="4421B0BF" w:rsidR="009660AC" w:rsidRDefault="00B60770" w:rsidP="009660AC">
            <w:pPr>
              <w:pStyle w:val="TableCell"/>
            </w:pPr>
            <w:r>
              <w:t>uimsbf</w:t>
            </w:r>
          </w:p>
        </w:tc>
      </w:tr>
      <w:tr w:rsidR="009660AC" w14:paraId="5943A170" w14:textId="77777777" w:rsidTr="00862A9F">
        <w:trPr>
          <w:jc w:val="center"/>
        </w:trPr>
        <w:tc>
          <w:tcPr>
            <w:tcW w:w="3772" w:type="dxa"/>
            <w:tcBorders>
              <w:top w:val="nil"/>
              <w:bottom w:val="nil"/>
            </w:tcBorders>
          </w:tcPr>
          <w:p w14:paraId="563FDAF2" w14:textId="2E16E93B" w:rsidR="009660AC" w:rsidRPr="00AC6DEA" w:rsidRDefault="009660AC" w:rsidP="009660AC">
            <w:pPr>
              <w:pStyle w:val="TableCell"/>
            </w:pPr>
            <w:r w:rsidRPr="00AC6DEA">
              <w:tab/>
            </w:r>
            <w:r w:rsidR="00A65736" w:rsidRPr="00445C3D">
              <w:rPr>
                <w:b/>
              </w:rPr>
              <w:tab/>
            </w:r>
            <w:proofErr w:type="spellStart"/>
            <w:r>
              <w:rPr>
                <w:b/>
              </w:rPr>
              <w:t>random_access_point</w:t>
            </w:r>
            <w:proofErr w:type="spellEnd"/>
          </w:p>
        </w:tc>
        <w:tc>
          <w:tcPr>
            <w:tcW w:w="1170" w:type="dxa"/>
            <w:tcBorders>
              <w:top w:val="nil"/>
              <w:bottom w:val="nil"/>
            </w:tcBorders>
          </w:tcPr>
          <w:p w14:paraId="6ABF4C4E" w14:textId="77777777" w:rsidR="009660AC" w:rsidRPr="00AC6DEA" w:rsidRDefault="009660AC" w:rsidP="009660AC">
            <w:pPr>
              <w:pStyle w:val="TableCell"/>
            </w:pPr>
            <w:r>
              <w:t>1</w:t>
            </w:r>
          </w:p>
        </w:tc>
        <w:tc>
          <w:tcPr>
            <w:tcW w:w="1530" w:type="dxa"/>
            <w:tcBorders>
              <w:top w:val="nil"/>
              <w:bottom w:val="nil"/>
            </w:tcBorders>
          </w:tcPr>
          <w:p w14:paraId="47DF36BC" w14:textId="77777777" w:rsidR="009660AC" w:rsidRPr="00AC6DEA" w:rsidRDefault="009660AC" w:rsidP="009660AC">
            <w:pPr>
              <w:pStyle w:val="TableCell"/>
            </w:pPr>
            <w:proofErr w:type="spellStart"/>
            <w:r>
              <w:t>bslbf</w:t>
            </w:r>
            <w:proofErr w:type="spellEnd"/>
          </w:p>
        </w:tc>
      </w:tr>
      <w:tr w:rsidR="009660AC" w14:paraId="26D91AFD" w14:textId="77777777" w:rsidTr="00862A9F">
        <w:trPr>
          <w:jc w:val="center"/>
        </w:trPr>
        <w:tc>
          <w:tcPr>
            <w:tcW w:w="3772" w:type="dxa"/>
            <w:tcBorders>
              <w:top w:val="nil"/>
              <w:bottom w:val="nil"/>
            </w:tcBorders>
          </w:tcPr>
          <w:p w14:paraId="1295290C" w14:textId="3FFE4D22" w:rsidR="009660AC" w:rsidRPr="00AC6DEA" w:rsidRDefault="009660AC" w:rsidP="009660AC">
            <w:pPr>
              <w:pStyle w:val="TableCell"/>
            </w:pPr>
            <w:r w:rsidRPr="00AC6DEA">
              <w:tab/>
            </w:r>
            <w:r w:rsidR="00A65736" w:rsidRPr="00445C3D">
              <w:rPr>
                <w:b/>
              </w:rPr>
              <w:tab/>
            </w:r>
            <w:proofErr w:type="spellStart"/>
            <w:r>
              <w:rPr>
                <w:b/>
              </w:rPr>
              <w:t>time_limit_flag</w:t>
            </w:r>
            <w:proofErr w:type="spellEnd"/>
          </w:p>
        </w:tc>
        <w:tc>
          <w:tcPr>
            <w:tcW w:w="1170" w:type="dxa"/>
            <w:tcBorders>
              <w:top w:val="nil"/>
              <w:bottom w:val="nil"/>
            </w:tcBorders>
          </w:tcPr>
          <w:p w14:paraId="7F545F49" w14:textId="77777777" w:rsidR="009660AC" w:rsidRDefault="009660AC" w:rsidP="009660AC">
            <w:pPr>
              <w:pStyle w:val="TableCell"/>
            </w:pPr>
            <w:r>
              <w:t>1</w:t>
            </w:r>
          </w:p>
        </w:tc>
        <w:tc>
          <w:tcPr>
            <w:tcW w:w="1530" w:type="dxa"/>
            <w:tcBorders>
              <w:top w:val="nil"/>
              <w:bottom w:val="nil"/>
            </w:tcBorders>
          </w:tcPr>
          <w:p w14:paraId="62D880FB" w14:textId="77777777" w:rsidR="009660AC" w:rsidRDefault="009660AC" w:rsidP="009660AC">
            <w:pPr>
              <w:pStyle w:val="TableCell"/>
            </w:pPr>
            <w:proofErr w:type="spellStart"/>
            <w:r>
              <w:t>bslbf</w:t>
            </w:r>
            <w:proofErr w:type="spellEnd"/>
          </w:p>
        </w:tc>
      </w:tr>
      <w:tr w:rsidR="009660AC" w14:paraId="04301597" w14:textId="77777777" w:rsidTr="00862A9F">
        <w:trPr>
          <w:jc w:val="center"/>
        </w:trPr>
        <w:tc>
          <w:tcPr>
            <w:tcW w:w="3772" w:type="dxa"/>
            <w:tcBorders>
              <w:top w:val="nil"/>
              <w:bottom w:val="nil"/>
            </w:tcBorders>
          </w:tcPr>
          <w:p w14:paraId="71ED34C6" w14:textId="46A44DE5" w:rsidR="009660AC" w:rsidRPr="00A1739D" w:rsidRDefault="009660AC" w:rsidP="009660AC">
            <w:pPr>
              <w:pStyle w:val="TableCell"/>
            </w:pPr>
            <w:r w:rsidRPr="00A1739D">
              <w:tab/>
            </w:r>
            <w:r w:rsidR="00A65736" w:rsidRPr="00445C3D">
              <w:rPr>
                <w:b/>
              </w:rPr>
              <w:tab/>
            </w:r>
            <w:r w:rsidRPr="00A1739D">
              <w:t xml:space="preserve">if </w:t>
            </w:r>
            <w:proofErr w:type="gramStart"/>
            <w:r w:rsidRPr="00A1739D">
              <w:t>( type</w:t>
            </w:r>
            <w:proofErr w:type="gramEnd"/>
            <w:r w:rsidRPr="00A1739D">
              <w:t xml:space="preserve"> </w:t>
            </w:r>
            <w:r>
              <w:t>&gt;</w:t>
            </w:r>
            <w:r w:rsidRPr="00A1739D">
              <w:t xml:space="preserve">= </w:t>
            </w:r>
            <w:r>
              <w:t>1 &amp;&amp; type &lt;= 5</w:t>
            </w:r>
            <w:r>
              <w:rPr>
                <w:rFonts w:eastAsia="Yu Gothic"/>
              </w:rPr>
              <w:t xml:space="preserve"> </w:t>
            </w:r>
            <w:r w:rsidRPr="00A1739D">
              <w:t>) {</w:t>
            </w:r>
          </w:p>
        </w:tc>
        <w:tc>
          <w:tcPr>
            <w:tcW w:w="1170" w:type="dxa"/>
            <w:tcBorders>
              <w:top w:val="nil"/>
              <w:bottom w:val="nil"/>
            </w:tcBorders>
          </w:tcPr>
          <w:p w14:paraId="340E7A1B" w14:textId="77777777" w:rsidR="009660AC" w:rsidRDefault="009660AC" w:rsidP="009660AC">
            <w:pPr>
              <w:pStyle w:val="TableCell"/>
            </w:pPr>
          </w:p>
        </w:tc>
        <w:tc>
          <w:tcPr>
            <w:tcW w:w="1530" w:type="dxa"/>
            <w:tcBorders>
              <w:top w:val="nil"/>
              <w:bottom w:val="nil"/>
            </w:tcBorders>
          </w:tcPr>
          <w:p w14:paraId="2A6F201F" w14:textId="77777777" w:rsidR="009660AC" w:rsidRDefault="009660AC" w:rsidP="009660AC">
            <w:pPr>
              <w:pStyle w:val="TableCell"/>
            </w:pPr>
          </w:p>
        </w:tc>
      </w:tr>
      <w:tr w:rsidR="009660AC" w14:paraId="7E96510F" w14:textId="77777777" w:rsidTr="00862A9F">
        <w:trPr>
          <w:jc w:val="center"/>
        </w:trPr>
        <w:tc>
          <w:tcPr>
            <w:tcW w:w="3772" w:type="dxa"/>
            <w:tcBorders>
              <w:top w:val="nil"/>
              <w:bottom w:val="nil"/>
            </w:tcBorders>
          </w:tcPr>
          <w:p w14:paraId="43B8EA8B" w14:textId="08E3812D" w:rsidR="009660AC" w:rsidRPr="00862A9F" w:rsidRDefault="009660AC" w:rsidP="009660AC">
            <w:pPr>
              <w:pStyle w:val="TableCell"/>
              <w:rPr>
                <w:b/>
                <w:bCs/>
              </w:rPr>
            </w:pPr>
            <w:r w:rsidRPr="00A1739D">
              <w:tab/>
            </w:r>
            <w:r w:rsidR="00A65736" w:rsidRPr="00445C3D">
              <w:rPr>
                <w:b/>
              </w:rPr>
              <w:tab/>
            </w:r>
            <w:r w:rsidRPr="00A1739D">
              <w:tab/>
            </w:r>
            <w:proofErr w:type="spellStart"/>
            <w:r w:rsidRPr="00862A9F">
              <w:rPr>
                <w:b/>
                <w:bCs/>
              </w:rPr>
              <w:t>wakeup_</w:t>
            </w:r>
            <w:proofErr w:type="gramStart"/>
            <w:r w:rsidRPr="00862A9F">
              <w:rPr>
                <w:b/>
                <w:bCs/>
              </w:rPr>
              <w:t>control</w:t>
            </w:r>
            <w:proofErr w:type="spellEnd"/>
            <w:r w:rsidRPr="00862A9F">
              <w:rPr>
                <w:b/>
                <w:bCs/>
              </w:rPr>
              <w:t>(</w:t>
            </w:r>
            <w:proofErr w:type="gramEnd"/>
            <w:r w:rsidRPr="00862A9F">
              <w:rPr>
                <w:b/>
                <w:bCs/>
              </w:rPr>
              <w:t>)</w:t>
            </w:r>
          </w:p>
        </w:tc>
        <w:tc>
          <w:tcPr>
            <w:tcW w:w="1170" w:type="dxa"/>
            <w:tcBorders>
              <w:top w:val="nil"/>
              <w:bottom w:val="nil"/>
            </w:tcBorders>
          </w:tcPr>
          <w:p w14:paraId="280AA22D" w14:textId="77777777" w:rsidR="009660AC" w:rsidRDefault="009660AC" w:rsidP="009660AC">
            <w:pPr>
              <w:pStyle w:val="TableCell"/>
            </w:pPr>
            <w:r w:rsidRPr="00AC6DEA">
              <w:t>2</w:t>
            </w:r>
          </w:p>
        </w:tc>
        <w:tc>
          <w:tcPr>
            <w:tcW w:w="1530" w:type="dxa"/>
            <w:tcBorders>
              <w:top w:val="nil"/>
              <w:bottom w:val="nil"/>
            </w:tcBorders>
          </w:tcPr>
          <w:p w14:paraId="3AFC5D5B" w14:textId="1219183F" w:rsidR="009660AC" w:rsidRDefault="009660AC" w:rsidP="009660AC">
            <w:pPr>
              <w:pStyle w:val="TableCell"/>
            </w:pPr>
            <w:r w:rsidRPr="00AC6DEA">
              <w:t xml:space="preserve">Section </w:t>
            </w:r>
            <w:r>
              <w:fldChar w:fldCharType="begin"/>
            </w:r>
            <w:r>
              <w:instrText xml:space="preserve"> REF _Ref496088679 \r \h </w:instrText>
            </w:r>
            <w:r>
              <w:fldChar w:fldCharType="separate"/>
            </w:r>
            <w:r w:rsidR="009B4B58">
              <w:t>7.2.2</w:t>
            </w:r>
            <w:r>
              <w:fldChar w:fldCharType="end"/>
            </w:r>
          </w:p>
        </w:tc>
      </w:tr>
      <w:tr w:rsidR="009660AC" w14:paraId="78C6AD7D" w14:textId="77777777" w:rsidTr="00862A9F">
        <w:trPr>
          <w:jc w:val="center"/>
        </w:trPr>
        <w:tc>
          <w:tcPr>
            <w:tcW w:w="3772" w:type="dxa"/>
            <w:tcBorders>
              <w:top w:val="nil"/>
              <w:bottom w:val="nil"/>
            </w:tcBorders>
          </w:tcPr>
          <w:p w14:paraId="67B0A6F4" w14:textId="1ADF623B" w:rsidR="009660AC" w:rsidRPr="00A1739D" w:rsidRDefault="009660AC" w:rsidP="009660AC">
            <w:pPr>
              <w:pStyle w:val="TableCell"/>
            </w:pPr>
            <w:r w:rsidRPr="00A1739D">
              <w:lastRenderedPageBreak/>
              <w:tab/>
            </w:r>
            <w:r w:rsidR="00A65736" w:rsidRPr="00445C3D">
              <w:rPr>
                <w:b/>
              </w:rPr>
              <w:tab/>
            </w:r>
            <w:r w:rsidRPr="00A1739D">
              <w:t>}</w:t>
            </w:r>
          </w:p>
        </w:tc>
        <w:tc>
          <w:tcPr>
            <w:tcW w:w="1170" w:type="dxa"/>
            <w:tcBorders>
              <w:top w:val="nil"/>
              <w:bottom w:val="nil"/>
            </w:tcBorders>
          </w:tcPr>
          <w:p w14:paraId="7F01DE3D" w14:textId="77777777" w:rsidR="009660AC" w:rsidRPr="00AC6DEA" w:rsidRDefault="009660AC" w:rsidP="009660AC">
            <w:pPr>
              <w:pStyle w:val="TableCell"/>
            </w:pPr>
          </w:p>
        </w:tc>
        <w:tc>
          <w:tcPr>
            <w:tcW w:w="1530" w:type="dxa"/>
            <w:tcBorders>
              <w:top w:val="nil"/>
              <w:bottom w:val="nil"/>
            </w:tcBorders>
          </w:tcPr>
          <w:p w14:paraId="05B7D72E" w14:textId="77777777" w:rsidR="009660AC" w:rsidRPr="00AC6DEA" w:rsidRDefault="009660AC" w:rsidP="009660AC">
            <w:pPr>
              <w:pStyle w:val="TableCell"/>
            </w:pPr>
          </w:p>
        </w:tc>
      </w:tr>
      <w:tr w:rsidR="009660AC" w14:paraId="0F74AC7F" w14:textId="77777777" w:rsidTr="00862A9F">
        <w:trPr>
          <w:jc w:val="center"/>
        </w:trPr>
        <w:tc>
          <w:tcPr>
            <w:tcW w:w="3772" w:type="dxa"/>
            <w:tcBorders>
              <w:top w:val="nil"/>
              <w:bottom w:val="nil"/>
            </w:tcBorders>
          </w:tcPr>
          <w:p w14:paraId="78FA93EF" w14:textId="06C844D5" w:rsidR="009660AC" w:rsidRPr="00A1739D" w:rsidRDefault="009660AC" w:rsidP="009660AC">
            <w:pPr>
              <w:pStyle w:val="TableCell"/>
            </w:pPr>
            <w:r w:rsidRPr="00A1739D">
              <w:tab/>
            </w:r>
            <w:r w:rsidR="00A65736" w:rsidRPr="00445C3D">
              <w:rPr>
                <w:b/>
              </w:rPr>
              <w:tab/>
            </w:r>
            <w:r w:rsidRPr="00A1739D">
              <w:t>else {</w:t>
            </w:r>
          </w:p>
        </w:tc>
        <w:tc>
          <w:tcPr>
            <w:tcW w:w="1170" w:type="dxa"/>
            <w:tcBorders>
              <w:top w:val="nil"/>
              <w:bottom w:val="nil"/>
            </w:tcBorders>
          </w:tcPr>
          <w:p w14:paraId="400A3E05" w14:textId="77777777" w:rsidR="009660AC" w:rsidRPr="00AC6DEA" w:rsidRDefault="009660AC" w:rsidP="009660AC">
            <w:pPr>
              <w:pStyle w:val="TableCell"/>
            </w:pPr>
          </w:p>
        </w:tc>
        <w:tc>
          <w:tcPr>
            <w:tcW w:w="1530" w:type="dxa"/>
            <w:tcBorders>
              <w:top w:val="nil"/>
              <w:bottom w:val="nil"/>
            </w:tcBorders>
          </w:tcPr>
          <w:p w14:paraId="63FA2BF1" w14:textId="77777777" w:rsidR="009660AC" w:rsidRPr="00AC6DEA" w:rsidRDefault="009660AC" w:rsidP="009660AC">
            <w:pPr>
              <w:pStyle w:val="TableCell"/>
            </w:pPr>
          </w:p>
        </w:tc>
      </w:tr>
      <w:tr w:rsidR="009660AC" w14:paraId="28DD8032" w14:textId="77777777" w:rsidTr="00862A9F">
        <w:trPr>
          <w:jc w:val="center"/>
        </w:trPr>
        <w:tc>
          <w:tcPr>
            <w:tcW w:w="3772" w:type="dxa"/>
            <w:tcBorders>
              <w:top w:val="nil"/>
              <w:bottom w:val="nil"/>
            </w:tcBorders>
          </w:tcPr>
          <w:p w14:paraId="0A0A45DA" w14:textId="4C055939" w:rsidR="009660AC" w:rsidRPr="00A06435" w:rsidRDefault="009660AC" w:rsidP="009660AC">
            <w:pPr>
              <w:pStyle w:val="TableCell"/>
              <w:rPr>
                <w:b/>
              </w:rPr>
            </w:pPr>
            <w:r w:rsidRPr="00A06435">
              <w:rPr>
                <w:b/>
              </w:rPr>
              <w:tab/>
            </w:r>
            <w:r w:rsidR="00A65736" w:rsidRPr="00445C3D">
              <w:rPr>
                <w:b/>
              </w:rPr>
              <w:tab/>
            </w:r>
            <w:r w:rsidRPr="00A06435">
              <w:rPr>
                <w:b/>
              </w:rPr>
              <w:tab/>
              <w:t>reserved</w:t>
            </w:r>
          </w:p>
        </w:tc>
        <w:tc>
          <w:tcPr>
            <w:tcW w:w="1170" w:type="dxa"/>
            <w:tcBorders>
              <w:top w:val="nil"/>
              <w:bottom w:val="nil"/>
            </w:tcBorders>
          </w:tcPr>
          <w:p w14:paraId="47267B23" w14:textId="77777777" w:rsidR="009660AC" w:rsidRPr="00AC6DEA" w:rsidRDefault="009660AC" w:rsidP="009660AC">
            <w:pPr>
              <w:pStyle w:val="TableCell"/>
            </w:pPr>
            <w:r>
              <w:t>2</w:t>
            </w:r>
          </w:p>
        </w:tc>
        <w:tc>
          <w:tcPr>
            <w:tcW w:w="1530" w:type="dxa"/>
            <w:tcBorders>
              <w:top w:val="nil"/>
              <w:bottom w:val="nil"/>
            </w:tcBorders>
          </w:tcPr>
          <w:p w14:paraId="2A4EB75F" w14:textId="726AB716" w:rsidR="009660AC" w:rsidRPr="00AC6DEA" w:rsidRDefault="00317008" w:rsidP="009660AC">
            <w:pPr>
              <w:pStyle w:val="TableCell"/>
            </w:pPr>
            <w:r>
              <w:rPr>
                <w:rFonts w:eastAsia="Yu Gothic"/>
              </w:rPr>
              <w:t>'</w:t>
            </w:r>
            <w:r w:rsidR="009660AC">
              <w:rPr>
                <w:rFonts w:eastAsia="Yu Gothic"/>
              </w:rPr>
              <w:t>00</w:t>
            </w:r>
            <w:r>
              <w:rPr>
                <w:rFonts w:eastAsia="Yu Gothic"/>
              </w:rPr>
              <w:t>'</w:t>
            </w:r>
          </w:p>
        </w:tc>
      </w:tr>
      <w:tr w:rsidR="009660AC" w14:paraId="7D1287AC" w14:textId="77777777" w:rsidTr="00862A9F">
        <w:trPr>
          <w:jc w:val="center"/>
        </w:trPr>
        <w:tc>
          <w:tcPr>
            <w:tcW w:w="3772" w:type="dxa"/>
            <w:tcBorders>
              <w:top w:val="nil"/>
              <w:bottom w:val="nil"/>
            </w:tcBorders>
          </w:tcPr>
          <w:p w14:paraId="548BB8FB" w14:textId="043CC23E" w:rsidR="009660AC" w:rsidRPr="00A1739D" w:rsidRDefault="009660AC" w:rsidP="009660AC">
            <w:pPr>
              <w:pStyle w:val="TableCell"/>
            </w:pPr>
            <w:r w:rsidRPr="00A1739D">
              <w:tab/>
            </w:r>
            <w:r w:rsidR="00A65736" w:rsidRPr="00445C3D">
              <w:rPr>
                <w:b/>
              </w:rPr>
              <w:tab/>
            </w:r>
            <w:r w:rsidRPr="00A1739D">
              <w:t>}</w:t>
            </w:r>
          </w:p>
        </w:tc>
        <w:tc>
          <w:tcPr>
            <w:tcW w:w="1170" w:type="dxa"/>
            <w:tcBorders>
              <w:top w:val="nil"/>
              <w:bottom w:val="nil"/>
            </w:tcBorders>
          </w:tcPr>
          <w:p w14:paraId="0F446594" w14:textId="77777777" w:rsidR="009660AC" w:rsidRDefault="009660AC" w:rsidP="009660AC">
            <w:pPr>
              <w:pStyle w:val="TableCell"/>
            </w:pPr>
          </w:p>
        </w:tc>
        <w:tc>
          <w:tcPr>
            <w:tcW w:w="1530" w:type="dxa"/>
            <w:tcBorders>
              <w:top w:val="nil"/>
              <w:bottom w:val="nil"/>
            </w:tcBorders>
          </w:tcPr>
          <w:p w14:paraId="4DF9A3ED" w14:textId="77777777" w:rsidR="009660AC" w:rsidRPr="005F4E98" w:rsidRDefault="009660AC" w:rsidP="009660AC">
            <w:pPr>
              <w:pStyle w:val="TableCell"/>
              <w:rPr>
                <w:rFonts w:eastAsia="Yu Gothic"/>
              </w:rPr>
            </w:pPr>
          </w:p>
        </w:tc>
      </w:tr>
      <w:tr w:rsidR="0057583B" w14:paraId="13558B6E" w14:textId="77777777" w:rsidTr="00862A9F">
        <w:trPr>
          <w:jc w:val="center"/>
        </w:trPr>
        <w:tc>
          <w:tcPr>
            <w:tcW w:w="3772" w:type="dxa"/>
            <w:tcBorders>
              <w:top w:val="nil"/>
              <w:bottom w:val="nil"/>
            </w:tcBorders>
          </w:tcPr>
          <w:p w14:paraId="1FC2EF57" w14:textId="26F3C991" w:rsidR="0057583B" w:rsidRPr="00A1739D" w:rsidRDefault="0057583B" w:rsidP="0057583B">
            <w:pPr>
              <w:pStyle w:val="TableCell"/>
            </w:pPr>
            <w:r w:rsidRPr="00AC6DEA">
              <w:tab/>
            </w:r>
            <w:r w:rsidR="003815A5" w:rsidRPr="00A1739D">
              <w:tab/>
            </w:r>
            <w:proofErr w:type="spellStart"/>
            <w:r>
              <w:rPr>
                <w:b/>
              </w:rPr>
              <w:t>signed_flag</w:t>
            </w:r>
            <w:proofErr w:type="spellEnd"/>
          </w:p>
        </w:tc>
        <w:tc>
          <w:tcPr>
            <w:tcW w:w="1170" w:type="dxa"/>
            <w:tcBorders>
              <w:top w:val="nil"/>
              <w:bottom w:val="nil"/>
            </w:tcBorders>
          </w:tcPr>
          <w:p w14:paraId="14649794" w14:textId="0AFD0264" w:rsidR="0057583B" w:rsidRDefault="0057583B" w:rsidP="0057583B">
            <w:pPr>
              <w:pStyle w:val="TableCell"/>
            </w:pPr>
            <w:r>
              <w:t>1</w:t>
            </w:r>
          </w:p>
        </w:tc>
        <w:tc>
          <w:tcPr>
            <w:tcW w:w="1530" w:type="dxa"/>
            <w:tcBorders>
              <w:top w:val="nil"/>
              <w:bottom w:val="nil"/>
            </w:tcBorders>
          </w:tcPr>
          <w:p w14:paraId="7217BA5E" w14:textId="27517FFC" w:rsidR="0057583B" w:rsidRPr="005F4E98" w:rsidRDefault="0057583B" w:rsidP="0057583B">
            <w:pPr>
              <w:pStyle w:val="TableCell"/>
              <w:rPr>
                <w:rFonts w:eastAsia="Yu Gothic"/>
              </w:rPr>
            </w:pPr>
            <w:proofErr w:type="spellStart"/>
            <w:r>
              <w:t>bslbf</w:t>
            </w:r>
            <w:proofErr w:type="spellEnd"/>
          </w:p>
        </w:tc>
      </w:tr>
      <w:tr w:rsidR="009660AC" w14:paraId="257DF837" w14:textId="77777777" w:rsidTr="00862A9F">
        <w:trPr>
          <w:jc w:val="center"/>
        </w:trPr>
        <w:tc>
          <w:tcPr>
            <w:tcW w:w="3772" w:type="dxa"/>
            <w:tcBorders>
              <w:top w:val="nil"/>
              <w:left w:val="single" w:sz="4" w:space="0" w:color="auto"/>
              <w:bottom w:val="nil"/>
            </w:tcBorders>
          </w:tcPr>
          <w:p w14:paraId="4AEBC3C0" w14:textId="71887C97" w:rsidR="009660AC" w:rsidRPr="00A06435" w:rsidRDefault="009660AC" w:rsidP="009660AC">
            <w:pPr>
              <w:pStyle w:val="TableCell"/>
              <w:rPr>
                <w:b/>
              </w:rPr>
            </w:pPr>
            <w:r w:rsidRPr="00A06435">
              <w:rPr>
                <w:b/>
              </w:rPr>
              <w:tab/>
            </w:r>
            <w:r w:rsidR="003815A5" w:rsidRPr="00A1739D">
              <w:tab/>
            </w:r>
            <w:r w:rsidR="00C51291">
              <w:rPr>
                <w:b/>
              </w:rPr>
              <w:t>r</w:t>
            </w:r>
            <w:r>
              <w:rPr>
                <w:b/>
              </w:rPr>
              <w:t>eserved</w:t>
            </w:r>
          </w:p>
        </w:tc>
        <w:tc>
          <w:tcPr>
            <w:tcW w:w="1170" w:type="dxa"/>
            <w:tcBorders>
              <w:top w:val="nil"/>
              <w:bottom w:val="nil"/>
            </w:tcBorders>
          </w:tcPr>
          <w:p w14:paraId="51C176BD" w14:textId="2EECDA56" w:rsidR="009660AC" w:rsidRDefault="0057583B" w:rsidP="009660AC">
            <w:pPr>
              <w:pStyle w:val="TableCell"/>
            </w:pPr>
            <w:r>
              <w:t>3</w:t>
            </w:r>
          </w:p>
        </w:tc>
        <w:tc>
          <w:tcPr>
            <w:tcW w:w="1530" w:type="dxa"/>
            <w:tcBorders>
              <w:top w:val="nil"/>
              <w:bottom w:val="nil"/>
            </w:tcBorders>
          </w:tcPr>
          <w:p w14:paraId="05F51046" w14:textId="2C958FD4" w:rsidR="009660AC" w:rsidRPr="005F4E98" w:rsidRDefault="00317008" w:rsidP="009660AC">
            <w:pPr>
              <w:pStyle w:val="TableCell"/>
              <w:rPr>
                <w:rFonts w:eastAsia="Yu Gothic"/>
              </w:rPr>
            </w:pPr>
            <w:r>
              <w:rPr>
                <w:rFonts w:eastAsia="Yu Gothic"/>
              </w:rPr>
              <w:t>'</w:t>
            </w:r>
            <w:r w:rsidR="009660AC">
              <w:rPr>
                <w:rFonts w:eastAsia="Yu Gothic"/>
              </w:rPr>
              <w:t>000</w:t>
            </w:r>
            <w:r>
              <w:rPr>
                <w:rFonts w:eastAsia="Yu Gothic"/>
              </w:rPr>
              <w:t>'</w:t>
            </w:r>
          </w:p>
        </w:tc>
      </w:tr>
      <w:tr w:rsidR="009660AC" w14:paraId="3EB1AD2C" w14:textId="77777777" w:rsidTr="00862A9F">
        <w:trPr>
          <w:jc w:val="center"/>
        </w:trPr>
        <w:tc>
          <w:tcPr>
            <w:tcW w:w="3772" w:type="dxa"/>
            <w:tcBorders>
              <w:top w:val="nil"/>
              <w:left w:val="single" w:sz="4" w:space="0" w:color="auto"/>
              <w:bottom w:val="nil"/>
            </w:tcBorders>
          </w:tcPr>
          <w:p w14:paraId="6CA824F4" w14:textId="32B8451D" w:rsidR="009660AC" w:rsidRPr="00A06435" w:rsidRDefault="009660AC" w:rsidP="009660AC">
            <w:pPr>
              <w:pStyle w:val="TableCell"/>
              <w:rPr>
                <w:b/>
              </w:rPr>
            </w:pPr>
            <w:r w:rsidRPr="00A1739D">
              <w:tab/>
            </w:r>
            <w:r w:rsidR="003815A5" w:rsidRPr="00A1739D">
              <w:tab/>
            </w:r>
            <w:r w:rsidRPr="00A1739D">
              <w:t xml:space="preserve">if </w:t>
            </w:r>
            <w:proofErr w:type="gramStart"/>
            <w:r w:rsidRPr="00A1739D">
              <w:t xml:space="preserve">( </w:t>
            </w:r>
            <w:proofErr w:type="spellStart"/>
            <w:r>
              <w:t>time</w:t>
            </w:r>
            <w:proofErr w:type="gramEnd"/>
            <w:r>
              <w:t>_limit_flag</w:t>
            </w:r>
            <w:proofErr w:type="spellEnd"/>
            <w:r w:rsidRPr="00A1739D">
              <w:t xml:space="preserve"> == </w:t>
            </w:r>
            <w:r>
              <w:t xml:space="preserve">1 </w:t>
            </w:r>
            <w:r w:rsidRPr="00A1739D">
              <w:t>) {</w:t>
            </w:r>
          </w:p>
        </w:tc>
        <w:tc>
          <w:tcPr>
            <w:tcW w:w="1170" w:type="dxa"/>
            <w:tcBorders>
              <w:top w:val="nil"/>
              <w:bottom w:val="nil"/>
            </w:tcBorders>
          </w:tcPr>
          <w:p w14:paraId="099E8FB8" w14:textId="77777777" w:rsidR="009660AC" w:rsidRDefault="009660AC" w:rsidP="009660AC">
            <w:pPr>
              <w:pStyle w:val="TableCell"/>
            </w:pPr>
          </w:p>
        </w:tc>
        <w:tc>
          <w:tcPr>
            <w:tcW w:w="1530" w:type="dxa"/>
            <w:tcBorders>
              <w:top w:val="nil"/>
              <w:bottom w:val="nil"/>
            </w:tcBorders>
          </w:tcPr>
          <w:p w14:paraId="22FC28B0" w14:textId="77777777" w:rsidR="009660AC" w:rsidRPr="005F4E98" w:rsidRDefault="009660AC" w:rsidP="009660AC">
            <w:pPr>
              <w:pStyle w:val="TableCell"/>
              <w:rPr>
                <w:rFonts w:eastAsia="Yu Gothic"/>
              </w:rPr>
            </w:pPr>
          </w:p>
        </w:tc>
      </w:tr>
      <w:tr w:rsidR="009660AC" w14:paraId="7A0338B0" w14:textId="77777777" w:rsidTr="00862A9F">
        <w:trPr>
          <w:jc w:val="center"/>
        </w:trPr>
        <w:tc>
          <w:tcPr>
            <w:tcW w:w="3772" w:type="dxa"/>
            <w:tcBorders>
              <w:top w:val="nil"/>
              <w:left w:val="single" w:sz="4" w:space="0" w:color="auto"/>
              <w:bottom w:val="nil"/>
            </w:tcBorders>
          </w:tcPr>
          <w:p w14:paraId="414D4488" w14:textId="2ABBDFB8" w:rsidR="009660AC" w:rsidRPr="00A1739D" w:rsidRDefault="009660AC" w:rsidP="009660AC">
            <w:pPr>
              <w:pStyle w:val="TableCell"/>
            </w:pPr>
            <w:r w:rsidRPr="005F4E98">
              <w:rPr>
                <w:rFonts w:eastAsia="Yu Gothic"/>
                <w:b/>
                <w:bCs/>
              </w:rPr>
              <w:tab/>
            </w:r>
            <w:r w:rsidR="003815A5" w:rsidRPr="00A1739D">
              <w:tab/>
            </w:r>
            <w:r w:rsidRPr="005F4E98">
              <w:rPr>
                <w:rFonts w:eastAsia="Yu Gothic"/>
                <w:b/>
                <w:bCs/>
              </w:rPr>
              <w:tab/>
            </w:r>
            <w:proofErr w:type="spellStart"/>
            <w:r w:rsidRPr="005F4E98">
              <w:rPr>
                <w:rFonts w:eastAsia="Yu Gothic"/>
                <w:b/>
                <w:bCs/>
              </w:rPr>
              <w:t>timestam</w:t>
            </w:r>
            <w:r>
              <w:rPr>
                <w:rFonts w:eastAsia="Yu Gothic"/>
                <w:b/>
                <w:bCs/>
              </w:rPr>
              <w:t>p</w:t>
            </w:r>
            <w:r w:rsidR="008763CB">
              <w:rPr>
                <w:rFonts w:eastAsia="Yu Gothic"/>
                <w:b/>
                <w:bCs/>
              </w:rPr>
              <w:t>_</w:t>
            </w:r>
            <w:proofErr w:type="gramStart"/>
            <w:r w:rsidR="008763CB">
              <w:rPr>
                <w:rFonts w:eastAsia="Yu Gothic"/>
                <w:b/>
                <w:bCs/>
              </w:rPr>
              <w:t>min</w:t>
            </w:r>
            <w:proofErr w:type="spellEnd"/>
            <w:r w:rsidRPr="005F4E98">
              <w:rPr>
                <w:rFonts w:eastAsia="Yu Gothic"/>
                <w:b/>
                <w:bCs/>
              </w:rPr>
              <w:t>(</w:t>
            </w:r>
            <w:proofErr w:type="gramEnd"/>
            <w:r w:rsidRPr="005F4E98">
              <w:rPr>
                <w:rFonts w:eastAsia="Yu Gothic"/>
                <w:b/>
                <w:bCs/>
              </w:rPr>
              <w:t>)</w:t>
            </w:r>
          </w:p>
        </w:tc>
        <w:tc>
          <w:tcPr>
            <w:tcW w:w="1170" w:type="dxa"/>
            <w:tcBorders>
              <w:top w:val="nil"/>
              <w:bottom w:val="nil"/>
            </w:tcBorders>
          </w:tcPr>
          <w:p w14:paraId="4C4ADD30" w14:textId="77777777" w:rsidR="009660AC" w:rsidRDefault="009660AC" w:rsidP="009660AC">
            <w:pPr>
              <w:pStyle w:val="TableCell"/>
            </w:pPr>
            <w:r w:rsidRPr="005F4E98">
              <w:rPr>
                <w:rFonts w:eastAsia="Yu Gothic"/>
              </w:rPr>
              <w:t>32</w:t>
            </w:r>
          </w:p>
        </w:tc>
        <w:tc>
          <w:tcPr>
            <w:tcW w:w="1530" w:type="dxa"/>
            <w:tcBorders>
              <w:top w:val="nil"/>
              <w:bottom w:val="nil"/>
            </w:tcBorders>
          </w:tcPr>
          <w:p w14:paraId="6F1454B9" w14:textId="309E47EF" w:rsidR="009660AC" w:rsidRPr="009660AC" w:rsidRDefault="009660AC" w:rsidP="009660AC">
            <w:pPr>
              <w:pStyle w:val="TableCell"/>
              <w:rPr>
                <w:rFonts w:eastAsia="Yu Gothic"/>
              </w:rPr>
            </w:pPr>
            <w:r w:rsidRPr="001B7458">
              <w:rPr>
                <w:rFonts w:eastAsia="Yu Gothic"/>
              </w:rPr>
              <w:fldChar w:fldCharType="begin"/>
            </w:r>
            <w:r w:rsidRPr="009660AC">
              <w:rPr>
                <w:rFonts w:eastAsia="Yu Gothic"/>
              </w:rPr>
              <w:instrText xml:space="preserve"> REF _Ref12967700 \h </w:instrText>
            </w:r>
            <w:r w:rsidRPr="006951E4">
              <w:rPr>
                <w:rFonts w:eastAsia="Yu Gothic"/>
              </w:rPr>
              <w:instrText xml:space="preserve"> \* MERGEFORMAT </w:instrText>
            </w:r>
            <w:r w:rsidRPr="001B7458">
              <w:rPr>
                <w:rFonts w:eastAsia="Yu Gothic"/>
              </w:rPr>
            </w:r>
            <w:r w:rsidRPr="001B7458">
              <w:rPr>
                <w:rFonts w:eastAsia="Yu Gothic"/>
              </w:rPr>
              <w:fldChar w:fldCharType="separate"/>
            </w:r>
            <w:r w:rsidR="009B4B58" w:rsidRPr="00C23642">
              <w:rPr>
                <w:rFonts w:eastAsia="Yu Gothic UI"/>
              </w:rPr>
              <w:t xml:space="preserve">Table </w:t>
            </w:r>
            <w:r w:rsidR="009B4B58" w:rsidRPr="00C23642">
              <w:rPr>
                <w:rFonts w:eastAsia="Yu Gothic UI"/>
                <w:noProof/>
              </w:rPr>
              <w:t>6.3</w:t>
            </w:r>
            <w:r w:rsidRPr="001B7458">
              <w:rPr>
                <w:rFonts w:eastAsia="Yu Gothic"/>
              </w:rPr>
              <w:fldChar w:fldCharType="end"/>
            </w:r>
          </w:p>
        </w:tc>
      </w:tr>
      <w:tr w:rsidR="009660AC" w14:paraId="11001A11" w14:textId="77777777" w:rsidTr="00862A9F">
        <w:trPr>
          <w:jc w:val="center"/>
        </w:trPr>
        <w:tc>
          <w:tcPr>
            <w:tcW w:w="3772" w:type="dxa"/>
            <w:tcBorders>
              <w:top w:val="nil"/>
              <w:left w:val="single" w:sz="4" w:space="0" w:color="auto"/>
              <w:bottom w:val="nil"/>
            </w:tcBorders>
          </w:tcPr>
          <w:p w14:paraId="68A29EF6" w14:textId="04826CEA" w:rsidR="009660AC" w:rsidRPr="00A1739D" w:rsidRDefault="009660AC" w:rsidP="009660AC">
            <w:pPr>
              <w:pStyle w:val="TableCell"/>
            </w:pPr>
            <w:r w:rsidRPr="00A1739D">
              <w:tab/>
            </w:r>
            <w:r w:rsidR="003815A5" w:rsidRPr="00A1739D">
              <w:tab/>
            </w:r>
            <w:r w:rsidRPr="00A1739D">
              <w:t>}</w:t>
            </w:r>
          </w:p>
        </w:tc>
        <w:tc>
          <w:tcPr>
            <w:tcW w:w="1170" w:type="dxa"/>
            <w:tcBorders>
              <w:top w:val="nil"/>
              <w:bottom w:val="nil"/>
            </w:tcBorders>
          </w:tcPr>
          <w:p w14:paraId="41B93A47" w14:textId="77777777" w:rsidR="009660AC" w:rsidRDefault="009660AC" w:rsidP="009660AC">
            <w:pPr>
              <w:pStyle w:val="TableCell"/>
            </w:pPr>
          </w:p>
        </w:tc>
        <w:tc>
          <w:tcPr>
            <w:tcW w:w="1530" w:type="dxa"/>
            <w:tcBorders>
              <w:top w:val="nil"/>
              <w:bottom w:val="nil"/>
            </w:tcBorders>
          </w:tcPr>
          <w:p w14:paraId="79FD99BE" w14:textId="77777777" w:rsidR="009660AC" w:rsidRPr="005F4E98" w:rsidRDefault="009660AC" w:rsidP="009660AC">
            <w:pPr>
              <w:pStyle w:val="TableCell"/>
              <w:rPr>
                <w:rFonts w:eastAsia="Yu Gothic"/>
              </w:rPr>
            </w:pPr>
          </w:p>
        </w:tc>
      </w:tr>
      <w:tr w:rsidR="0057583B" w14:paraId="265F01CF" w14:textId="77777777" w:rsidTr="00862A9F">
        <w:trPr>
          <w:jc w:val="center"/>
        </w:trPr>
        <w:tc>
          <w:tcPr>
            <w:tcW w:w="3772" w:type="dxa"/>
            <w:tcBorders>
              <w:top w:val="nil"/>
              <w:left w:val="single" w:sz="4" w:space="0" w:color="auto"/>
              <w:bottom w:val="nil"/>
            </w:tcBorders>
          </w:tcPr>
          <w:p w14:paraId="38852F59" w14:textId="56B0482F" w:rsidR="0057583B" w:rsidRPr="00A1739D" w:rsidRDefault="0057583B" w:rsidP="0057583B">
            <w:pPr>
              <w:pStyle w:val="TableCell"/>
            </w:pPr>
            <w:r w:rsidRPr="00A1739D">
              <w:tab/>
            </w:r>
            <w:r w:rsidR="003815A5" w:rsidRPr="00A1739D">
              <w:tab/>
            </w:r>
            <w:r w:rsidRPr="00A1739D">
              <w:t xml:space="preserve">if </w:t>
            </w:r>
            <w:proofErr w:type="gramStart"/>
            <w:r w:rsidRPr="00A1739D">
              <w:t xml:space="preserve">( </w:t>
            </w:r>
            <w:proofErr w:type="spellStart"/>
            <w:r w:rsidR="008763CB">
              <w:t>signed</w:t>
            </w:r>
            <w:proofErr w:type="gramEnd"/>
            <w:r>
              <w:t>_flag</w:t>
            </w:r>
            <w:proofErr w:type="spellEnd"/>
            <w:r w:rsidRPr="00A1739D">
              <w:t xml:space="preserve"> == </w:t>
            </w:r>
            <w:r>
              <w:t xml:space="preserve">1 </w:t>
            </w:r>
            <w:r w:rsidRPr="00A1739D">
              <w:t>) {</w:t>
            </w:r>
          </w:p>
        </w:tc>
        <w:tc>
          <w:tcPr>
            <w:tcW w:w="1170" w:type="dxa"/>
            <w:tcBorders>
              <w:top w:val="nil"/>
              <w:bottom w:val="nil"/>
            </w:tcBorders>
          </w:tcPr>
          <w:p w14:paraId="68763741" w14:textId="77777777" w:rsidR="0057583B" w:rsidRDefault="0057583B" w:rsidP="0057583B">
            <w:pPr>
              <w:pStyle w:val="TableCell"/>
            </w:pPr>
          </w:p>
        </w:tc>
        <w:tc>
          <w:tcPr>
            <w:tcW w:w="1530" w:type="dxa"/>
            <w:tcBorders>
              <w:top w:val="nil"/>
              <w:bottom w:val="nil"/>
            </w:tcBorders>
          </w:tcPr>
          <w:p w14:paraId="1A32B539" w14:textId="77777777" w:rsidR="0057583B" w:rsidRPr="005F4E98" w:rsidRDefault="0057583B" w:rsidP="0057583B">
            <w:pPr>
              <w:pStyle w:val="TableCell"/>
              <w:rPr>
                <w:rFonts w:eastAsia="Yu Gothic"/>
              </w:rPr>
            </w:pPr>
          </w:p>
        </w:tc>
      </w:tr>
      <w:tr w:rsidR="0057583B" w14:paraId="656EB0E5" w14:textId="77777777" w:rsidTr="00862A9F">
        <w:trPr>
          <w:jc w:val="center"/>
        </w:trPr>
        <w:tc>
          <w:tcPr>
            <w:tcW w:w="3772" w:type="dxa"/>
            <w:tcBorders>
              <w:top w:val="nil"/>
              <w:left w:val="single" w:sz="4" w:space="0" w:color="auto"/>
              <w:bottom w:val="nil"/>
            </w:tcBorders>
          </w:tcPr>
          <w:p w14:paraId="684B9C04" w14:textId="7B162251" w:rsidR="0057583B" w:rsidRPr="00A1739D" w:rsidRDefault="0057583B" w:rsidP="0057583B">
            <w:pPr>
              <w:pStyle w:val="TableCell"/>
            </w:pPr>
            <w:r w:rsidRPr="005F4E98">
              <w:rPr>
                <w:rFonts w:eastAsia="Yu Gothic"/>
                <w:b/>
                <w:bCs/>
              </w:rPr>
              <w:tab/>
            </w:r>
            <w:r w:rsidR="003815A5" w:rsidRPr="00A1739D">
              <w:tab/>
            </w:r>
            <w:r w:rsidR="008763CB" w:rsidRPr="005F4E98">
              <w:rPr>
                <w:rFonts w:eastAsia="Yu Gothic"/>
                <w:b/>
                <w:bCs/>
              </w:rPr>
              <w:tab/>
            </w:r>
            <w:proofErr w:type="spellStart"/>
            <w:r w:rsidRPr="00862A9F">
              <w:rPr>
                <w:rFonts w:eastAsia="Yu Gothic"/>
                <w:b/>
                <w:bCs/>
              </w:rPr>
              <w:t>GMAC_Header_</w:t>
            </w:r>
            <w:proofErr w:type="gramStart"/>
            <w:r w:rsidRPr="00862A9F">
              <w:rPr>
                <w:rFonts w:eastAsia="Yu Gothic"/>
                <w:b/>
                <w:bCs/>
              </w:rPr>
              <w:t>Extension</w:t>
            </w:r>
            <w:proofErr w:type="spellEnd"/>
            <w:r w:rsidRPr="005F4E98">
              <w:rPr>
                <w:rFonts w:eastAsia="Yu Gothic"/>
                <w:b/>
                <w:bCs/>
              </w:rPr>
              <w:t>(</w:t>
            </w:r>
            <w:proofErr w:type="gramEnd"/>
            <w:r w:rsidRPr="005F4E98">
              <w:rPr>
                <w:rFonts w:eastAsia="Yu Gothic"/>
                <w:b/>
                <w:bCs/>
              </w:rPr>
              <w:t>)</w:t>
            </w:r>
          </w:p>
        </w:tc>
        <w:tc>
          <w:tcPr>
            <w:tcW w:w="1170" w:type="dxa"/>
            <w:tcBorders>
              <w:top w:val="nil"/>
              <w:bottom w:val="nil"/>
            </w:tcBorders>
          </w:tcPr>
          <w:p w14:paraId="37AD3313" w14:textId="3BF044CF" w:rsidR="0057583B" w:rsidRDefault="008763CB" w:rsidP="0057583B">
            <w:pPr>
              <w:pStyle w:val="TableCell"/>
            </w:pPr>
            <w:r>
              <w:t>var.</w:t>
            </w:r>
          </w:p>
        </w:tc>
        <w:tc>
          <w:tcPr>
            <w:tcW w:w="1530" w:type="dxa"/>
            <w:tcBorders>
              <w:top w:val="nil"/>
              <w:bottom w:val="nil"/>
            </w:tcBorders>
          </w:tcPr>
          <w:p w14:paraId="0A8D2FC8" w14:textId="304E7FA5" w:rsidR="0057583B" w:rsidRPr="008763CB" w:rsidRDefault="008763CB" w:rsidP="0057583B">
            <w:pPr>
              <w:pStyle w:val="TableCell"/>
              <w:rPr>
                <w:rFonts w:eastAsia="Yu Gothic"/>
              </w:rPr>
            </w:pPr>
            <w:r w:rsidRPr="00EC7604">
              <w:rPr>
                <w:rFonts w:eastAsia="Yu Gothic"/>
              </w:rPr>
              <w:fldChar w:fldCharType="begin"/>
            </w:r>
            <w:r w:rsidRPr="008763CB">
              <w:rPr>
                <w:rFonts w:eastAsia="Yu Gothic"/>
              </w:rPr>
              <w:instrText xml:space="preserve"> REF _Ref54701971 \h </w:instrText>
            </w:r>
            <w:r w:rsidRPr="00862A9F">
              <w:rPr>
                <w:rFonts w:eastAsia="Yu Gothic"/>
              </w:rPr>
              <w:instrText xml:space="preserve"> \* MERGEFORMAT </w:instrText>
            </w:r>
            <w:r w:rsidRPr="00EC7604">
              <w:rPr>
                <w:rFonts w:eastAsia="Yu Gothic"/>
              </w:rPr>
            </w:r>
            <w:r w:rsidRPr="00EC7604">
              <w:rPr>
                <w:rFonts w:eastAsia="Yu Gothic"/>
              </w:rPr>
              <w:fldChar w:fldCharType="separate"/>
            </w:r>
            <w:r w:rsidR="009B4B58" w:rsidRPr="00C23642">
              <w:rPr>
                <w:rFonts w:eastAsia="Yu Gothic UI"/>
              </w:rPr>
              <w:t xml:space="preserve">Table </w:t>
            </w:r>
            <w:r w:rsidR="009B4B58" w:rsidRPr="00C23642">
              <w:rPr>
                <w:rFonts w:eastAsia="Yu Gothic UI"/>
                <w:noProof/>
              </w:rPr>
              <w:t>6.5</w:t>
            </w:r>
            <w:r w:rsidRPr="00EC7604">
              <w:rPr>
                <w:rFonts w:eastAsia="Yu Gothic"/>
              </w:rPr>
              <w:fldChar w:fldCharType="end"/>
            </w:r>
          </w:p>
        </w:tc>
      </w:tr>
      <w:tr w:rsidR="0057583B" w14:paraId="1FA2548C" w14:textId="77777777" w:rsidTr="00862A9F">
        <w:trPr>
          <w:jc w:val="center"/>
        </w:trPr>
        <w:tc>
          <w:tcPr>
            <w:tcW w:w="3772" w:type="dxa"/>
            <w:tcBorders>
              <w:top w:val="nil"/>
              <w:left w:val="single" w:sz="4" w:space="0" w:color="auto"/>
              <w:bottom w:val="nil"/>
            </w:tcBorders>
          </w:tcPr>
          <w:p w14:paraId="28442F0E" w14:textId="1B2F8A85" w:rsidR="0057583B" w:rsidRPr="00A1739D" w:rsidRDefault="0057583B" w:rsidP="0057583B">
            <w:pPr>
              <w:pStyle w:val="TableCell"/>
            </w:pPr>
            <w:r w:rsidRPr="00A1739D">
              <w:tab/>
            </w:r>
            <w:r w:rsidR="003815A5" w:rsidRPr="00A1739D">
              <w:tab/>
            </w:r>
            <w:r w:rsidRPr="00A1739D">
              <w:t>}</w:t>
            </w:r>
          </w:p>
        </w:tc>
        <w:tc>
          <w:tcPr>
            <w:tcW w:w="1170" w:type="dxa"/>
            <w:tcBorders>
              <w:top w:val="nil"/>
              <w:bottom w:val="nil"/>
            </w:tcBorders>
          </w:tcPr>
          <w:p w14:paraId="5ACDFDFB" w14:textId="77777777" w:rsidR="0057583B" w:rsidRDefault="0057583B" w:rsidP="0057583B">
            <w:pPr>
              <w:pStyle w:val="TableCell"/>
            </w:pPr>
          </w:p>
        </w:tc>
        <w:tc>
          <w:tcPr>
            <w:tcW w:w="1530" w:type="dxa"/>
            <w:tcBorders>
              <w:top w:val="nil"/>
              <w:bottom w:val="nil"/>
            </w:tcBorders>
          </w:tcPr>
          <w:p w14:paraId="2B95747B" w14:textId="77777777" w:rsidR="0057583B" w:rsidRPr="005F4E98" w:rsidRDefault="0057583B" w:rsidP="0057583B">
            <w:pPr>
              <w:pStyle w:val="TableCell"/>
              <w:rPr>
                <w:rFonts w:eastAsia="Yu Gothic"/>
              </w:rPr>
            </w:pPr>
          </w:p>
        </w:tc>
      </w:tr>
      <w:tr w:rsidR="003815A5" w14:paraId="36B694DF" w14:textId="77777777" w:rsidTr="003815A5">
        <w:trPr>
          <w:jc w:val="center"/>
        </w:trPr>
        <w:tc>
          <w:tcPr>
            <w:tcW w:w="3772" w:type="dxa"/>
            <w:tcBorders>
              <w:top w:val="nil"/>
              <w:left w:val="single" w:sz="4" w:space="0" w:color="auto"/>
              <w:bottom w:val="nil"/>
            </w:tcBorders>
          </w:tcPr>
          <w:p w14:paraId="74857A71" w14:textId="157A015C" w:rsidR="003815A5" w:rsidRPr="00A1739D" w:rsidRDefault="003815A5" w:rsidP="0057583B">
            <w:pPr>
              <w:pStyle w:val="TableCell"/>
            </w:pPr>
            <w:r w:rsidRPr="00A1739D">
              <w:tab/>
              <w:t>}</w:t>
            </w:r>
          </w:p>
        </w:tc>
        <w:tc>
          <w:tcPr>
            <w:tcW w:w="1170" w:type="dxa"/>
            <w:tcBorders>
              <w:top w:val="nil"/>
              <w:bottom w:val="nil"/>
            </w:tcBorders>
          </w:tcPr>
          <w:p w14:paraId="3FB72501" w14:textId="77777777" w:rsidR="003815A5" w:rsidRDefault="003815A5" w:rsidP="0057583B">
            <w:pPr>
              <w:pStyle w:val="TableCell"/>
            </w:pPr>
          </w:p>
        </w:tc>
        <w:tc>
          <w:tcPr>
            <w:tcW w:w="1530" w:type="dxa"/>
            <w:tcBorders>
              <w:top w:val="nil"/>
              <w:bottom w:val="nil"/>
            </w:tcBorders>
          </w:tcPr>
          <w:p w14:paraId="70137D30" w14:textId="77777777" w:rsidR="003815A5" w:rsidRPr="005F4E98" w:rsidRDefault="003815A5" w:rsidP="0057583B">
            <w:pPr>
              <w:pStyle w:val="TableCell"/>
              <w:rPr>
                <w:rFonts w:eastAsia="Yu Gothic"/>
              </w:rPr>
            </w:pPr>
          </w:p>
        </w:tc>
      </w:tr>
      <w:tr w:rsidR="009660AC" w14:paraId="75EA7E8D" w14:textId="77777777" w:rsidTr="00862A9F">
        <w:trPr>
          <w:jc w:val="center"/>
        </w:trPr>
        <w:tc>
          <w:tcPr>
            <w:tcW w:w="3772" w:type="dxa"/>
            <w:tcBorders>
              <w:top w:val="nil"/>
            </w:tcBorders>
          </w:tcPr>
          <w:p w14:paraId="4BF4C462" w14:textId="77777777" w:rsidR="009660AC" w:rsidRPr="00A1739D" w:rsidRDefault="009660AC" w:rsidP="009660AC">
            <w:pPr>
              <w:pStyle w:val="TableCell"/>
            </w:pPr>
            <w:r w:rsidRPr="00A1739D">
              <w:t>}</w:t>
            </w:r>
          </w:p>
        </w:tc>
        <w:tc>
          <w:tcPr>
            <w:tcW w:w="1170" w:type="dxa"/>
            <w:tcBorders>
              <w:top w:val="nil"/>
            </w:tcBorders>
          </w:tcPr>
          <w:p w14:paraId="081EC503" w14:textId="77777777" w:rsidR="009660AC" w:rsidRDefault="009660AC" w:rsidP="009660AC">
            <w:pPr>
              <w:pStyle w:val="TableCell"/>
            </w:pPr>
          </w:p>
        </w:tc>
        <w:tc>
          <w:tcPr>
            <w:tcW w:w="1530" w:type="dxa"/>
            <w:tcBorders>
              <w:top w:val="nil"/>
            </w:tcBorders>
          </w:tcPr>
          <w:p w14:paraId="1F78BCAA" w14:textId="77777777" w:rsidR="009660AC" w:rsidRDefault="009660AC" w:rsidP="009660AC">
            <w:pPr>
              <w:pStyle w:val="TableCell"/>
            </w:pPr>
          </w:p>
        </w:tc>
      </w:tr>
    </w:tbl>
    <w:p w14:paraId="66F8438E" w14:textId="665B8485" w:rsidR="00A65736" w:rsidRPr="00A1739D" w:rsidRDefault="009660AC">
      <w:pPr>
        <w:pStyle w:val="List"/>
        <w:spacing w:before="240"/>
      </w:pPr>
      <w:r w:rsidRPr="00FA458D">
        <w:rPr>
          <w:rStyle w:val="Code"/>
          <w:b/>
          <w:bCs/>
        </w:rPr>
        <w:t>dest_address</w:t>
      </w:r>
      <w:r>
        <w:rPr>
          <w:b/>
        </w:rPr>
        <w:t xml:space="preserve"> – </w:t>
      </w:r>
      <w:r>
        <w:t xml:space="preserve">The unsigned, 32-bit </w:t>
      </w:r>
      <w:r w:rsidRPr="00FA458D">
        <w:rPr>
          <w:rStyle w:val="Code"/>
          <w:b/>
          <w:bCs/>
        </w:rPr>
        <w:t>dest_address</w:t>
      </w:r>
      <w:r>
        <w:t xml:space="preserve"> shall specify the destination IP address of the </w:t>
      </w:r>
      <w:r w:rsidR="00317008" w:rsidRPr="00317008">
        <w:rPr>
          <w:bCs/>
        </w:rPr>
        <w:t>Tunneled Packet</w:t>
      </w:r>
      <w:r>
        <w:t xml:space="preserve"> following the information header. This value, the </w:t>
      </w:r>
      <w:r w:rsidRPr="00FA458D">
        <w:rPr>
          <w:rStyle w:val="Code"/>
          <w:b/>
          <w:bCs/>
        </w:rPr>
        <w:t>port_number</w:t>
      </w:r>
      <w:r w:rsidR="00C47E92">
        <w:rPr>
          <w:b/>
        </w:rPr>
        <w:t>,</w:t>
      </w:r>
      <w:r>
        <w:t xml:space="preserve"> and </w:t>
      </w:r>
      <w:r w:rsidR="00C47E92">
        <w:t xml:space="preserve">the </w:t>
      </w:r>
      <w:r w:rsidRPr="00FA458D">
        <w:rPr>
          <w:rStyle w:val="Code"/>
          <w:b/>
          <w:bCs/>
        </w:rPr>
        <w:t>group</w:t>
      </w:r>
      <w:r>
        <w:t xml:space="preserve"> are used by the ALP Generator to map incoming </w:t>
      </w:r>
      <w:r w:rsidR="00317008" w:rsidRPr="00317008">
        <w:rPr>
          <w:bCs/>
        </w:rPr>
        <w:t>Tunneled Packets</w:t>
      </w:r>
      <w:r>
        <w:t xml:space="preserve"> to outgoing ALP encapsulated </w:t>
      </w:r>
      <w:r w:rsidR="00717BCC">
        <w:t>Stream</w:t>
      </w:r>
      <w:r>
        <w:t xml:space="preserve">s. Note that, in practice, this field is a copy of the destination address within the </w:t>
      </w:r>
      <w:r w:rsidR="00717BCC">
        <w:t>D</w:t>
      </w:r>
      <w:r>
        <w:t xml:space="preserve">ata </w:t>
      </w:r>
      <w:r w:rsidR="00717BCC">
        <w:t>S</w:t>
      </w:r>
      <w:r>
        <w:t xml:space="preserve">ource </w:t>
      </w:r>
      <w:r w:rsidR="00317008" w:rsidRPr="00317008">
        <w:rPr>
          <w:bCs/>
        </w:rPr>
        <w:t>Tunneled Packet</w:t>
      </w:r>
      <w:r>
        <w:t xml:space="preserve">. It is provided here to avoid examining the </w:t>
      </w:r>
      <w:r w:rsidR="00317008" w:rsidRPr="00317008">
        <w:rPr>
          <w:bCs/>
        </w:rPr>
        <w:t>Tunneled Packet</w:t>
      </w:r>
      <w:r>
        <w:t xml:space="preserve"> in any way.</w:t>
      </w:r>
      <w:r w:rsidR="00A65736">
        <w:br/>
        <w:t>A value of</w:t>
      </w:r>
      <w:r w:rsidR="003815A5">
        <w:t xml:space="preserve"> zero</w:t>
      </w:r>
      <w:r w:rsidR="00A65736">
        <w:t xml:space="preserve"> </w:t>
      </w:r>
      <w:r w:rsidR="00FB5D5F">
        <w:t xml:space="preserve">(0x00000000) </w:t>
      </w:r>
      <w:r w:rsidR="00A65736">
        <w:t xml:space="preserve">for the </w:t>
      </w:r>
      <w:r w:rsidR="00A65736" w:rsidRPr="00FA458D">
        <w:rPr>
          <w:rStyle w:val="Code"/>
          <w:b/>
          <w:bCs/>
        </w:rPr>
        <w:t>dest_address</w:t>
      </w:r>
      <w:r w:rsidR="00A65736">
        <w:t xml:space="preserve"> shall indicate that the </w:t>
      </w:r>
      <w:r w:rsidR="00317008" w:rsidRPr="00317008">
        <w:rPr>
          <w:bCs/>
        </w:rPr>
        <w:t>Tunneled Packet</w:t>
      </w:r>
      <w:r w:rsidR="003815A5">
        <w:t xml:space="preserve"> </w:t>
      </w:r>
      <w:r w:rsidR="00317008" w:rsidRPr="00317008">
        <w:rPr>
          <w:bCs/>
        </w:rPr>
        <w:t>Information Header</w:t>
      </w:r>
      <w:r w:rsidR="003815A5">
        <w:t xml:space="preserve"> is truncated and that a security data </w:t>
      </w:r>
      <w:r w:rsidR="00717BCC">
        <w:t>Stream</w:t>
      </w:r>
      <w:r w:rsidR="003815A5">
        <w:t xml:space="preserve"> packet begins immediately after the </w:t>
      </w:r>
      <w:r w:rsidR="003815A5" w:rsidRPr="00FA458D">
        <w:rPr>
          <w:rStyle w:val="Code"/>
          <w:b/>
          <w:bCs/>
        </w:rPr>
        <w:t>dest_address</w:t>
      </w:r>
      <w:r w:rsidR="003815A5">
        <w:t>.</w:t>
      </w:r>
      <w:r w:rsidR="009A21FE">
        <w:t xml:space="preserve"> The security data </w:t>
      </w:r>
      <w:r w:rsidR="00717BCC">
        <w:t>Stream</w:t>
      </w:r>
      <w:r w:rsidR="009A21FE">
        <w:t xml:space="preserve"> is consumed by the system receiving the DSTP</w:t>
      </w:r>
      <w:r w:rsidR="00E91B1A" w:rsidRPr="00E91B1A">
        <w:t xml:space="preserve"> </w:t>
      </w:r>
      <w:r w:rsidR="00E91B1A">
        <w:t>and is an RTP/UDP/IP packet containing the length</w:t>
      </w:r>
      <w:r w:rsidR="009A21FE">
        <w:t xml:space="preserve"> so none of the information in the remainder of the header is needed.</w:t>
      </w:r>
    </w:p>
    <w:p w14:paraId="3BBA674C" w14:textId="025C8623" w:rsidR="009660AC" w:rsidRPr="005261A5" w:rsidRDefault="009660AC" w:rsidP="009660AC">
      <w:pPr>
        <w:pStyle w:val="List"/>
        <w:rPr>
          <w:rFonts w:eastAsia="Yu Gothic"/>
        </w:rPr>
      </w:pPr>
      <w:r w:rsidRPr="00FA458D">
        <w:rPr>
          <w:rStyle w:val="Code"/>
          <w:b/>
          <w:bCs/>
        </w:rPr>
        <w:t>port_number</w:t>
      </w:r>
      <w:r w:rsidRPr="00FA458D">
        <w:rPr>
          <w:rFonts w:eastAsia="Yu Gothic"/>
          <w:bCs/>
        </w:rPr>
        <w:t xml:space="preserve"> </w:t>
      </w:r>
      <w:r w:rsidRPr="005261A5">
        <w:rPr>
          <w:rFonts w:eastAsia="Yu Gothic"/>
        </w:rPr>
        <w:t xml:space="preserve">– </w:t>
      </w:r>
      <w:r>
        <w:rPr>
          <w:rFonts w:eastAsia="Yu Gothic"/>
        </w:rPr>
        <w:t xml:space="preserve">This unsigned, 16-bit value shall define the destination port number of the </w:t>
      </w:r>
      <w:r w:rsidR="00317008" w:rsidRPr="00317008">
        <w:rPr>
          <w:rFonts w:eastAsia="Yu Gothic"/>
          <w:bCs/>
        </w:rPr>
        <w:t>Tunneled Packet</w:t>
      </w:r>
      <w:r>
        <w:rPr>
          <w:rFonts w:eastAsia="Yu Gothic"/>
        </w:rPr>
        <w:t xml:space="preserve"> immediately following the information header within the </w:t>
      </w:r>
      <w:r w:rsidR="002025C4" w:rsidRPr="00330C33">
        <w:rPr>
          <w:rFonts w:eastAsia="Yu Gothic"/>
        </w:rPr>
        <w:t>T</w:t>
      </w:r>
      <w:r w:rsidRPr="00330C33">
        <w:rPr>
          <w:rFonts w:eastAsia="Yu Gothic"/>
        </w:rPr>
        <w:t xml:space="preserve">unnel </w:t>
      </w:r>
      <w:r w:rsidR="002025C4" w:rsidRPr="00330C33">
        <w:rPr>
          <w:rFonts w:eastAsia="Yu Gothic"/>
        </w:rPr>
        <w:t>P</w:t>
      </w:r>
      <w:r w:rsidRPr="00330C33">
        <w:rPr>
          <w:rFonts w:eastAsia="Yu Gothic"/>
        </w:rPr>
        <w:t>acket</w:t>
      </w:r>
      <w:r>
        <w:rPr>
          <w:rFonts w:eastAsia="Yu Gothic"/>
        </w:rPr>
        <w:t xml:space="preserve"> payload</w:t>
      </w:r>
      <w:r w:rsidRPr="005261A5">
        <w:rPr>
          <w:rFonts w:eastAsia="Yu Gothic"/>
        </w:rPr>
        <w:t>.</w:t>
      </w:r>
      <w:r>
        <w:rPr>
          <w:rFonts w:eastAsia="Yu Gothic"/>
        </w:rPr>
        <w:t xml:space="preserve"> This value, the </w:t>
      </w:r>
      <w:r w:rsidRPr="00FA458D">
        <w:rPr>
          <w:rStyle w:val="Code"/>
          <w:b/>
          <w:bCs/>
        </w:rPr>
        <w:t>dest_address</w:t>
      </w:r>
      <w:r w:rsidR="00C47E92" w:rsidRPr="00FA458D">
        <w:rPr>
          <w:rFonts w:eastAsia="Yu Gothic"/>
          <w:bCs/>
        </w:rPr>
        <w:t>,</w:t>
      </w:r>
      <w:r>
        <w:rPr>
          <w:rFonts w:eastAsia="Yu Gothic"/>
        </w:rPr>
        <w:t xml:space="preserve"> and </w:t>
      </w:r>
      <w:r w:rsidR="00C47E92">
        <w:rPr>
          <w:rFonts w:eastAsia="Yu Gothic"/>
        </w:rPr>
        <w:t xml:space="preserve">the </w:t>
      </w:r>
      <w:r w:rsidRPr="00FA458D">
        <w:rPr>
          <w:rStyle w:val="Code"/>
          <w:b/>
          <w:bCs/>
        </w:rPr>
        <w:t>group</w:t>
      </w:r>
      <w:r>
        <w:rPr>
          <w:rFonts w:eastAsia="Yu Gothic"/>
        </w:rPr>
        <w:t xml:space="preserve"> are used by the ALP generator to map incoming </w:t>
      </w:r>
      <w:r w:rsidR="00317008" w:rsidRPr="00317008">
        <w:rPr>
          <w:rFonts w:eastAsia="Yu Gothic"/>
          <w:bCs/>
        </w:rPr>
        <w:t>Tunneled Packets</w:t>
      </w:r>
      <w:r>
        <w:rPr>
          <w:rFonts w:eastAsia="Yu Gothic"/>
        </w:rPr>
        <w:t xml:space="preserve"> to outgoing ALP encapsulated </w:t>
      </w:r>
      <w:r w:rsidR="00717BCC">
        <w:rPr>
          <w:rFonts w:eastAsia="Yu Gothic"/>
        </w:rPr>
        <w:t>Stream</w:t>
      </w:r>
      <w:r>
        <w:rPr>
          <w:rFonts w:eastAsia="Yu Gothic"/>
        </w:rPr>
        <w:t>s.</w:t>
      </w:r>
      <w:r w:rsidRPr="00E3116A">
        <w:t xml:space="preserve"> </w:t>
      </w:r>
      <w:r>
        <w:t xml:space="preserve">Note that, in practice, this field is a copy of the destination port within the </w:t>
      </w:r>
      <w:r w:rsidR="00717BCC">
        <w:t>D</w:t>
      </w:r>
      <w:r>
        <w:t xml:space="preserve">ata </w:t>
      </w:r>
      <w:r w:rsidR="00717BCC">
        <w:t>S</w:t>
      </w:r>
      <w:r>
        <w:t xml:space="preserve">ource </w:t>
      </w:r>
      <w:r w:rsidR="00317008" w:rsidRPr="00317008">
        <w:rPr>
          <w:bCs/>
        </w:rPr>
        <w:t>Tunneled Packet</w:t>
      </w:r>
      <w:r>
        <w:t>.</w:t>
      </w:r>
      <w:r w:rsidRPr="00E3116A">
        <w:t xml:space="preserve"> </w:t>
      </w:r>
      <w:r>
        <w:t xml:space="preserve">It is provided here to avoid examining the </w:t>
      </w:r>
      <w:r w:rsidR="00317008" w:rsidRPr="00317008">
        <w:rPr>
          <w:bCs/>
        </w:rPr>
        <w:t>Tunneled Packet</w:t>
      </w:r>
      <w:r>
        <w:t xml:space="preserve"> in any way.</w:t>
      </w:r>
    </w:p>
    <w:p w14:paraId="79199809" w14:textId="5AA6FD4F" w:rsidR="009660AC" w:rsidRPr="005261A5" w:rsidRDefault="009660AC" w:rsidP="009660AC">
      <w:pPr>
        <w:pStyle w:val="List"/>
        <w:rPr>
          <w:rFonts w:eastAsia="Yu Gothic"/>
        </w:rPr>
      </w:pPr>
      <w:r w:rsidRPr="00FA458D">
        <w:rPr>
          <w:rStyle w:val="Code"/>
          <w:b/>
          <w:bCs/>
        </w:rPr>
        <w:t>length</w:t>
      </w:r>
      <w:r w:rsidRPr="005261A5">
        <w:rPr>
          <w:rFonts w:eastAsia="Yu Gothic"/>
          <w:b/>
        </w:rPr>
        <w:t xml:space="preserve"> </w:t>
      </w:r>
      <w:r w:rsidRPr="005261A5">
        <w:rPr>
          <w:rFonts w:eastAsia="Yu Gothic"/>
        </w:rPr>
        <w:t>–</w:t>
      </w:r>
      <w:r>
        <w:rPr>
          <w:rFonts w:eastAsia="Yu Gothic"/>
        </w:rPr>
        <w:t xml:space="preserve"> This unsigned, 16-bit value shall specify the number of bytes occupied by the </w:t>
      </w:r>
      <w:r w:rsidR="00317008" w:rsidRPr="00317008">
        <w:rPr>
          <w:rFonts w:eastAsia="Yu Gothic"/>
          <w:bCs/>
        </w:rPr>
        <w:t>Tunneled Packet</w:t>
      </w:r>
      <w:r>
        <w:rPr>
          <w:rFonts w:eastAsia="Yu Gothic"/>
        </w:rPr>
        <w:t xml:space="preserve"> immediately following the information header</w:t>
      </w:r>
      <w:r w:rsidRPr="005261A5">
        <w:rPr>
          <w:rFonts w:eastAsia="Yu Gothic"/>
        </w:rPr>
        <w:t>.</w:t>
      </w:r>
      <w:r>
        <w:rPr>
          <w:rFonts w:eastAsia="Yu Gothic"/>
        </w:rPr>
        <w:t xml:space="preserve"> The length is the total size of the </w:t>
      </w:r>
      <w:r w:rsidR="00317008" w:rsidRPr="00317008">
        <w:rPr>
          <w:rFonts w:eastAsia="Yu Gothic"/>
          <w:bCs/>
        </w:rPr>
        <w:t>Tunneled Packet</w:t>
      </w:r>
      <w:r>
        <w:rPr>
          <w:rFonts w:eastAsia="Yu Gothic"/>
        </w:rPr>
        <w:t xml:space="preserve">, even if it is not fully contained within the current </w:t>
      </w:r>
      <w:r w:rsidR="002025C4" w:rsidRPr="00330C33">
        <w:rPr>
          <w:rFonts w:eastAsia="Yu Gothic"/>
        </w:rPr>
        <w:t>T</w:t>
      </w:r>
      <w:r w:rsidRPr="00330C33">
        <w:rPr>
          <w:rFonts w:eastAsia="Yu Gothic"/>
        </w:rPr>
        <w:t xml:space="preserve">unnel </w:t>
      </w:r>
      <w:r w:rsidR="002025C4" w:rsidRPr="00330C33">
        <w:rPr>
          <w:rFonts w:eastAsia="Yu Gothic"/>
        </w:rPr>
        <w:t>P</w:t>
      </w:r>
      <w:r w:rsidRPr="00330C33">
        <w:rPr>
          <w:rFonts w:eastAsia="Yu Gothic"/>
        </w:rPr>
        <w:t>acket</w:t>
      </w:r>
      <w:r>
        <w:rPr>
          <w:rFonts w:eastAsia="Yu Gothic"/>
        </w:rPr>
        <w:t xml:space="preserve"> payload. Note that the length here is different than the IP header length contained within the </w:t>
      </w:r>
      <w:r w:rsidR="00317008" w:rsidRPr="00317008">
        <w:rPr>
          <w:rFonts w:eastAsia="Yu Gothic"/>
          <w:bCs/>
        </w:rPr>
        <w:t>Tunneled Packet</w:t>
      </w:r>
      <w:r>
        <w:rPr>
          <w:rFonts w:eastAsia="Yu Gothic"/>
        </w:rPr>
        <w:t xml:space="preserve"> since it also includes the length of any headers contained within the </w:t>
      </w:r>
      <w:r w:rsidR="00317008" w:rsidRPr="00317008">
        <w:rPr>
          <w:rFonts w:eastAsia="Yu Gothic"/>
          <w:bCs/>
        </w:rPr>
        <w:t>Tunneled Packet</w:t>
      </w:r>
      <w:r>
        <w:rPr>
          <w:rFonts w:eastAsia="Yu Gothic"/>
        </w:rPr>
        <w:t>.</w:t>
      </w:r>
    </w:p>
    <w:p w14:paraId="65EA91C5" w14:textId="645124C6" w:rsidR="009660AC" w:rsidRPr="00445C3D" w:rsidRDefault="009660AC" w:rsidP="009660AC">
      <w:pPr>
        <w:pStyle w:val="List"/>
        <w:rPr>
          <w:rFonts w:eastAsia="Yu Gothic"/>
        </w:rPr>
      </w:pPr>
      <w:r w:rsidRPr="00FA458D">
        <w:rPr>
          <w:rStyle w:val="Code"/>
          <w:b/>
          <w:bCs/>
        </w:rPr>
        <w:t>group</w:t>
      </w:r>
      <w:r w:rsidRPr="00445C3D">
        <w:rPr>
          <w:rFonts w:eastAsia="Yu Gothic"/>
          <w:b/>
        </w:rPr>
        <w:t xml:space="preserve"> </w:t>
      </w:r>
      <w:r w:rsidRPr="00445C3D">
        <w:rPr>
          <w:rFonts w:eastAsia="Yu Gothic"/>
        </w:rPr>
        <w:t xml:space="preserve">– If the </w:t>
      </w:r>
      <w:r w:rsidRPr="00FA458D">
        <w:rPr>
          <w:rStyle w:val="Code"/>
          <w:b/>
          <w:bCs/>
        </w:rPr>
        <w:t>type</w:t>
      </w:r>
      <w:r w:rsidRPr="00445C3D">
        <w:rPr>
          <w:rFonts w:eastAsia="Yu Gothic"/>
        </w:rPr>
        <w:t xml:space="preserve"> is LLS, this unsigned, 16-bit value shall provide the </w:t>
      </w:r>
      <w:r w:rsidRPr="00531C1A">
        <w:rPr>
          <w:rStyle w:val="Code-XMLCharacter"/>
        </w:rPr>
        <w:t>groupID</w:t>
      </w:r>
      <w:r>
        <w:rPr>
          <w:rFonts w:eastAsia="Yu Gothic"/>
        </w:rPr>
        <w:t xml:space="preserve"> as defined in </w:t>
      </w:r>
      <w:r w:rsidR="006C0A15">
        <w:rPr>
          <w:rFonts w:eastAsia="Yu Gothic"/>
        </w:rPr>
        <w:fldChar w:fldCharType="begin"/>
      </w:r>
      <w:r w:rsidR="006C0A15">
        <w:rPr>
          <w:rFonts w:eastAsia="Yu Gothic"/>
        </w:rPr>
        <w:instrText xml:space="preserve"> REF A331 \r \h </w:instrText>
      </w:r>
      <w:r w:rsidR="006C0A15">
        <w:rPr>
          <w:rFonts w:eastAsia="Yu Gothic"/>
        </w:rPr>
      </w:r>
      <w:r w:rsidR="006C0A15">
        <w:rPr>
          <w:rFonts w:eastAsia="Yu Gothic"/>
        </w:rPr>
        <w:fldChar w:fldCharType="separate"/>
      </w:r>
      <w:r w:rsidR="009B4B58">
        <w:rPr>
          <w:rFonts w:eastAsia="Yu Gothic"/>
        </w:rPr>
        <w:t>[4]</w:t>
      </w:r>
      <w:r w:rsidR="006C0A15">
        <w:rPr>
          <w:rFonts w:eastAsia="Yu Gothic"/>
        </w:rPr>
        <w:fldChar w:fldCharType="end"/>
      </w:r>
      <w:r w:rsidRPr="00445C3D">
        <w:rPr>
          <w:rFonts w:eastAsia="Yu Gothic"/>
        </w:rPr>
        <w:t xml:space="preserve">. Otherwise, the field shall provide the </w:t>
      </w:r>
      <w:r w:rsidRPr="00531C1A">
        <w:rPr>
          <w:rStyle w:val="Code-XMLCharacter"/>
        </w:rPr>
        <w:t>serviceID</w:t>
      </w:r>
      <w:r w:rsidRPr="00445C3D">
        <w:rPr>
          <w:rFonts w:eastAsia="Yu Gothic"/>
        </w:rPr>
        <w:t xml:space="preserve"> associated with the </w:t>
      </w:r>
      <w:r w:rsidR="00317008" w:rsidRPr="00317008">
        <w:rPr>
          <w:rFonts w:eastAsia="Yu Gothic"/>
          <w:bCs/>
        </w:rPr>
        <w:t>Tunneled Packet Stream</w:t>
      </w:r>
      <w:r w:rsidRPr="00D84B61">
        <w:rPr>
          <w:rFonts w:eastAsia="Yu Gothic"/>
        </w:rPr>
        <w:t xml:space="preserve">. If the </w:t>
      </w:r>
      <w:r w:rsidRPr="00531C1A">
        <w:rPr>
          <w:rStyle w:val="Code-XMLCharacter"/>
        </w:rPr>
        <w:t>serviceID</w:t>
      </w:r>
      <w:r w:rsidRPr="00D84B61">
        <w:rPr>
          <w:rFonts w:eastAsia="Yu Gothic"/>
        </w:rPr>
        <w:t xml:space="preserve"> is provided, it shall be taken directly from the service defined within the associated SLT as specified in A/331 </w:t>
      </w:r>
      <w:r w:rsidR="006C0A15">
        <w:rPr>
          <w:rFonts w:eastAsia="Yu Gothic"/>
        </w:rPr>
        <w:fldChar w:fldCharType="begin"/>
      </w:r>
      <w:r w:rsidR="006C0A15">
        <w:rPr>
          <w:rFonts w:eastAsia="Yu Gothic"/>
        </w:rPr>
        <w:instrText xml:space="preserve"> REF A331 \r \h </w:instrText>
      </w:r>
      <w:r w:rsidR="006C0A15">
        <w:rPr>
          <w:rFonts w:eastAsia="Yu Gothic"/>
        </w:rPr>
      </w:r>
      <w:r w:rsidR="006C0A15">
        <w:rPr>
          <w:rFonts w:eastAsia="Yu Gothic"/>
        </w:rPr>
        <w:fldChar w:fldCharType="separate"/>
      </w:r>
      <w:r w:rsidR="009B4B58">
        <w:rPr>
          <w:rFonts w:eastAsia="Yu Gothic"/>
        </w:rPr>
        <w:t>[4]</w:t>
      </w:r>
      <w:r w:rsidR="006C0A15">
        <w:rPr>
          <w:rFonts w:eastAsia="Yu Gothic"/>
        </w:rPr>
        <w:fldChar w:fldCharType="end"/>
      </w:r>
      <w:r w:rsidRPr="00D84B61">
        <w:rPr>
          <w:rFonts w:eastAsia="Yu Gothic"/>
        </w:rPr>
        <w:t xml:space="preserve">. The </w:t>
      </w:r>
      <w:r w:rsidRPr="00531C1A">
        <w:rPr>
          <w:rStyle w:val="Code-XMLCharacter"/>
        </w:rPr>
        <w:t>groupID</w:t>
      </w:r>
      <w:r w:rsidRPr="00D84B61">
        <w:rPr>
          <w:rFonts w:eastAsia="Yu Gothic"/>
        </w:rPr>
        <w:t xml:space="preserve"> or </w:t>
      </w:r>
      <w:r w:rsidRPr="00531C1A">
        <w:rPr>
          <w:rStyle w:val="Code-XMLCharacter"/>
        </w:rPr>
        <w:t>serviceID</w:t>
      </w:r>
      <w:r w:rsidRPr="00D84B61">
        <w:rPr>
          <w:rFonts w:eastAsia="Yu Gothic"/>
        </w:rPr>
        <w:t xml:space="preserve"> </w:t>
      </w:r>
      <w:r>
        <w:rPr>
          <w:rFonts w:eastAsia="Yu Gothic"/>
        </w:rPr>
        <w:t>is</w:t>
      </w:r>
      <w:r w:rsidRPr="00D84B61">
        <w:rPr>
          <w:rFonts w:eastAsia="Yu Gothic"/>
        </w:rPr>
        <w:t xml:space="preserve"> provided to allow the scheduling functions within the Broadcast Gateway to optimize delivery of various services.</w:t>
      </w:r>
    </w:p>
    <w:p w14:paraId="72E7202F" w14:textId="2B5047A0" w:rsidR="009660AC" w:rsidRDefault="009660AC" w:rsidP="009660AC">
      <w:pPr>
        <w:pStyle w:val="List"/>
        <w:rPr>
          <w:rFonts w:eastAsia="Yu Gothic"/>
        </w:rPr>
      </w:pPr>
      <w:r w:rsidRPr="00531C1A">
        <w:rPr>
          <w:rStyle w:val="Code"/>
          <w:b/>
          <w:bCs/>
        </w:rPr>
        <w:t>type</w:t>
      </w:r>
      <w:r w:rsidRPr="005C6C29">
        <w:rPr>
          <w:rFonts w:eastAsia="Yu Gothic"/>
          <w:bCs/>
        </w:rPr>
        <w:t xml:space="preserve"> –</w:t>
      </w:r>
      <w:r w:rsidRPr="00FB541E">
        <w:rPr>
          <w:rFonts w:eastAsia="Yu Gothic"/>
          <w:bCs/>
        </w:rPr>
        <w:t xml:space="preserve"> </w:t>
      </w:r>
      <w:r>
        <w:rPr>
          <w:rFonts w:eastAsia="Yu Gothic"/>
        </w:rPr>
        <w:t>This unsigned, 8-bit value shall d</w:t>
      </w:r>
      <w:r w:rsidRPr="00061B70">
        <w:rPr>
          <w:rFonts w:eastAsia="Yu Gothic"/>
        </w:rPr>
        <w:t xml:space="preserve">efine the type of packet </w:t>
      </w:r>
      <w:r>
        <w:rPr>
          <w:rFonts w:eastAsia="Yu Gothic"/>
        </w:rPr>
        <w:t xml:space="preserve">immediately following the information header within the </w:t>
      </w:r>
      <w:r w:rsidR="002025C4" w:rsidRPr="00531C1A">
        <w:rPr>
          <w:rFonts w:eastAsia="Yu Gothic"/>
        </w:rPr>
        <w:t>T</w:t>
      </w:r>
      <w:r w:rsidRPr="00531C1A">
        <w:rPr>
          <w:rFonts w:eastAsia="Yu Gothic"/>
        </w:rPr>
        <w:t xml:space="preserve">unnel </w:t>
      </w:r>
      <w:r w:rsidR="002025C4" w:rsidRPr="00531C1A">
        <w:rPr>
          <w:rFonts w:eastAsia="Yu Gothic"/>
        </w:rPr>
        <w:t>P</w:t>
      </w:r>
      <w:r w:rsidRPr="00531C1A">
        <w:rPr>
          <w:rFonts w:eastAsia="Yu Gothic"/>
        </w:rPr>
        <w:t>acket</w:t>
      </w:r>
      <w:r>
        <w:rPr>
          <w:rFonts w:eastAsia="Yu Gothic"/>
        </w:rPr>
        <w:t xml:space="preserve"> payload</w:t>
      </w:r>
      <w:r w:rsidRPr="00061B70">
        <w:rPr>
          <w:rFonts w:eastAsia="Yu Gothic"/>
        </w:rPr>
        <w:t>.</w:t>
      </w:r>
      <w:r>
        <w:rPr>
          <w:rFonts w:eastAsia="Yu Gothic"/>
        </w:rPr>
        <w:t xml:space="preserve"> </w:t>
      </w:r>
      <w:r w:rsidRPr="002D393E">
        <w:rPr>
          <w:rFonts w:eastAsia="Yu Gothic"/>
        </w:rPr>
        <w:fldChar w:fldCharType="begin"/>
      </w:r>
      <w:r w:rsidRPr="002D393E">
        <w:rPr>
          <w:rFonts w:eastAsia="Yu Gothic"/>
        </w:rPr>
        <w:instrText xml:space="preserve"> REF _Ref2858433 \h  \* MERGEFORMAT </w:instrText>
      </w:r>
      <w:r w:rsidRPr="002D393E">
        <w:rPr>
          <w:rFonts w:eastAsia="Yu Gothic"/>
        </w:rPr>
      </w:r>
      <w:r w:rsidRPr="002D393E">
        <w:rPr>
          <w:rFonts w:eastAsia="Yu Gothic"/>
        </w:rPr>
        <w:fldChar w:fldCharType="separate"/>
      </w:r>
      <w:r w:rsidR="009B4B58" w:rsidRPr="00C23642">
        <w:t xml:space="preserve">Table </w:t>
      </w:r>
      <w:r w:rsidR="009B4B58" w:rsidRPr="00C23642">
        <w:rPr>
          <w:noProof/>
        </w:rPr>
        <w:t>7.3</w:t>
      </w:r>
      <w:r w:rsidRPr="002D393E">
        <w:rPr>
          <w:rFonts w:eastAsia="Yu Gothic"/>
        </w:rPr>
        <w:fldChar w:fldCharType="end"/>
      </w:r>
      <w:r>
        <w:rPr>
          <w:rFonts w:eastAsia="Yu Gothic"/>
        </w:rPr>
        <w:t xml:space="preserve"> defines the types currently supported by the </w:t>
      </w:r>
      <w:r w:rsidR="00330C33" w:rsidRPr="00330C33">
        <w:rPr>
          <w:rFonts w:eastAsia="Yu Gothic"/>
        </w:rPr>
        <w:t>Data Source Transport Protocol</w:t>
      </w:r>
      <w:r>
        <w:rPr>
          <w:rFonts w:eastAsia="Yu Gothic"/>
        </w:rPr>
        <w:t>.</w:t>
      </w:r>
    </w:p>
    <w:p w14:paraId="27CAA150" w14:textId="7CA39883" w:rsidR="009660AC" w:rsidRPr="005F4E98" w:rsidRDefault="009660AC" w:rsidP="00715D64">
      <w:pPr>
        <w:pStyle w:val="CaptionTable"/>
      </w:pPr>
      <w:bookmarkStart w:id="1769" w:name="_Ref2858433"/>
      <w:bookmarkStart w:id="1770" w:name="_Toc160753665"/>
      <w:bookmarkStart w:id="1771" w:name="_Toc84418079"/>
      <w:r w:rsidRPr="00DB316D">
        <w:rPr>
          <w:b/>
        </w:rPr>
        <w:lastRenderedPageBreak/>
        <w:t xml:space="preserve">Table </w:t>
      </w:r>
      <w:r w:rsidR="00AA0299">
        <w:rPr>
          <w:b/>
        </w:rPr>
        <w:fldChar w:fldCharType="begin"/>
      </w:r>
      <w:r w:rsidR="00AA0299">
        <w:rPr>
          <w:b/>
        </w:rPr>
        <w:instrText xml:space="preserve"> STYLEREF 1 \s </w:instrText>
      </w:r>
      <w:r w:rsidR="00AA0299">
        <w:rPr>
          <w:b/>
        </w:rPr>
        <w:fldChar w:fldCharType="separate"/>
      </w:r>
      <w:r w:rsidR="009B4B58">
        <w:rPr>
          <w:b/>
          <w:noProof/>
        </w:rPr>
        <w:t>7</w:t>
      </w:r>
      <w:r w:rsidR="00AA0299">
        <w:rPr>
          <w:b/>
        </w:rPr>
        <w:fldChar w:fldCharType="end"/>
      </w:r>
      <w:r w:rsidR="00AA0299">
        <w:rPr>
          <w:b/>
        </w:rPr>
        <w:t>.</w:t>
      </w:r>
      <w:r w:rsidR="00AA0299">
        <w:rPr>
          <w:b/>
        </w:rPr>
        <w:fldChar w:fldCharType="begin"/>
      </w:r>
      <w:r w:rsidR="00AA0299">
        <w:rPr>
          <w:b/>
        </w:rPr>
        <w:instrText xml:space="preserve"> SEQ Table \* ARABIC \s 1 </w:instrText>
      </w:r>
      <w:r w:rsidR="00AA0299">
        <w:rPr>
          <w:b/>
        </w:rPr>
        <w:fldChar w:fldCharType="separate"/>
      </w:r>
      <w:r w:rsidR="009B4B58">
        <w:rPr>
          <w:b/>
          <w:noProof/>
        </w:rPr>
        <w:t>3</w:t>
      </w:r>
      <w:r w:rsidR="00AA0299">
        <w:rPr>
          <w:b/>
        </w:rPr>
        <w:fldChar w:fldCharType="end"/>
      </w:r>
      <w:bookmarkEnd w:id="1769"/>
      <w:r>
        <w:t xml:space="preserve"> </w:t>
      </w:r>
      <w:r w:rsidRPr="00FD4CAB">
        <w:rPr>
          <w:rStyle w:val="Code-XMLCharacterBold"/>
        </w:rPr>
        <w:t>type</w:t>
      </w:r>
      <w:r>
        <w:t xml:space="preserve"> Field Available Values</w:t>
      </w:r>
      <w:bookmarkEnd w:id="1770"/>
      <w:bookmarkEnd w:id="1771"/>
    </w:p>
    <w:tbl>
      <w:tblPr>
        <w:tblStyle w:val="TableGrid"/>
        <w:tblW w:w="936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43" w:type="dxa"/>
          <w:bottom w:w="29" w:type="dxa"/>
          <w:right w:w="43" w:type="dxa"/>
        </w:tblCellMar>
        <w:tblLook w:val="04A0" w:firstRow="1" w:lastRow="0" w:firstColumn="1" w:lastColumn="0" w:noHBand="0" w:noVBand="1"/>
      </w:tblPr>
      <w:tblGrid>
        <w:gridCol w:w="961"/>
        <w:gridCol w:w="2427"/>
        <w:gridCol w:w="5972"/>
      </w:tblGrid>
      <w:tr w:rsidR="009660AC" w:rsidRPr="005F4E98" w14:paraId="711C70FD" w14:textId="77777777" w:rsidTr="00AD38F3">
        <w:trPr>
          <w:jc w:val="center"/>
        </w:trPr>
        <w:tc>
          <w:tcPr>
            <w:tcW w:w="0" w:type="auto"/>
            <w:tcBorders>
              <w:right w:val="nil"/>
            </w:tcBorders>
          </w:tcPr>
          <w:p w14:paraId="239B45D1" w14:textId="77777777" w:rsidR="009660AC" w:rsidRPr="007C6193" w:rsidRDefault="009660AC" w:rsidP="00CF79E4">
            <w:pPr>
              <w:pStyle w:val="TableHeading"/>
            </w:pPr>
            <w:r>
              <w:t>Type</w:t>
            </w:r>
          </w:p>
        </w:tc>
        <w:tc>
          <w:tcPr>
            <w:tcW w:w="0" w:type="auto"/>
            <w:tcBorders>
              <w:left w:val="nil"/>
              <w:right w:val="nil"/>
            </w:tcBorders>
          </w:tcPr>
          <w:p w14:paraId="16D22EE8" w14:textId="77777777" w:rsidR="009660AC" w:rsidRPr="00FF4528" w:rsidRDefault="009660AC" w:rsidP="009660AC">
            <w:pPr>
              <w:pStyle w:val="TableHeading"/>
            </w:pPr>
            <w:r>
              <w:t>Title</w:t>
            </w:r>
          </w:p>
        </w:tc>
        <w:tc>
          <w:tcPr>
            <w:tcW w:w="0" w:type="auto"/>
            <w:tcBorders>
              <w:left w:val="nil"/>
              <w:right w:val="single" w:sz="4" w:space="0" w:color="auto"/>
            </w:tcBorders>
          </w:tcPr>
          <w:p w14:paraId="185E34CE" w14:textId="77777777" w:rsidR="009660AC" w:rsidRPr="00FF4528" w:rsidRDefault="009660AC" w:rsidP="009660AC">
            <w:pPr>
              <w:pStyle w:val="TableHeading"/>
            </w:pPr>
            <w:r>
              <w:t>Description</w:t>
            </w:r>
          </w:p>
        </w:tc>
      </w:tr>
      <w:tr w:rsidR="009660AC" w:rsidRPr="005F4E98" w14:paraId="75D8A492" w14:textId="77777777" w:rsidTr="00AD38F3">
        <w:trPr>
          <w:jc w:val="center"/>
        </w:trPr>
        <w:tc>
          <w:tcPr>
            <w:tcW w:w="0" w:type="auto"/>
          </w:tcPr>
          <w:p w14:paraId="6B2795EA" w14:textId="77777777" w:rsidR="009660AC" w:rsidRPr="00CF79E4" w:rsidRDefault="009660AC" w:rsidP="00CF79E4">
            <w:pPr>
              <w:pStyle w:val="TableCell"/>
            </w:pPr>
            <w:r w:rsidRPr="00CF79E4">
              <w:t>0</w:t>
            </w:r>
          </w:p>
        </w:tc>
        <w:tc>
          <w:tcPr>
            <w:tcW w:w="0" w:type="auto"/>
          </w:tcPr>
          <w:p w14:paraId="68AF2386" w14:textId="77777777" w:rsidR="009660AC" w:rsidRDefault="009660AC" w:rsidP="009660AC">
            <w:pPr>
              <w:pStyle w:val="TableCell"/>
            </w:pPr>
            <w:r>
              <w:t>Reserved</w:t>
            </w:r>
          </w:p>
        </w:tc>
        <w:tc>
          <w:tcPr>
            <w:tcW w:w="0" w:type="auto"/>
          </w:tcPr>
          <w:p w14:paraId="21F2ACB7" w14:textId="77777777" w:rsidR="009660AC" w:rsidRDefault="009660AC" w:rsidP="009660AC">
            <w:pPr>
              <w:pStyle w:val="TableCell"/>
            </w:pPr>
          </w:p>
        </w:tc>
      </w:tr>
      <w:tr w:rsidR="009660AC" w:rsidRPr="005F4E98" w14:paraId="56925E0B" w14:textId="77777777" w:rsidTr="00AD38F3">
        <w:trPr>
          <w:jc w:val="center"/>
        </w:trPr>
        <w:tc>
          <w:tcPr>
            <w:tcW w:w="0" w:type="auto"/>
          </w:tcPr>
          <w:p w14:paraId="132E68CE" w14:textId="77777777" w:rsidR="009660AC" w:rsidRPr="00AD38F3" w:rsidRDefault="009660AC" w:rsidP="00AD38F3">
            <w:pPr>
              <w:pStyle w:val="TableCell"/>
            </w:pPr>
            <w:r w:rsidRPr="00AD38F3">
              <w:t>1</w:t>
            </w:r>
          </w:p>
        </w:tc>
        <w:tc>
          <w:tcPr>
            <w:tcW w:w="0" w:type="auto"/>
          </w:tcPr>
          <w:p w14:paraId="767772BC" w14:textId="77777777" w:rsidR="009660AC" w:rsidRDefault="009660AC" w:rsidP="009660AC">
            <w:pPr>
              <w:pStyle w:val="TableCell"/>
            </w:pPr>
            <w:r>
              <w:t>LLS SLT</w:t>
            </w:r>
          </w:p>
        </w:tc>
        <w:tc>
          <w:tcPr>
            <w:tcW w:w="0" w:type="auto"/>
          </w:tcPr>
          <w:p w14:paraId="5F799693" w14:textId="1FCCD8B4" w:rsidR="009660AC" w:rsidRDefault="00326421" w:rsidP="009660AC">
            <w:pPr>
              <w:pStyle w:val="TableCell"/>
            </w:pPr>
            <w:ins w:id="1772" w:author="S Merrill Weiss" w:date="2024-03-08T01:30:00Z">
              <w:r>
                <w:t>Service List Table</w:t>
              </w:r>
            </w:ins>
          </w:p>
        </w:tc>
      </w:tr>
      <w:tr w:rsidR="009660AC" w:rsidRPr="005F4E98" w14:paraId="1ED88C6A" w14:textId="77777777" w:rsidTr="00AD38F3">
        <w:trPr>
          <w:jc w:val="center"/>
        </w:trPr>
        <w:tc>
          <w:tcPr>
            <w:tcW w:w="0" w:type="auto"/>
          </w:tcPr>
          <w:p w14:paraId="482EA144" w14:textId="77777777" w:rsidR="009660AC" w:rsidRPr="00AD38F3" w:rsidRDefault="009660AC" w:rsidP="00AD38F3">
            <w:pPr>
              <w:pStyle w:val="TableCell"/>
            </w:pPr>
            <w:r w:rsidRPr="00AD38F3">
              <w:t>2</w:t>
            </w:r>
          </w:p>
        </w:tc>
        <w:tc>
          <w:tcPr>
            <w:tcW w:w="0" w:type="auto"/>
          </w:tcPr>
          <w:p w14:paraId="3FED7C4E" w14:textId="77777777" w:rsidR="009660AC" w:rsidRDefault="009660AC" w:rsidP="009660AC">
            <w:pPr>
              <w:pStyle w:val="TableCell"/>
            </w:pPr>
            <w:r>
              <w:t>LLS RRT</w:t>
            </w:r>
          </w:p>
        </w:tc>
        <w:tc>
          <w:tcPr>
            <w:tcW w:w="0" w:type="auto"/>
          </w:tcPr>
          <w:p w14:paraId="14C68492" w14:textId="23B1C00A" w:rsidR="009660AC" w:rsidRDefault="00326421" w:rsidP="009660AC">
            <w:pPr>
              <w:pStyle w:val="TableCell"/>
            </w:pPr>
            <w:ins w:id="1773" w:author="S Merrill Weiss" w:date="2024-03-08T01:30:00Z">
              <w:r>
                <w:t xml:space="preserve">Region </w:t>
              </w:r>
              <w:r w:rsidR="008A576E">
                <w:t xml:space="preserve">Rating </w:t>
              </w:r>
              <w:r>
                <w:t>Table</w:t>
              </w:r>
            </w:ins>
          </w:p>
        </w:tc>
      </w:tr>
      <w:tr w:rsidR="009660AC" w:rsidRPr="005F4E98" w14:paraId="79377D85" w14:textId="77777777" w:rsidTr="00AD38F3">
        <w:trPr>
          <w:jc w:val="center"/>
        </w:trPr>
        <w:tc>
          <w:tcPr>
            <w:tcW w:w="0" w:type="auto"/>
          </w:tcPr>
          <w:p w14:paraId="748F7AE6" w14:textId="77777777" w:rsidR="009660AC" w:rsidRPr="00AD38F3" w:rsidRDefault="009660AC" w:rsidP="00AD38F3">
            <w:pPr>
              <w:pStyle w:val="TableCell"/>
            </w:pPr>
            <w:r w:rsidRPr="00AD38F3">
              <w:t>3</w:t>
            </w:r>
          </w:p>
        </w:tc>
        <w:tc>
          <w:tcPr>
            <w:tcW w:w="0" w:type="auto"/>
          </w:tcPr>
          <w:p w14:paraId="3F6AB2D4" w14:textId="77777777" w:rsidR="009660AC" w:rsidRDefault="009660AC" w:rsidP="009660AC">
            <w:pPr>
              <w:pStyle w:val="TableCell"/>
            </w:pPr>
            <w:r>
              <w:t>LLS System Time</w:t>
            </w:r>
          </w:p>
        </w:tc>
        <w:tc>
          <w:tcPr>
            <w:tcW w:w="0" w:type="auto"/>
          </w:tcPr>
          <w:p w14:paraId="7B5B50CB" w14:textId="38D717EF" w:rsidR="009660AC" w:rsidRDefault="00326421" w:rsidP="009660AC">
            <w:pPr>
              <w:pStyle w:val="TableCell"/>
            </w:pPr>
            <w:ins w:id="1774" w:author="S Merrill Weiss" w:date="2024-03-08T01:30:00Z">
              <w:r>
                <w:t>System Time</w:t>
              </w:r>
            </w:ins>
          </w:p>
        </w:tc>
      </w:tr>
      <w:tr w:rsidR="009660AC" w:rsidRPr="005F4E98" w14:paraId="22D759BA" w14:textId="77777777" w:rsidTr="00AD38F3">
        <w:trPr>
          <w:jc w:val="center"/>
        </w:trPr>
        <w:tc>
          <w:tcPr>
            <w:tcW w:w="0" w:type="auto"/>
          </w:tcPr>
          <w:p w14:paraId="60D7483B" w14:textId="77777777" w:rsidR="009660AC" w:rsidRPr="00AD38F3" w:rsidRDefault="009660AC" w:rsidP="00AD38F3">
            <w:pPr>
              <w:pStyle w:val="TableCell"/>
            </w:pPr>
            <w:r w:rsidRPr="00AD38F3">
              <w:t>4</w:t>
            </w:r>
          </w:p>
        </w:tc>
        <w:tc>
          <w:tcPr>
            <w:tcW w:w="0" w:type="auto"/>
          </w:tcPr>
          <w:p w14:paraId="3DFAF572" w14:textId="77777777" w:rsidR="009660AC" w:rsidRDefault="009660AC" w:rsidP="009660AC">
            <w:pPr>
              <w:pStyle w:val="TableCell"/>
            </w:pPr>
            <w:r>
              <w:t>LLS AEAT</w:t>
            </w:r>
          </w:p>
        </w:tc>
        <w:tc>
          <w:tcPr>
            <w:tcW w:w="0" w:type="auto"/>
          </w:tcPr>
          <w:p w14:paraId="5FA6F379" w14:textId="51BFBC27" w:rsidR="009660AC" w:rsidRDefault="008A576E" w:rsidP="009660AC">
            <w:pPr>
              <w:pStyle w:val="TableCell"/>
            </w:pPr>
            <w:ins w:id="1775" w:author="S Merrill Weiss" w:date="2024-03-08T01:30:00Z">
              <w:r>
                <w:t>Advanced Emergency Alert Table</w:t>
              </w:r>
            </w:ins>
          </w:p>
        </w:tc>
      </w:tr>
      <w:tr w:rsidR="009660AC" w:rsidRPr="005F4E98" w14:paraId="79B35A27" w14:textId="77777777" w:rsidTr="00AD38F3">
        <w:trPr>
          <w:jc w:val="center"/>
        </w:trPr>
        <w:tc>
          <w:tcPr>
            <w:tcW w:w="0" w:type="auto"/>
          </w:tcPr>
          <w:p w14:paraId="3A99F635" w14:textId="77777777" w:rsidR="009660AC" w:rsidRPr="00AD38F3" w:rsidRDefault="009660AC" w:rsidP="00AD38F3">
            <w:pPr>
              <w:pStyle w:val="TableCell"/>
            </w:pPr>
            <w:r w:rsidRPr="00AD38F3">
              <w:t>5</w:t>
            </w:r>
          </w:p>
        </w:tc>
        <w:tc>
          <w:tcPr>
            <w:tcW w:w="0" w:type="auto"/>
          </w:tcPr>
          <w:p w14:paraId="3F872D97" w14:textId="77777777" w:rsidR="009660AC" w:rsidRDefault="009660AC" w:rsidP="009660AC">
            <w:pPr>
              <w:pStyle w:val="TableCell"/>
            </w:pPr>
            <w:r>
              <w:t>LLS OSN</w:t>
            </w:r>
          </w:p>
        </w:tc>
        <w:tc>
          <w:tcPr>
            <w:tcW w:w="0" w:type="auto"/>
          </w:tcPr>
          <w:p w14:paraId="3FECC7A2" w14:textId="5326CEF1" w:rsidR="009660AC" w:rsidRDefault="008A576E" w:rsidP="009660AC">
            <w:pPr>
              <w:pStyle w:val="TableCell"/>
            </w:pPr>
            <w:ins w:id="1776" w:author="S Merrill Weiss" w:date="2024-03-08T01:30:00Z">
              <w:r>
                <w:t>On-Screen Notification</w:t>
              </w:r>
            </w:ins>
          </w:p>
        </w:tc>
      </w:tr>
      <w:tr w:rsidR="00AA2589" w:rsidRPr="005F4E98" w14:paraId="3FF7BCAA" w14:textId="77777777" w:rsidTr="00AD38F3">
        <w:trPr>
          <w:jc w:val="center"/>
        </w:trPr>
        <w:tc>
          <w:tcPr>
            <w:tcW w:w="0" w:type="auto"/>
          </w:tcPr>
          <w:p w14:paraId="0E2AF630" w14:textId="1E0DA179" w:rsidR="00AA2589" w:rsidRPr="00AD38F3" w:rsidRDefault="00AA2589" w:rsidP="00AD38F3">
            <w:pPr>
              <w:pStyle w:val="TableCell"/>
            </w:pPr>
            <w:r w:rsidRPr="00AD38F3">
              <w:t>6</w:t>
            </w:r>
          </w:p>
        </w:tc>
        <w:tc>
          <w:tcPr>
            <w:tcW w:w="0" w:type="auto"/>
          </w:tcPr>
          <w:p w14:paraId="2133459D" w14:textId="27565F09" w:rsidR="00AA2589" w:rsidRDefault="00AA2589" w:rsidP="009660AC">
            <w:pPr>
              <w:pStyle w:val="TableCell"/>
            </w:pPr>
            <w:r>
              <w:t>LLS CDT</w:t>
            </w:r>
          </w:p>
        </w:tc>
        <w:tc>
          <w:tcPr>
            <w:tcW w:w="0" w:type="auto"/>
          </w:tcPr>
          <w:p w14:paraId="47025806" w14:textId="0E3830F0" w:rsidR="00AA2589" w:rsidRDefault="008A576E" w:rsidP="009660AC">
            <w:pPr>
              <w:pStyle w:val="TableCell"/>
            </w:pPr>
            <w:ins w:id="1777" w:author="S Merrill Weiss" w:date="2024-03-08T01:30:00Z">
              <w:r>
                <w:t>Certification Data Table</w:t>
              </w:r>
            </w:ins>
          </w:p>
        </w:tc>
      </w:tr>
      <w:tr w:rsidR="009660AC" w:rsidRPr="005F4E98" w14:paraId="03C174BB" w14:textId="77777777" w:rsidTr="00AD38F3">
        <w:trPr>
          <w:jc w:val="center"/>
        </w:trPr>
        <w:tc>
          <w:tcPr>
            <w:tcW w:w="0" w:type="auto"/>
          </w:tcPr>
          <w:p w14:paraId="7096953B" w14:textId="4B599C4B" w:rsidR="009660AC" w:rsidRPr="00AD38F3" w:rsidRDefault="00AA2589" w:rsidP="00AD38F3">
            <w:pPr>
              <w:pStyle w:val="TableCell"/>
            </w:pPr>
            <w:r w:rsidRPr="00AD38F3">
              <w:t>7</w:t>
            </w:r>
            <w:r w:rsidR="009660AC" w:rsidRPr="00AD38F3">
              <w:t>-13</w:t>
            </w:r>
          </w:p>
        </w:tc>
        <w:tc>
          <w:tcPr>
            <w:tcW w:w="0" w:type="auto"/>
          </w:tcPr>
          <w:p w14:paraId="5BE7FD6E" w14:textId="77777777" w:rsidR="009660AC" w:rsidRDefault="009660AC" w:rsidP="009660AC">
            <w:pPr>
              <w:pStyle w:val="TableCell"/>
            </w:pPr>
            <w:r>
              <w:t>Reserved</w:t>
            </w:r>
          </w:p>
        </w:tc>
        <w:tc>
          <w:tcPr>
            <w:tcW w:w="0" w:type="auto"/>
          </w:tcPr>
          <w:p w14:paraId="6DF24EAF" w14:textId="77777777" w:rsidR="009660AC" w:rsidRDefault="009660AC" w:rsidP="009660AC">
            <w:pPr>
              <w:pStyle w:val="TableCell"/>
            </w:pPr>
            <w:r>
              <w:t>Reserved for future types</w:t>
            </w:r>
          </w:p>
        </w:tc>
      </w:tr>
      <w:tr w:rsidR="009660AC" w:rsidRPr="005F4E98" w14:paraId="445CAD5C" w14:textId="77777777" w:rsidTr="00AD38F3">
        <w:trPr>
          <w:jc w:val="center"/>
        </w:trPr>
        <w:tc>
          <w:tcPr>
            <w:tcW w:w="0" w:type="auto"/>
          </w:tcPr>
          <w:p w14:paraId="2FA7E5CD" w14:textId="77777777" w:rsidR="009660AC" w:rsidRPr="00AD38F3" w:rsidRDefault="009660AC" w:rsidP="00AD38F3">
            <w:pPr>
              <w:pStyle w:val="TableCell"/>
            </w:pPr>
            <w:r w:rsidRPr="00AD38F3">
              <w:t>14</w:t>
            </w:r>
          </w:p>
        </w:tc>
        <w:tc>
          <w:tcPr>
            <w:tcW w:w="0" w:type="auto"/>
          </w:tcPr>
          <w:p w14:paraId="5727C855" w14:textId="77777777" w:rsidR="009660AC" w:rsidRDefault="009660AC" w:rsidP="009660AC">
            <w:pPr>
              <w:pStyle w:val="TableCell"/>
            </w:pPr>
            <w:r>
              <w:t>LLS Signed Multi-Table</w:t>
            </w:r>
          </w:p>
        </w:tc>
        <w:tc>
          <w:tcPr>
            <w:tcW w:w="0" w:type="auto"/>
          </w:tcPr>
          <w:p w14:paraId="2C3D3D12" w14:textId="029981F1" w:rsidR="009660AC" w:rsidRDefault="004D2DA8" w:rsidP="009660AC">
            <w:pPr>
              <w:pStyle w:val="TableCell"/>
            </w:pPr>
            <w:ins w:id="1778" w:author="S Merrill Weiss" w:date="2024-03-08T01:30:00Z">
              <w:r>
                <w:t xml:space="preserve">Signed </w:t>
              </w:r>
              <w:proofErr w:type="gramStart"/>
              <w:r>
                <w:t>Multi-Table</w:t>
              </w:r>
            </w:ins>
            <w:proofErr w:type="gramEnd"/>
          </w:p>
        </w:tc>
      </w:tr>
      <w:tr w:rsidR="009660AC" w:rsidRPr="005F4E98" w14:paraId="6C646568" w14:textId="77777777" w:rsidTr="00AD38F3">
        <w:trPr>
          <w:jc w:val="center"/>
        </w:trPr>
        <w:tc>
          <w:tcPr>
            <w:tcW w:w="0" w:type="auto"/>
          </w:tcPr>
          <w:p w14:paraId="327389C0" w14:textId="77777777" w:rsidR="009660AC" w:rsidRPr="00AD38F3" w:rsidRDefault="009660AC" w:rsidP="00AD38F3">
            <w:pPr>
              <w:pStyle w:val="TableCell"/>
            </w:pPr>
            <w:r w:rsidRPr="00AD38F3">
              <w:t>15</w:t>
            </w:r>
          </w:p>
        </w:tc>
        <w:tc>
          <w:tcPr>
            <w:tcW w:w="0" w:type="auto"/>
          </w:tcPr>
          <w:p w14:paraId="157850BC" w14:textId="77777777" w:rsidR="009660AC" w:rsidRDefault="009660AC" w:rsidP="009660AC">
            <w:pPr>
              <w:pStyle w:val="TableCell"/>
            </w:pPr>
            <w:r>
              <w:t>LLS User Defined</w:t>
            </w:r>
          </w:p>
        </w:tc>
        <w:tc>
          <w:tcPr>
            <w:tcW w:w="0" w:type="auto"/>
          </w:tcPr>
          <w:p w14:paraId="43BE08CC" w14:textId="59344BD4" w:rsidR="009660AC" w:rsidRDefault="004D2DA8" w:rsidP="009660AC">
            <w:pPr>
              <w:pStyle w:val="TableCell"/>
            </w:pPr>
            <w:ins w:id="1779" w:author="S Merrill Weiss" w:date="2024-03-08T01:30:00Z">
              <w:r>
                <w:t>User Defined</w:t>
              </w:r>
            </w:ins>
          </w:p>
        </w:tc>
      </w:tr>
      <w:tr w:rsidR="009660AC" w:rsidRPr="005F4E98" w14:paraId="328E0BF4" w14:textId="77777777" w:rsidTr="00AD38F3">
        <w:trPr>
          <w:jc w:val="center"/>
        </w:trPr>
        <w:tc>
          <w:tcPr>
            <w:tcW w:w="0" w:type="auto"/>
          </w:tcPr>
          <w:p w14:paraId="629324D1" w14:textId="77777777" w:rsidR="009660AC" w:rsidRPr="00AD38F3" w:rsidRDefault="009660AC" w:rsidP="00AD38F3">
            <w:pPr>
              <w:pStyle w:val="TableCell"/>
            </w:pPr>
            <w:r w:rsidRPr="00AD38F3">
              <w:t>16</w:t>
            </w:r>
          </w:p>
        </w:tc>
        <w:tc>
          <w:tcPr>
            <w:tcW w:w="0" w:type="auto"/>
          </w:tcPr>
          <w:p w14:paraId="41F83E44" w14:textId="77777777" w:rsidR="009660AC" w:rsidRDefault="009660AC" w:rsidP="009660AC">
            <w:pPr>
              <w:pStyle w:val="TableCell"/>
            </w:pPr>
            <w:r>
              <w:t>SLS</w:t>
            </w:r>
          </w:p>
        </w:tc>
        <w:tc>
          <w:tcPr>
            <w:tcW w:w="0" w:type="auto"/>
          </w:tcPr>
          <w:p w14:paraId="6B799676" w14:textId="77777777" w:rsidR="009660AC" w:rsidRDefault="009660AC" w:rsidP="009660AC">
            <w:pPr>
              <w:pStyle w:val="TableCell"/>
            </w:pPr>
          </w:p>
        </w:tc>
      </w:tr>
      <w:tr w:rsidR="009660AC" w:rsidRPr="005F4E98" w14:paraId="0761CF81" w14:textId="77777777" w:rsidTr="00AD38F3">
        <w:trPr>
          <w:jc w:val="center"/>
        </w:trPr>
        <w:tc>
          <w:tcPr>
            <w:tcW w:w="0" w:type="auto"/>
          </w:tcPr>
          <w:p w14:paraId="0E6D5674" w14:textId="77777777" w:rsidR="009660AC" w:rsidRPr="00AD38F3" w:rsidRDefault="009660AC" w:rsidP="00AD38F3">
            <w:pPr>
              <w:pStyle w:val="TableCell"/>
            </w:pPr>
            <w:r w:rsidRPr="00AD38F3">
              <w:t>17-63</w:t>
            </w:r>
          </w:p>
        </w:tc>
        <w:tc>
          <w:tcPr>
            <w:tcW w:w="0" w:type="auto"/>
          </w:tcPr>
          <w:p w14:paraId="139A4635" w14:textId="77777777" w:rsidR="009660AC" w:rsidRDefault="009660AC" w:rsidP="009660AC">
            <w:pPr>
              <w:pStyle w:val="TableCell"/>
            </w:pPr>
            <w:r>
              <w:t>Reserved</w:t>
            </w:r>
          </w:p>
        </w:tc>
        <w:tc>
          <w:tcPr>
            <w:tcW w:w="0" w:type="auto"/>
          </w:tcPr>
          <w:p w14:paraId="20841D39" w14:textId="629DE120" w:rsidR="009660AC" w:rsidRDefault="009660AC" w:rsidP="009660AC">
            <w:pPr>
              <w:pStyle w:val="TableCell"/>
            </w:pPr>
            <w:r>
              <w:t>Reserved for future</w:t>
            </w:r>
            <w:r w:rsidR="00E048CE">
              <w:t xml:space="preserve"> </w:t>
            </w:r>
            <w:ins w:id="1780" w:author="S Merrill Weiss" w:date="2024-03-08T01:30:00Z">
              <w:r w:rsidR="00E048CE">
                <w:t>signaling</w:t>
              </w:r>
              <w:r>
                <w:t xml:space="preserve"> </w:t>
              </w:r>
            </w:ins>
            <w:r>
              <w:t>types</w:t>
            </w:r>
          </w:p>
        </w:tc>
      </w:tr>
      <w:tr w:rsidR="009660AC" w:rsidRPr="005F4E98" w14:paraId="43693707" w14:textId="77777777" w:rsidTr="00AD38F3">
        <w:trPr>
          <w:jc w:val="center"/>
        </w:trPr>
        <w:tc>
          <w:tcPr>
            <w:tcW w:w="0" w:type="auto"/>
          </w:tcPr>
          <w:p w14:paraId="4E623964" w14:textId="7F7C98E3" w:rsidR="009660AC" w:rsidRPr="00AD38F3" w:rsidRDefault="00712F1E" w:rsidP="00AD38F3">
            <w:pPr>
              <w:pStyle w:val="TableCell"/>
            </w:pPr>
            <w:r w:rsidRPr="00AD38F3">
              <w:t>64</w:t>
            </w:r>
          </w:p>
        </w:tc>
        <w:tc>
          <w:tcPr>
            <w:tcW w:w="0" w:type="auto"/>
          </w:tcPr>
          <w:p w14:paraId="29408DA4" w14:textId="77777777" w:rsidR="009660AC" w:rsidRDefault="009660AC" w:rsidP="009660AC">
            <w:pPr>
              <w:pStyle w:val="TableCell"/>
            </w:pPr>
            <w:r>
              <w:t>Primary Video</w:t>
            </w:r>
          </w:p>
        </w:tc>
        <w:tc>
          <w:tcPr>
            <w:tcW w:w="0" w:type="auto"/>
          </w:tcPr>
          <w:p w14:paraId="2C869E07" w14:textId="77777777" w:rsidR="009660AC" w:rsidRDefault="009660AC" w:rsidP="009660AC">
            <w:pPr>
              <w:pStyle w:val="TableCell"/>
            </w:pPr>
          </w:p>
        </w:tc>
      </w:tr>
      <w:tr w:rsidR="009660AC" w:rsidRPr="005F4E98" w14:paraId="1337548C" w14:textId="77777777" w:rsidTr="00AD38F3">
        <w:trPr>
          <w:jc w:val="center"/>
        </w:trPr>
        <w:tc>
          <w:tcPr>
            <w:tcW w:w="0" w:type="auto"/>
          </w:tcPr>
          <w:p w14:paraId="3670E222" w14:textId="6A02473B" w:rsidR="009660AC" w:rsidRPr="00AD38F3" w:rsidRDefault="00712F1E" w:rsidP="00AD38F3">
            <w:pPr>
              <w:pStyle w:val="TableCell"/>
            </w:pPr>
            <w:r w:rsidRPr="00AD38F3">
              <w:t>65</w:t>
            </w:r>
          </w:p>
        </w:tc>
        <w:tc>
          <w:tcPr>
            <w:tcW w:w="0" w:type="auto"/>
          </w:tcPr>
          <w:p w14:paraId="239FFCFB" w14:textId="77777777" w:rsidR="009660AC" w:rsidRDefault="009660AC" w:rsidP="009660AC">
            <w:pPr>
              <w:pStyle w:val="TableCell"/>
            </w:pPr>
            <w:r>
              <w:t>Auxiliary Video</w:t>
            </w:r>
          </w:p>
        </w:tc>
        <w:tc>
          <w:tcPr>
            <w:tcW w:w="0" w:type="auto"/>
          </w:tcPr>
          <w:p w14:paraId="4BB8FFBA" w14:textId="77777777" w:rsidR="009660AC" w:rsidRDefault="009660AC" w:rsidP="009660AC">
            <w:pPr>
              <w:pStyle w:val="TableCell"/>
            </w:pPr>
          </w:p>
        </w:tc>
      </w:tr>
      <w:tr w:rsidR="009660AC" w:rsidRPr="005F4E98" w14:paraId="785CA9AC" w14:textId="77777777" w:rsidTr="00AD38F3">
        <w:trPr>
          <w:jc w:val="center"/>
        </w:trPr>
        <w:tc>
          <w:tcPr>
            <w:tcW w:w="0" w:type="auto"/>
          </w:tcPr>
          <w:p w14:paraId="4CB32765" w14:textId="74738B8E" w:rsidR="009660AC" w:rsidRPr="00AD38F3" w:rsidRDefault="00712F1E" w:rsidP="00AD38F3">
            <w:pPr>
              <w:pStyle w:val="TableCell"/>
            </w:pPr>
            <w:r w:rsidRPr="00AD38F3">
              <w:t>66</w:t>
            </w:r>
          </w:p>
        </w:tc>
        <w:tc>
          <w:tcPr>
            <w:tcW w:w="0" w:type="auto"/>
          </w:tcPr>
          <w:p w14:paraId="0FFB31CD" w14:textId="77777777" w:rsidR="009660AC" w:rsidRDefault="009660AC" w:rsidP="009660AC">
            <w:pPr>
              <w:pStyle w:val="TableCell"/>
            </w:pPr>
            <w:r>
              <w:t>Video Enhancement</w:t>
            </w:r>
          </w:p>
        </w:tc>
        <w:tc>
          <w:tcPr>
            <w:tcW w:w="0" w:type="auto"/>
          </w:tcPr>
          <w:p w14:paraId="32B22C5D" w14:textId="77777777" w:rsidR="009660AC" w:rsidRDefault="009660AC" w:rsidP="009660AC">
            <w:pPr>
              <w:pStyle w:val="TableCell"/>
            </w:pPr>
          </w:p>
        </w:tc>
      </w:tr>
      <w:tr w:rsidR="009660AC" w:rsidRPr="005F4E98" w14:paraId="0181A395" w14:textId="77777777" w:rsidTr="00AD38F3">
        <w:trPr>
          <w:jc w:val="center"/>
        </w:trPr>
        <w:tc>
          <w:tcPr>
            <w:tcW w:w="0" w:type="auto"/>
          </w:tcPr>
          <w:p w14:paraId="15E62D0A" w14:textId="0FBDC0B9" w:rsidR="009660AC" w:rsidRPr="00AD38F3" w:rsidRDefault="00712F1E" w:rsidP="00AD38F3">
            <w:pPr>
              <w:pStyle w:val="TableCell"/>
            </w:pPr>
            <w:r w:rsidRPr="00AD38F3">
              <w:t>67</w:t>
            </w:r>
            <w:r w:rsidR="009660AC" w:rsidRPr="00AD38F3">
              <w:t>-127</w:t>
            </w:r>
          </w:p>
        </w:tc>
        <w:tc>
          <w:tcPr>
            <w:tcW w:w="0" w:type="auto"/>
          </w:tcPr>
          <w:p w14:paraId="3A5A8E5B" w14:textId="77777777" w:rsidR="009660AC" w:rsidRDefault="009660AC" w:rsidP="009660AC">
            <w:pPr>
              <w:pStyle w:val="TableCell"/>
            </w:pPr>
            <w:r>
              <w:t>Reserved</w:t>
            </w:r>
          </w:p>
        </w:tc>
        <w:tc>
          <w:tcPr>
            <w:tcW w:w="0" w:type="auto"/>
          </w:tcPr>
          <w:p w14:paraId="3F141BF7" w14:textId="2AE45EDE" w:rsidR="009660AC" w:rsidRDefault="009660AC" w:rsidP="009660AC">
            <w:pPr>
              <w:pStyle w:val="TableCell"/>
            </w:pPr>
            <w:r>
              <w:t xml:space="preserve">Reserved for future </w:t>
            </w:r>
            <w:ins w:id="1781" w:author="S Merrill Weiss" w:date="2024-03-08T01:30:00Z">
              <w:r w:rsidR="00E048CE">
                <w:t xml:space="preserve">video </w:t>
              </w:r>
            </w:ins>
            <w:r>
              <w:t>types</w:t>
            </w:r>
          </w:p>
        </w:tc>
      </w:tr>
      <w:tr w:rsidR="009660AC" w:rsidRPr="005F4E98" w14:paraId="7933C7D3" w14:textId="77777777" w:rsidTr="00AD38F3">
        <w:trPr>
          <w:jc w:val="center"/>
        </w:trPr>
        <w:tc>
          <w:tcPr>
            <w:tcW w:w="0" w:type="auto"/>
          </w:tcPr>
          <w:p w14:paraId="656D3E3A" w14:textId="77777777" w:rsidR="009660AC" w:rsidRPr="00AD38F3" w:rsidRDefault="009660AC" w:rsidP="00AD38F3">
            <w:pPr>
              <w:pStyle w:val="TableCell"/>
            </w:pPr>
            <w:r w:rsidRPr="00AD38F3">
              <w:t>128</w:t>
            </w:r>
          </w:p>
        </w:tc>
        <w:tc>
          <w:tcPr>
            <w:tcW w:w="0" w:type="auto"/>
          </w:tcPr>
          <w:p w14:paraId="2AF932A1" w14:textId="77777777" w:rsidR="009660AC" w:rsidRDefault="009660AC" w:rsidP="009660AC">
            <w:pPr>
              <w:pStyle w:val="TableCell"/>
            </w:pPr>
            <w:r>
              <w:t>Primary Audio</w:t>
            </w:r>
          </w:p>
        </w:tc>
        <w:tc>
          <w:tcPr>
            <w:tcW w:w="0" w:type="auto"/>
          </w:tcPr>
          <w:p w14:paraId="35181D96" w14:textId="77777777" w:rsidR="009660AC" w:rsidRDefault="009660AC" w:rsidP="009660AC">
            <w:pPr>
              <w:pStyle w:val="TableCell"/>
            </w:pPr>
          </w:p>
        </w:tc>
      </w:tr>
      <w:tr w:rsidR="009660AC" w:rsidRPr="005F4E98" w14:paraId="3ECE2B3B" w14:textId="77777777" w:rsidTr="00AD38F3">
        <w:trPr>
          <w:jc w:val="center"/>
        </w:trPr>
        <w:tc>
          <w:tcPr>
            <w:tcW w:w="0" w:type="auto"/>
          </w:tcPr>
          <w:p w14:paraId="5285DCAB" w14:textId="77777777" w:rsidR="009660AC" w:rsidRPr="00AD38F3" w:rsidRDefault="009660AC" w:rsidP="00AD38F3">
            <w:pPr>
              <w:pStyle w:val="TableCell"/>
            </w:pPr>
            <w:r w:rsidRPr="00AD38F3">
              <w:t>129</w:t>
            </w:r>
          </w:p>
        </w:tc>
        <w:tc>
          <w:tcPr>
            <w:tcW w:w="0" w:type="auto"/>
          </w:tcPr>
          <w:p w14:paraId="746F5F10" w14:textId="77777777" w:rsidR="009660AC" w:rsidRDefault="009660AC" w:rsidP="009660AC">
            <w:pPr>
              <w:pStyle w:val="TableCell"/>
            </w:pPr>
            <w:r>
              <w:t>Auxiliary Audio</w:t>
            </w:r>
          </w:p>
        </w:tc>
        <w:tc>
          <w:tcPr>
            <w:tcW w:w="0" w:type="auto"/>
          </w:tcPr>
          <w:p w14:paraId="6F9EEBEF" w14:textId="77777777" w:rsidR="009660AC" w:rsidRDefault="009660AC" w:rsidP="009660AC">
            <w:pPr>
              <w:pStyle w:val="TableCell"/>
            </w:pPr>
          </w:p>
        </w:tc>
      </w:tr>
      <w:tr w:rsidR="009660AC" w:rsidRPr="005F4E98" w14:paraId="6372CDFF" w14:textId="77777777" w:rsidTr="00AD38F3">
        <w:trPr>
          <w:jc w:val="center"/>
        </w:trPr>
        <w:tc>
          <w:tcPr>
            <w:tcW w:w="0" w:type="auto"/>
          </w:tcPr>
          <w:p w14:paraId="065D5692" w14:textId="6D6FAFAC" w:rsidR="009660AC" w:rsidRPr="00AD38F3" w:rsidRDefault="009660AC" w:rsidP="00AD38F3">
            <w:pPr>
              <w:pStyle w:val="TableCell"/>
            </w:pPr>
            <w:r w:rsidRPr="00AD38F3">
              <w:t>130-1</w:t>
            </w:r>
            <w:ins w:id="1782" w:author="S Merrill Weiss" w:date="2024-03-08T01:30:00Z">
              <w:r w:rsidR="00E048CE">
                <w:t>5</w:t>
              </w:r>
            </w:ins>
            <w:r w:rsidRPr="00AD38F3">
              <w:t>9</w:t>
            </w:r>
            <w:del w:id="1783" w:author="S Merrill Weiss" w:date="2024-03-08T01:30:00Z">
              <w:r w:rsidRPr="00AD38F3">
                <w:delText>1</w:delText>
              </w:r>
            </w:del>
          </w:p>
        </w:tc>
        <w:tc>
          <w:tcPr>
            <w:tcW w:w="0" w:type="auto"/>
          </w:tcPr>
          <w:p w14:paraId="45CED43D" w14:textId="2E403C70" w:rsidR="009660AC" w:rsidRDefault="00E048CE" w:rsidP="009660AC">
            <w:pPr>
              <w:pStyle w:val="TableCell"/>
            </w:pPr>
            <w:r>
              <w:t>Reserved</w:t>
            </w:r>
            <w:ins w:id="1784" w:author="S Merrill Weiss" w:date="2024-03-08T01:30:00Z">
              <w:r w:rsidDel="00E048CE">
                <w:t xml:space="preserve"> </w:t>
              </w:r>
            </w:ins>
          </w:p>
        </w:tc>
        <w:tc>
          <w:tcPr>
            <w:tcW w:w="0" w:type="auto"/>
          </w:tcPr>
          <w:p w14:paraId="2AB100A7" w14:textId="715B68AE" w:rsidR="009660AC" w:rsidRDefault="00E048CE" w:rsidP="009660AC">
            <w:pPr>
              <w:pStyle w:val="TableCell"/>
            </w:pPr>
            <w:r>
              <w:t xml:space="preserve">Reserved for future </w:t>
            </w:r>
            <w:ins w:id="1785" w:author="S Merrill Weiss" w:date="2024-03-08T01:30:00Z">
              <w:r>
                <w:t xml:space="preserve">audio </w:t>
              </w:r>
            </w:ins>
            <w:r>
              <w:t>types</w:t>
            </w:r>
            <w:ins w:id="1786" w:author="S Merrill Weiss" w:date="2024-03-08T01:30:00Z">
              <w:r w:rsidDel="00E048CE">
                <w:t xml:space="preserve"> </w:t>
              </w:r>
            </w:ins>
          </w:p>
        </w:tc>
      </w:tr>
      <w:tr w:rsidR="00E048CE" w:rsidRPr="005F4E98" w14:paraId="16D5335F" w14:textId="77777777" w:rsidTr="00AD38F3">
        <w:trPr>
          <w:jc w:val="center"/>
          <w:ins w:id="1787" w:author="S Merrill Weiss" w:date="2024-03-08T01:30:00Z"/>
        </w:trPr>
        <w:tc>
          <w:tcPr>
            <w:tcW w:w="0" w:type="auto"/>
          </w:tcPr>
          <w:p w14:paraId="3B22FF2C" w14:textId="43D91B5B" w:rsidR="00E048CE" w:rsidRPr="00AD38F3" w:rsidRDefault="00E048CE" w:rsidP="00AD38F3">
            <w:pPr>
              <w:pStyle w:val="TableCell"/>
              <w:rPr>
                <w:ins w:id="1788" w:author="S Merrill Weiss" w:date="2024-03-08T01:30:00Z"/>
              </w:rPr>
            </w:pPr>
            <w:ins w:id="1789" w:author="S Merrill Weiss" w:date="2024-03-08T01:30:00Z">
              <w:r>
                <w:t>160</w:t>
              </w:r>
            </w:ins>
          </w:p>
        </w:tc>
        <w:tc>
          <w:tcPr>
            <w:tcW w:w="0" w:type="auto"/>
          </w:tcPr>
          <w:p w14:paraId="48A41233" w14:textId="599A8823" w:rsidR="00E048CE" w:rsidRDefault="00E048CE" w:rsidP="009660AC">
            <w:pPr>
              <w:pStyle w:val="TableCell"/>
              <w:rPr>
                <w:ins w:id="1790" w:author="S Merrill Weiss" w:date="2024-03-08T01:30:00Z"/>
              </w:rPr>
            </w:pPr>
            <w:ins w:id="1791" w:author="S Merrill Weiss" w:date="2024-03-08T01:30:00Z">
              <w:r>
                <w:t>Primary Closed Captions</w:t>
              </w:r>
            </w:ins>
          </w:p>
        </w:tc>
        <w:tc>
          <w:tcPr>
            <w:tcW w:w="0" w:type="auto"/>
          </w:tcPr>
          <w:p w14:paraId="595B18D9" w14:textId="77777777" w:rsidR="00E048CE" w:rsidRDefault="00E048CE" w:rsidP="009660AC">
            <w:pPr>
              <w:pStyle w:val="TableCell"/>
              <w:rPr>
                <w:ins w:id="1792" w:author="S Merrill Weiss" w:date="2024-03-08T01:30:00Z"/>
              </w:rPr>
            </w:pPr>
          </w:p>
        </w:tc>
      </w:tr>
      <w:tr w:rsidR="00E048CE" w:rsidRPr="005F4E98" w14:paraId="6EB89E33" w14:textId="77777777" w:rsidTr="00AD38F3">
        <w:trPr>
          <w:jc w:val="center"/>
          <w:ins w:id="1793" w:author="S Merrill Weiss" w:date="2024-03-08T01:30:00Z"/>
        </w:trPr>
        <w:tc>
          <w:tcPr>
            <w:tcW w:w="0" w:type="auto"/>
          </w:tcPr>
          <w:p w14:paraId="19F811BC" w14:textId="11DE20EB" w:rsidR="00E048CE" w:rsidRPr="00AD38F3" w:rsidRDefault="00E048CE" w:rsidP="00AD38F3">
            <w:pPr>
              <w:pStyle w:val="TableCell"/>
              <w:rPr>
                <w:ins w:id="1794" w:author="S Merrill Weiss" w:date="2024-03-08T01:30:00Z"/>
              </w:rPr>
            </w:pPr>
            <w:ins w:id="1795" w:author="S Merrill Weiss" w:date="2024-03-08T01:30:00Z">
              <w:r>
                <w:t>161</w:t>
              </w:r>
            </w:ins>
          </w:p>
        </w:tc>
        <w:tc>
          <w:tcPr>
            <w:tcW w:w="0" w:type="auto"/>
          </w:tcPr>
          <w:p w14:paraId="5CCD1EAE" w14:textId="3EBF9F03" w:rsidR="00E048CE" w:rsidRDefault="00E048CE" w:rsidP="009660AC">
            <w:pPr>
              <w:pStyle w:val="TableCell"/>
              <w:rPr>
                <w:ins w:id="1796" w:author="S Merrill Weiss" w:date="2024-03-08T01:30:00Z"/>
              </w:rPr>
            </w:pPr>
            <w:ins w:id="1797" w:author="S Merrill Weiss" w:date="2024-03-08T01:30:00Z">
              <w:r>
                <w:t>Auxiliary Closed Captions</w:t>
              </w:r>
            </w:ins>
          </w:p>
        </w:tc>
        <w:tc>
          <w:tcPr>
            <w:tcW w:w="0" w:type="auto"/>
          </w:tcPr>
          <w:p w14:paraId="441EDAB1" w14:textId="77777777" w:rsidR="00E048CE" w:rsidRDefault="00E048CE" w:rsidP="009660AC">
            <w:pPr>
              <w:pStyle w:val="TableCell"/>
              <w:rPr>
                <w:ins w:id="1798" w:author="S Merrill Weiss" w:date="2024-03-08T01:30:00Z"/>
              </w:rPr>
            </w:pPr>
          </w:p>
        </w:tc>
      </w:tr>
      <w:tr w:rsidR="00E048CE" w:rsidRPr="005F4E98" w14:paraId="07F2B744" w14:textId="77777777" w:rsidTr="00AD38F3">
        <w:trPr>
          <w:jc w:val="center"/>
          <w:ins w:id="1799" w:author="S Merrill Weiss" w:date="2024-03-08T01:30:00Z"/>
        </w:trPr>
        <w:tc>
          <w:tcPr>
            <w:tcW w:w="0" w:type="auto"/>
          </w:tcPr>
          <w:p w14:paraId="65370A2B" w14:textId="22C93FE0" w:rsidR="00E048CE" w:rsidRPr="00AD38F3" w:rsidRDefault="00E048CE" w:rsidP="00AD38F3">
            <w:pPr>
              <w:pStyle w:val="TableCell"/>
              <w:rPr>
                <w:ins w:id="1800" w:author="S Merrill Weiss" w:date="2024-03-08T01:30:00Z"/>
              </w:rPr>
            </w:pPr>
            <w:ins w:id="1801" w:author="S Merrill Weiss" w:date="2024-03-08T01:30:00Z">
              <w:r>
                <w:t>162-191</w:t>
              </w:r>
            </w:ins>
          </w:p>
        </w:tc>
        <w:tc>
          <w:tcPr>
            <w:tcW w:w="0" w:type="auto"/>
          </w:tcPr>
          <w:p w14:paraId="0B8DF52E" w14:textId="50DBDE4D" w:rsidR="00E048CE" w:rsidRDefault="00E048CE" w:rsidP="009660AC">
            <w:pPr>
              <w:pStyle w:val="TableCell"/>
              <w:rPr>
                <w:ins w:id="1802" w:author="S Merrill Weiss" w:date="2024-03-08T01:30:00Z"/>
              </w:rPr>
            </w:pPr>
            <w:ins w:id="1803" w:author="S Merrill Weiss" w:date="2024-03-08T01:30:00Z">
              <w:r>
                <w:t>Reserved</w:t>
              </w:r>
            </w:ins>
          </w:p>
        </w:tc>
        <w:tc>
          <w:tcPr>
            <w:tcW w:w="0" w:type="auto"/>
          </w:tcPr>
          <w:p w14:paraId="6003AC38" w14:textId="3791F3AA" w:rsidR="00E048CE" w:rsidRDefault="00E048CE" w:rsidP="009660AC">
            <w:pPr>
              <w:pStyle w:val="TableCell"/>
              <w:rPr>
                <w:ins w:id="1804" w:author="S Merrill Weiss" w:date="2024-03-08T01:30:00Z"/>
              </w:rPr>
            </w:pPr>
            <w:ins w:id="1805" w:author="S Merrill Weiss" w:date="2024-03-08T01:30:00Z">
              <w:r>
                <w:t>Reserved for future Accessibility types</w:t>
              </w:r>
            </w:ins>
          </w:p>
        </w:tc>
      </w:tr>
      <w:tr w:rsidR="009660AC" w:rsidRPr="005F4E98" w14:paraId="25821AB1" w14:textId="77777777" w:rsidTr="00AD38F3">
        <w:trPr>
          <w:jc w:val="center"/>
        </w:trPr>
        <w:tc>
          <w:tcPr>
            <w:tcW w:w="0" w:type="auto"/>
          </w:tcPr>
          <w:p w14:paraId="4655ACD8" w14:textId="77777777" w:rsidR="009660AC" w:rsidRPr="00AD38F3" w:rsidRDefault="009660AC" w:rsidP="00AD38F3">
            <w:pPr>
              <w:pStyle w:val="TableCell"/>
            </w:pPr>
            <w:r w:rsidRPr="00AD38F3">
              <w:t>192</w:t>
            </w:r>
          </w:p>
        </w:tc>
        <w:tc>
          <w:tcPr>
            <w:tcW w:w="0" w:type="auto"/>
          </w:tcPr>
          <w:p w14:paraId="5FD4A1F3" w14:textId="77777777" w:rsidR="009660AC" w:rsidRDefault="009660AC" w:rsidP="009660AC">
            <w:pPr>
              <w:pStyle w:val="TableCell"/>
            </w:pPr>
            <w:r>
              <w:t>Primary Application Data</w:t>
            </w:r>
          </w:p>
        </w:tc>
        <w:tc>
          <w:tcPr>
            <w:tcW w:w="0" w:type="auto"/>
          </w:tcPr>
          <w:p w14:paraId="7B55CC0D" w14:textId="77777777" w:rsidR="009660AC" w:rsidRDefault="009660AC" w:rsidP="009660AC">
            <w:pPr>
              <w:pStyle w:val="TableCell"/>
            </w:pPr>
          </w:p>
        </w:tc>
      </w:tr>
      <w:tr w:rsidR="009660AC" w:rsidRPr="005F4E98" w14:paraId="3047EE1F" w14:textId="77777777" w:rsidTr="00AD38F3">
        <w:trPr>
          <w:jc w:val="center"/>
        </w:trPr>
        <w:tc>
          <w:tcPr>
            <w:tcW w:w="0" w:type="auto"/>
          </w:tcPr>
          <w:p w14:paraId="0B46B778" w14:textId="77777777" w:rsidR="009660AC" w:rsidRPr="00AD38F3" w:rsidRDefault="009660AC" w:rsidP="00AD38F3">
            <w:pPr>
              <w:pStyle w:val="TableCell"/>
            </w:pPr>
            <w:r w:rsidRPr="00AD38F3">
              <w:t>193</w:t>
            </w:r>
          </w:p>
        </w:tc>
        <w:tc>
          <w:tcPr>
            <w:tcW w:w="0" w:type="auto"/>
          </w:tcPr>
          <w:p w14:paraId="32F92ECB" w14:textId="77777777" w:rsidR="009660AC" w:rsidRDefault="009660AC" w:rsidP="009660AC">
            <w:pPr>
              <w:pStyle w:val="TableCell"/>
            </w:pPr>
            <w:r>
              <w:t>Guide Data</w:t>
            </w:r>
          </w:p>
        </w:tc>
        <w:tc>
          <w:tcPr>
            <w:tcW w:w="0" w:type="auto"/>
          </w:tcPr>
          <w:p w14:paraId="1C84DE11" w14:textId="77777777" w:rsidR="009660AC" w:rsidRDefault="009660AC" w:rsidP="009660AC">
            <w:pPr>
              <w:pStyle w:val="TableCell"/>
            </w:pPr>
          </w:p>
        </w:tc>
      </w:tr>
      <w:tr w:rsidR="009660AC" w:rsidRPr="005F4E98" w14:paraId="15CC0DBD" w14:textId="77777777" w:rsidTr="00AD38F3">
        <w:trPr>
          <w:jc w:val="center"/>
        </w:trPr>
        <w:tc>
          <w:tcPr>
            <w:tcW w:w="0" w:type="auto"/>
          </w:tcPr>
          <w:p w14:paraId="5286DABA" w14:textId="77777777" w:rsidR="009660AC" w:rsidRPr="00AD38F3" w:rsidRDefault="009660AC" w:rsidP="00AD38F3">
            <w:pPr>
              <w:pStyle w:val="TableCell"/>
            </w:pPr>
            <w:r w:rsidRPr="00AD38F3">
              <w:t>194</w:t>
            </w:r>
          </w:p>
        </w:tc>
        <w:tc>
          <w:tcPr>
            <w:tcW w:w="0" w:type="auto"/>
          </w:tcPr>
          <w:p w14:paraId="1A81E5A4" w14:textId="77777777" w:rsidR="009660AC" w:rsidRDefault="009660AC" w:rsidP="009660AC">
            <w:pPr>
              <w:pStyle w:val="TableCell"/>
            </w:pPr>
            <w:r>
              <w:t>Application Data</w:t>
            </w:r>
          </w:p>
        </w:tc>
        <w:tc>
          <w:tcPr>
            <w:tcW w:w="0" w:type="auto"/>
          </w:tcPr>
          <w:p w14:paraId="045396C7" w14:textId="77777777" w:rsidR="009660AC" w:rsidRDefault="009660AC" w:rsidP="009660AC">
            <w:pPr>
              <w:pStyle w:val="TableCell"/>
            </w:pPr>
          </w:p>
        </w:tc>
      </w:tr>
      <w:tr w:rsidR="009660AC" w:rsidRPr="005F4E98" w14:paraId="4617899B" w14:textId="77777777" w:rsidTr="00AD38F3">
        <w:trPr>
          <w:jc w:val="center"/>
        </w:trPr>
        <w:tc>
          <w:tcPr>
            <w:tcW w:w="0" w:type="auto"/>
          </w:tcPr>
          <w:p w14:paraId="5037BD0A" w14:textId="77777777" w:rsidR="009660AC" w:rsidRPr="00AD38F3" w:rsidRDefault="009660AC" w:rsidP="00AD38F3">
            <w:pPr>
              <w:pStyle w:val="TableCell"/>
            </w:pPr>
            <w:r w:rsidRPr="00AD38F3">
              <w:t>195</w:t>
            </w:r>
          </w:p>
        </w:tc>
        <w:tc>
          <w:tcPr>
            <w:tcW w:w="0" w:type="auto"/>
          </w:tcPr>
          <w:p w14:paraId="055BF703" w14:textId="41B9A89F" w:rsidR="009660AC" w:rsidRDefault="009660AC" w:rsidP="009660AC">
            <w:pPr>
              <w:pStyle w:val="TableCell"/>
            </w:pPr>
            <w:r>
              <w:t>AE</w:t>
            </w:r>
            <w:r w:rsidR="00707D7A">
              <w:t>AT-Referenced</w:t>
            </w:r>
            <w:r>
              <w:t xml:space="preserve"> Data</w:t>
            </w:r>
          </w:p>
        </w:tc>
        <w:tc>
          <w:tcPr>
            <w:tcW w:w="0" w:type="auto"/>
          </w:tcPr>
          <w:p w14:paraId="341FE16B" w14:textId="44818D2F" w:rsidR="009660AC" w:rsidRDefault="00707D7A" w:rsidP="009660AC">
            <w:pPr>
              <w:pStyle w:val="TableCell"/>
            </w:pPr>
            <w:r>
              <w:t>Associated NRT Data</w:t>
            </w:r>
          </w:p>
        </w:tc>
      </w:tr>
      <w:tr w:rsidR="009660AC" w:rsidRPr="005F4E98" w14:paraId="1947BE82" w14:textId="77777777" w:rsidTr="00AD38F3">
        <w:trPr>
          <w:jc w:val="center"/>
        </w:trPr>
        <w:tc>
          <w:tcPr>
            <w:tcW w:w="0" w:type="auto"/>
          </w:tcPr>
          <w:p w14:paraId="1006E0F2" w14:textId="77777777" w:rsidR="009660AC" w:rsidRPr="00AD38F3" w:rsidRDefault="009660AC" w:rsidP="00AD38F3">
            <w:pPr>
              <w:pStyle w:val="TableCell"/>
            </w:pPr>
            <w:r w:rsidRPr="00AD38F3">
              <w:t>196-254</w:t>
            </w:r>
          </w:p>
        </w:tc>
        <w:tc>
          <w:tcPr>
            <w:tcW w:w="0" w:type="auto"/>
          </w:tcPr>
          <w:p w14:paraId="72F04B06" w14:textId="77777777" w:rsidR="009660AC" w:rsidRDefault="009660AC" w:rsidP="009660AC">
            <w:pPr>
              <w:pStyle w:val="TableCell"/>
            </w:pPr>
            <w:r>
              <w:t>Reserved</w:t>
            </w:r>
          </w:p>
        </w:tc>
        <w:tc>
          <w:tcPr>
            <w:tcW w:w="0" w:type="auto"/>
          </w:tcPr>
          <w:p w14:paraId="077B1E58" w14:textId="77777777" w:rsidR="009660AC" w:rsidRDefault="009660AC" w:rsidP="009660AC">
            <w:pPr>
              <w:pStyle w:val="TableCell"/>
            </w:pPr>
            <w:r>
              <w:t>Reserved for future types</w:t>
            </w:r>
          </w:p>
        </w:tc>
      </w:tr>
      <w:tr w:rsidR="009660AC" w:rsidRPr="005F4E98" w14:paraId="7584AEC3" w14:textId="77777777" w:rsidTr="00AD38F3">
        <w:trPr>
          <w:jc w:val="center"/>
        </w:trPr>
        <w:tc>
          <w:tcPr>
            <w:tcW w:w="0" w:type="auto"/>
          </w:tcPr>
          <w:p w14:paraId="70643EF7" w14:textId="77777777" w:rsidR="009660AC" w:rsidRPr="00AD38F3" w:rsidRDefault="009660AC" w:rsidP="00AD38F3">
            <w:pPr>
              <w:pStyle w:val="TableCell"/>
            </w:pPr>
            <w:r w:rsidRPr="00AD38F3">
              <w:t>255</w:t>
            </w:r>
          </w:p>
        </w:tc>
        <w:tc>
          <w:tcPr>
            <w:tcW w:w="0" w:type="auto"/>
          </w:tcPr>
          <w:p w14:paraId="50D07D58" w14:textId="77777777" w:rsidR="009660AC" w:rsidRDefault="009660AC" w:rsidP="009660AC">
            <w:pPr>
              <w:pStyle w:val="TableCell"/>
            </w:pPr>
            <w:r>
              <w:t>Unspecified</w:t>
            </w:r>
          </w:p>
        </w:tc>
        <w:tc>
          <w:tcPr>
            <w:tcW w:w="0" w:type="auto"/>
          </w:tcPr>
          <w:p w14:paraId="69657D4C" w14:textId="7D4C7F11" w:rsidR="009660AC" w:rsidRDefault="009660AC" w:rsidP="009660AC">
            <w:pPr>
              <w:pStyle w:val="TableCell"/>
            </w:pPr>
            <w:r>
              <w:t xml:space="preserve">Indicates that the associated packet </w:t>
            </w:r>
            <w:r w:rsidR="00717BCC">
              <w:t>Stream</w:t>
            </w:r>
            <w:r>
              <w:t xml:space="preserve"> type is not specified.</w:t>
            </w:r>
          </w:p>
        </w:tc>
      </w:tr>
    </w:tbl>
    <w:p w14:paraId="7E316D17" w14:textId="42DFDE3C" w:rsidR="009660AC" w:rsidRPr="005F4E98" w:rsidRDefault="009660AC" w:rsidP="009660AC">
      <w:pPr>
        <w:pStyle w:val="List"/>
        <w:spacing w:before="240"/>
        <w:rPr>
          <w:rFonts w:eastAsia="Yu Gothic"/>
        </w:rPr>
      </w:pPr>
      <w:r w:rsidRPr="00531C1A">
        <w:rPr>
          <w:rStyle w:val="Code"/>
          <w:b/>
          <w:bCs/>
        </w:rPr>
        <w:t>random_access_point</w:t>
      </w:r>
      <w:r w:rsidRPr="005F4E98">
        <w:rPr>
          <w:rFonts w:eastAsia="Yu Gothic"/>
          <w:b/>
        </w:rPr>
        <w:t xml:space="preserve"> –</w:t>
      </w:r>
      <w:r>
        <w:rPr>
          <w:rFonts w:eastAsia="Yu Gothic"/>
          <w:b/>
        </w:rPr>
        <w:t xml:space="preserve"> </w:t>
      </w:r>
      <w:r>
        <w:rPr>
          <w:rFonts w:eastAsia="Yu Gothic"/>
        </w:rPr>
        <w:t xml:space="preserve">If set to 1, indicates that the associated inner packet contains some or all the payload containing a </w:t>
      </w:r>
      <w:r w:rsidR="00C51291">
        <w:rPr>
          <w:rFonts w:eastAsia="Yu Gothic"/>
        </w:rPr>
        <w:t>random-access</w:t>
      </w:r>
      <w:r>
        <w:rPr>
          <w:rFonts w:eastAsia="Yu Gothic"/>
        </w:rPr>
        <w:t xml:space="preserve"> point (RAP)</w:t>
      </w:r>
      <w:r w:rsidRPr="005F4E98">
        <w:rPr>
          <w:rFonts w:eastAsia="Yu Gothic"/>
        </w:rPr>
        <w:t>.</w:t>
      </w:r>
      <w:r>
        <w:rPr>
          <w:rFonts w:eastAsia="Yu Gothic"/>
        </w:rPr>
        <w:t xml:space="preserve"> If set to 0, no </w:t>
      </w:r>
      <w:r w:rsidR="00C51291">
        <w:rPr>
          <w:rFonts w:eastAsia="Yu Gothic"/>
        </w:rPr>
        <w:t>random-access</w:t>
      </w:r>
      <w:r>
        <w:rPr>
          <w:rFonts w:eastAsia="Yu Gothic"/>
        </w:rPr>
        <w:t xml:space="preserve"> point is present within the packet. See </w:t>
      </w:r>
      <w:r w:rsidR="006C0A15">
        <w:rPr>
          <w:rFonts w:eastAsia="Yu Gothic"/>
        </w:rPr>
        <w:fldChar w:fldCharType="begin"/>
      </w:r>
      <w:r w:rsidR="006C0A15">
        <w:rPr>
          <w:rFonts w:eastAsia="Yu Gothic"/>
        </w:rPr>
        <w:instrText xml:space="preserve"> REF _Ref495261694 \r \h </w:instrText>
      </w:r>
      <w:r w:rsidR="006C0A15">
        <w:rPr>
          <w:rFonts w:eastAsia="Yu Gothic"/>
        </w:rPr>
      </w:r>
      <w:r w:rsidR="006C0A15">
        <w:rPr>
          <w:rFonts w:eastAsia="Yu Gothic"/>
        </w:rPr>
        <w:fldChar w:fldCharType="separate"/>
      </w:r>
      <w:r w:rsidR="009B4B58">
        <w:rPr>
          <w:rFonts w:eastAsia="Yu Gothic"/>
        </w:rPr>
        <w:t>Annex C</w:t>
      </w:r>
      <w:r w:rsidR="006C0A15">
        <w:rPr>
          <w:rFonts w:eastAsia="Yu Gothic"/>
        </w:rPr>
        <w:fldChar w:fldCharType="end"/>
      </w:r>
      <w:r>
        <w:rPr>
          <w:rFonts w:eastAsia="Yu Gothic"/>
        </w:rPr>
        <w:t xml:space="preserve"> for a discussion of </w:t>
      </w:r>
      <w:r w:rsidR="00C51291">
        <w:rPr>
          <w:rFonts w:eastAsia="Yu Gothic"/>
        </w:rPr>
        <w:t>random-access</w:t>
      </w:r>
      <w:r>
        <w:rPr>
          <w:rFonts w:eastAsia="Yu Gothic"/>
        </w:rPr>
        <w:t xml:space="preserve"> points and their meaning within the system. The </w:t>
      </w:r>
      <w:r w:rsidRPr="00531C1A">
        <w:rPr>
          <w:rStyle w:val="Code"/>
          <w:b/>
          <w:bCs/>
        </w:rPr>
        <w:t>random_access_point</w:t>
      </w:r>
      <w:r>
        <w:rPr>
          <w:rFonts w:eastAsia="Yu Gothic"/>
        </w:rPr>
        <w:t xml:space="preserve"> bit shall remain 1 for </w:t>
      </w:r>
      <w:proofErr w:type="gramStart"/>
      <w:r>
        <w:rPr>
          <w:rFonts w:eastAsia="Yu Gothic"/>
        </w:rPr>
        <w:t>all of</w:t>
      </w:r>
      <w:proofErr w:type="gramEnd"/>
      <w:r>
        <w:rPr>
          <w:rFonts w:eastAsia="Yu Gothic"/>
        </w:rPr>
        <w:t xml:space="preserve"> the packets containing the portion of the </w:t>
      </w:r>
      <w:r w:rsidR="00717BCC">
        <w:rPr>
          <w:rFonts w:eastAsia="Yu Gothic"/>
        </w:rPr>
        <w:t>Stream</w:t>
      </w:r>
      <w:r>
        <w:rPr>
          <w:rFonts w:eastAsia="Yu Gothic"/>
        </w:rPr>
        <w:t xml:space="preserve"> comprising the </w:t>
      </w:r>
      <w:r w:rsidR="00C51291">
        <w:rPr>
          <w:rFonts w:eastAsia="Yu Gothic"/>
        </w:rPr>
        <w:t>random-access</w:t>
      </w:r>
      <w:r>
        <w:rPr>
          <w:rFonts w:eastAsia="Yu Gothic"/>
        </w:rPr>
        <w:t xml:space="preserve"> point. For example, for packets carrying a video </w:t>
      </w:r>
      <w:r w:rsidR="00717BCC">
        <w:rPr>
          <w:rFonts w:eastAsia="Yu Gothic"/>
        </w:rPr>
        <w:t>Stream</w:t>
      </w:r>
      <w:r>
        <w:rPr>
          <w:rFonts w:eastAsia="Yu Gothic"/>
        </w:rPr>
        <w:t xml:space="preserve">, </w:t>
      </w:r>
      <w:proofErr w:type="gramStart"/>
      <w:r>
        <w:rPr>
          <w:rFonts w:eastAsia="Yu Gothic"/>
        </w:rPr>
        <w:t>all of</w:t>
      </w:r>
      <w:proofErr w:type="gramEnd"/>
      <w:r>
        <w:rPr>
          <w:rFonts w:eastAsia="Yu Gothic"/>
        </w:rPr>
        <w:t xml:space="preserve"> the packets containing the segment defined as the RAP would have the </w:t>
      </w:r>
      <w:r w:rsidRPr="00531C1A">
        <w:rPr>
          <w:rStyle w:val="Code"/>
          <w:b/>
          <w:bCs/>
        </w:rPr>
        <w:t>random_access_point</w:t>
      </w:r>
      <w:r>
        <w:rPr>
          <w:rFonts w:eastAsia="Yu Gothic"/>
        </w:rPr>
        <w:t xml:space="preserve"> bit set to 1.</w:t>
      </w:r>
    </w:p>
    <w:p w14:paraId="49330E1B" w14:textId="3F86C50B" w:rsidR="009660AC" w:rsidRPr="005F4E98" w:rsidRDefault="009660AC" w:rsidP="009660AC">
      <w:pPr>
        <w:pStyle w:val="List"/>
        <w:rPr>
          <w:rFonts w:eastAsia="Yu Gothic"/>
        </w:rPr>
      </w:pPr>
      <w:r w:rsidRPr="00531C1A">
        <w:rPr>
          <w:rStyle w:val="Code"/>
          <w:b/>
          <w:bCs/>
        </w:rPr>
        <w:t>time_limit_flag</w:t>
      </w:r>
      <w:r w:rsidRPr="004D7DEA">
        <w:rPr>
          <w:rFonts w:eastAsia="Yu Gothic"/>
          <w:bCs/>
        </w:rPr>
        <w:t xml:space="preserve"> </w:t>
      </w:r>
      <w:r>
        <w:rPr>
          <w:rFonts w:eastAsia="Yu Gothic"/>
          <w:bCs/>
        </w:rPr>
        <w:t>–</w:t>
      </w:r>
      <w:r>
        <w:rPr>
          <w:rFonts w:eastAsia="Yu Gothic"/>
        </w:rPr>
        <w:t xml:space="preserve"> This flag shall be set to 1 to indicate that a </w:t>
      </w:r>
      <w:r w:rsidRPr="00531C1A">
        <w:rPr>
          <w:rStyle w:val="Code"/>
          <w:b/>
          <w:bCs/>
        </w:rPr>
        <w:t>timestamp</w:t>
      </w:r>
      <w:r w:rsidR="008763CB" w:rsidRPr="00531C1A">
        <w:rPr>
          <w:rStyle w:val="Code"/>
          <w:b/>
          <w:bCs/>
        </w:rPr>
        <w:t>_min</w:t>
      </w:r>
      <w:r w:rsidR="00531C1A">
        <w:rPr>
          <w:rStyle w:val="Code"/>
          <w:b/>
          <w:bCs/>
        </w:rPr>
        <w:t xml:space="preserve"> </w:t>
      </w:r>
      <w:r w:rsidRPr="00531C1A">
        <w:rPr>
          <w:rStyle w:val="Code"/>
          <w:b/>
          <w:bCs/>
        </w:rPr>
        <w:t>()</w:t>
      </w:r>
      <w:r>
        <w:rPr>
          <w:rFonts w:eastAsia="Yu Gothic"/>
        </w:rPr>
        <w:t xml:space="preserve"> field is present. A value of 0 shall indicate that no </w:t>
      </w:r>
      <w:r w:rsidRPr="00531C1A">
        <w:rPr>
          <w:rStyle w:val="Code"/>
          <w:b/>
          <w:bCs/>
        </w:rPr>
        <w:t>timestamp</w:t>
      </w:r>
      <w:r w:rsidR="008763CB" w:rsidRPr="00531C1A">
        <w:rPr>
          <w:rStyle w:val="Code"/>
          <w:b/>
          <w:bCs/>
        </w:rPr>
        <w:t>_min</w:t>
      </w:r>
      <w:r w:rsidR="00531C1A">
        <w:rPr>
          <w:rStyle w:val="Code"/>
          <w:b/>
          <w:bCs/>
        </w:rPr>
        <w:t xml:space="preserve"> </w:t>
      </w:r>
      <w:r w:rsidRPr="00531C1A">
        <w:rPr>
          <w:rStyle w:val="Code"/>
          <w:b/>
          <w:bCs/>
        </w:rPr>
        <w:t>()</w:t>
      </w:r>
      <w:r>
        <w:rPr>
          <w:rFonts w:eastAsia="Yu Gothic"/>
        </w:rPr>
        <w:t xml:space="preserve"> field is </w:t>
      </w:r>
      <w:r w:rsidR="00A534B1">
        <w:rPr>
          <w:rFonts w:eastAsia="Yu Gothic"/>
        </w:rPr>
        <w:t>present and that the packet may be delivered with best effort</w:t>
      </w:r>
      <w:r>
        <w:rPr>
          <w:rFonts w:eastAsia="Yu Gothic"/>
        </w:rPr>
        <w:t>.</w:t>
      </w:r>
    </w:p>
    <w:p w14:paraId="46B0FA4C" w14:textId="1A142E9D" w:rsidR="009660AC" w:rsidRPr="005F4E98" w:rsidRDefault="009660AC" w:rsidP="009660AC">
      <w:pPr>
        <w:pStyle w:val="List"/>
        <w:rPr>
          <w:rFonts w:eastAsia="Yu Gothic"/>
        </w:rPr>
      </w:pPr>
      <w:r w:rsidRPr="00531C1A">
        <w:rPr>
          <w:rStyle w:val="Code"/>
          <w:b/>
          <w:bCs/>
        </w:rPr>
        <w:t>wakeup_control</w:t>
      </w:r>
      <w:r w:rsidR="00531C1A">
        <w:rPr>
          <w:rStyle w:val="Code"/>
          <w:b/>
          <w:bCs/>
        </w:rPr>
        <w:t xml:space="preserve"> </w:t>
      </w:r>
      <w:r w:rsidRPr="00531C1A">
        <w:rPr>
          <w:rStyle w:val="Code"/>
          <w:b/>
          <w:bCs/>
        </w:rPr>
        <w:t>()</w:t>
      </w:r>
      <w:r w:rsidRPr="005F4E98">
        <w:rPr>
          <w:rFonts w:eastAsia="Yu Gothic"/>
          <w:b/>
        </w:rPr>
        <w:t xml:space="preserve"> – </w:t>
      </w:r>
      <w:r w:rsidRPr="005F4E98">
        <w:rPr>
          <w:rFonts w:eastAsia="Yu Gothic"/>
        </w:rPr>
        <w:t xml:space="preserve">A 2-bit field that communicates information needed to control the emission wakeup field. See Section </w:t>
      </w:r>
      <w:r w:rsidR="006C0A15">
        <w:rPr>
          <w:rFonts w:eastAsia="Yu Gothic"/>
        </w:rPr>
        <w:fldChar w:fldCharType="begin"/>
      </w:r>
      <w:r w:rsidR="006C0A15">
        <w:rPr>
          <w:rFonts w:eastAsia="Yu Gothic"/>
        </w:rPr>
        <w:instrText xml:space="preserve"> REF _Ref496088679 \r \h </w:instrText>
      </w:r>
      <w:r w:rsidR="006C0A15">
        <w:rPr>
          <w:rFonts w:eastAsia="Yu Gothic"/>
        </w:rPr>
      </w:r>
      <w:r w:rsidR="006C0A15">
        <w:rPr>
          <w:rFonts w:eastAsia="Yu Gothic"/>
        </w:rPr>
        <w:fldChar w:fldCharType="separate"/>
      </w:r>
      <w:r w:rsidR="009B4B58">
        <w:rPr>
          <w:rFonts w:eastAsia="Yu Gothic"/>
        </w:rPr>
        <w:t>7.2.2</w:t>
      </w:r>
      <w:r w:rsidR="006C0A15">
        <w:rPr>
          <w:rFonts w:eastAsia="Yu Gothic"/>
        </w:rPr>
        <w:fldChar w:fldCharType="end"/>
      </w:r>
      <w:r w:rsidRPr="005F4E98">
        <w:rPr>
          <w:rFonts w:eastAsia="Yu Gothic"/>
        </w:rPr>
        <w:t xml:space="preserve"> for a definition of this field. </w:t>
      </w:r>
      <w:r>
        <w:rPr>
          <w:rFonts w:eastAsia="Yu Gothic"/>
        </w:rPr>
        <w:t>T</w:t>
      </w:r>
      <w:r w:rsidRPr="005F4E98">
        <w:rPr>
          <w:rFonts w:eastAsia="Yu Gothic"/>
        </w:rPr>
        <w:t xml:space="preserve">he </w:t>
      </w:r>
      <w:r w:rsidRPr="00531C1A">
        <w:rPr>
          <w:rStyle w:val="Code"/>
          <w:b/>
          <w:bCs/>
        </w:rPr>
        <w:t>wakeup_control</w:t>
      </w:r>
      <w:r w:rsidR="00531C1A">
        <w:rPr>
          <w:rStyle w:val="Code"/>
          <w:b/>
          <w:bCs/>
        </w:rPr>
        <w:t xml:space="preserve"> </w:t>
      </w:r>
      <w:r w:rsidRPr="00531C1A">
        <w:rPr>
          <w:rStyle w:val="Code"/>
          <w:b/>
          <w:bCs/>
        </w:rPr>
        <w:t>()</w:t>
      </w:r>
      <w:r w:rsidRPr="005F4E98">
        <w:rPr>
          <w:rFonts w:eastAsia="Yu Gothic"/>
        </w:rPr>
        <w:t xml:space="preserve"> field shall </w:t>
      </w:r>
      <w:r>
        <w:rPr>
          <w:rFonts w:eastAsia="Yu Gothic"/>
        </w:rPr>
        <w:t xml:space="preserve">only </w:t>
      </w:r>
      <w:r w:rsidRPr="005F4E98">
        <w:rPr>
          <w:rFonts w:eastAsia="Yu Gothic"/>
        </w:rPr>
        <w:t xml:space="preserve">be </w:t>
      </w:r>
      <w:r>
        <w:rPr>
          <w:rFonts w:eastAsia="Yu Gothic"/>
        </w:rPr>
        <w:t xml:space="preserve">interpreted if the </w:t>
      </w:r>
      <w:r w:rsidR="00317008" w:rsidRPr="00317008">
        <w:rPr>
          <w:rFonts w:eastAsia="Yu Gothic"/>
          <w:bCs/>
        </w:rPr>
        <w:t>Tunneled Packet</w:t>
      </w:r>
      <w:r>
        <w:rPr>
          <w:rFonts w:eastAsia="Yu Gothic"/>
        </w:rPr>
        <w:t xml:space="preserve"> type is one of the main </w:t>
      </w:r>
      <w:proofErr w:type="gramStart"/>
      <w:r>
        <w:rPr>
          <w:rFonts w:eastAsia="Yu Gothic"/>
        </w:rPr>
        <w:t>LLS</w:t>
      </w:r>
      <w:proofErr w:type="gramEnd"/>
      <w:r>
        <w:rPr>
          <w:rFonts w:eastAsia="Yu Gothic"/>
        </w:rPr>
        <w:t xml:space="preserve"> types with type values between 1 and 5</w:t>
      </w:r>
      <w:r w:rsidRPr="005F4E98">
        <w:rPr>
          <w:rFonts w:eastAsia="Yu Gothic"/>
        </w:rPr>
        <w:t>.</w:t>
      </w:r>
    </w:p>
    <w:p w14:paraId="44FEA823" w14:textId="4C240DDE" w:rsidR="008763CB" w:rsidRPr="005F4E98" w:rsidRDefault="008763CB" w:rsidP="008763CB">
      <w:pPr>
        <w:pStyle w:val="List"/>
        <w:rPr>
          <w:rFonts w:eastAsia="Yu Gothic"/>
        </w:rPr>
      </w:pPr>
      <w:r w:rsidRPr="00531C1A">
        <w:rPr>
          <w:rStyle w:val="Code"/>
          <w:b/>
          <w:bCs/>
        </w:rPr>
        <w:lastRenderedPageBreak/>
        <w:t>signed_flag</w:t>
      </w:r>
      <w:r w:rsidRPr="004D7DEA">
        <w:rPr>
          <w:rFonts w:eastAsia="Yu Gothic"/>
          <w:bCs/>
        </w:rPr>
        <w:t xml:space="preserve"> </w:t>
      </w:r>
      <w:r>
        <w:rPr>
          <w:rFonts w:eastAsia="Yu Gothic"/>
          <w:bCs/>
        </w:rPr>
        <w:t>–</w:t>
      </w:r>
      <w:r>
        <w:rPr>
          <w:rFonts w:eastAsia="Yu Gothic"/>
        </w:rPr>
        <w:t xml:space="preserve"> This flag shall be set to 1 to indicate that the following </w:t>
      </w:r>
      <w:r w:rsidR="00317008" w:rsidRPr="00317008">
        <w:rPr>
          <w:rFonts w:eastAsia="Yu Gothic"/>
          <w:bCs/>
        </w:rPr>
        <w:t>Tunneled Packet</w:t>
      </w:r>
      <w:r>
        <w:rPr>
          <w:rFonts w:eastAsia="Yu Gothic"/>
        </w:rPr>
        <w:t xml:space="preserve"> has been signed and a </w:t>
      </w:r>
      <w:r w:rsidRPr="00531C1A">
        <w:rPr>
          <w:rStyle w:val="Code"/>
          <w:b/>
          <w:bCs/>
        </w:rPr>
        <w:t>GMAC_Header_Extension</w:t>
      </w:r>
      <w:r w:rsidR="00531C1A" w:rsidRPr="00531C1A">
        <w:rPr>
          <w:rStyle w:val="Code"/>
          <w:b/>
          <w:bCs/>
        </w:rPr>
        <w:t xml:space="preserve"> </w:t>
      </w:r>
      <w:r w:rsidRPr="00531C1A">
        <w:rPr>
          <w:rStyle w:val="Code"/>
          <w:b/>
          <w:bCs/>
        </w:rPr>
        <w:t>()</w:t>
      </w:r>
      <w:r>
        <w:rPr>
          <w:rFonts w:eastAsia="Yu Gothic"/>
        </w:rPr>
        <w:t xml:space="preserve"> field that resulted from that signing process is present. A value of 0 shall indicate that the packet was not signed and that no </w:t>
      </w:r>
      <w:r w:rsidRPr="00531C1A">
        <w:rPr>
          <w:rStyle w:val="Code"/>
          <w:b/>
          <w:bCs/>
        </w:rPr>
        <w:t>GMAC_Header_Extension</w:t>
      </w:r>
      <w:r w:rsidR="00531C1A">
        <w:rPr>
          <w:rStyle w:val="Code"/>
          <w:b/>
          <w:bCs/>
        </w:rPr>
        <w:t xml:space="preserve"> </w:t>
      </w:r>
      <w:r w:rsidRPr="00531C1A">
        <w:rPr>
          <w:rStyle w:val="Code"/>
          <w:b/>
          <w:bCs/>
        </w:rPr>
        <w:t>()</w:t>
      </w:r>
      <w:r>
        <w:rPr>
          <w:rFonts w:eastAsia="Yu Gothic"/>
        </w:rPr>
        <w:t xml:space="preserve"> field is present.</w:t>
      </w:r>
    </w:p>
    <w:p w14:paraId="347BD897" w14:textId="577CBC66" w:rsidR="008763CB" w:rsidRPr="005F4E98" w:rsidRDefault="008763CB" w:rsidP="008763CB">
      <w:pPr>
        <w:pStyle w:val="List"/>
        <w:rPr>
          <w:rFonts w:eastAsia="Yu Gothic"/>
        </w:rPr>
      </w:pPr>
      <w:r w:rsidRPr="00531C1A">
        <w:rPr>
          <w:rStyle w:val="Code"/>
          <w:b/>
          <w:bCs/>
        </w:rPr>
        <w:t>timestamp_min</w:t>
      </w:r>
      <w:r w:rsidR="00531C1A">
        <w:rPr>
          <w:rStyle w:val="Code"/>
          <w:b/>
          <w:bCs/>
        </w:rPr>
        <w:t xml:space="preserve"> </w:t>
      </w:r>
      <w:r w:rsidRPr="00531C1A">
        <w:rPr>
          <w:rStyle w:val="Code"/>
          <w:b/>
          <w:bCs/>
        </w:rPr>
        <w:t>()</w:t>
      </w:r>
      <w:r w:rsidRPr="005F4E98">
        <w:rPr>
          <w:rFonts w:eastAsia="Yu Gothic" w:hint="eastAsia"/>
        </w:rPr>
        <w:t xml:space="preserve"> </w:t>
      </w:r>
      <w:r w:rsidRPr="00690B74">
        <w:rPr>
          <w:rFonts w:eastAsia="Yu Gothic"/>
        </w:rPr>
        <w:t xml:space="preserve">– </w:t>
      </w:r>
      <w:r>
        <w:rPr>
          <w:rFonts w:eastAsia="Yu Gothic"/>
        </w:rPr>
        <w:t xml:space="preserve">This field shall be defined according to </w:t>
      </w:r>
      <w:r w:rsidRPr="001B7458">
        <w:rPr>
          <w:rFonts w:eastAsia="Yu Gothic"/>
        </w:rPr>
        <w:fldChar w:fldCharType="begin"/>
      </w:r>
      <w:r w:rsidRPr="00643D49">
        <w:rPr>
          <w:rFonts w:eastAsia="Yu Gothic"/>
        </w:rPr>
        <w:instrText xml:space="preserve"> REF _Ref12967700 \h </w:instrText>
      </w:r>
      <w:r w:rsidRPr="006951E4">
        <w:rPr>
          <w:rFonts w:eastAsia="Yu Gothic"/>
        </w:rPr>
        <w:instrText xml:space="preserve"> \* MERGEFORMAT </w:instrText>
      </w:r>
      <w:r w:rsidRPr="001B7458">
        <w:rPr>
          <w:rFonts w:eastAsia="Yu Gothic"/>
        </w:rPr>
      </w:r>
      <w:r w:rsidRPr="001B7458">
        <w:rPr>
          <w:rFonts w:eastAsia="Yu Gothic"/>
        </w:rPr>
        <w:fldChar w:fldCharType="separate"/>
      </w:r>
      <w:r w:rsidR="009B4B58" w:rsidRPr="00C23642">
        <w:rPr>
          <w:rFonts w:eastAsia="Yu Gothic UI"/>
        </w:rPr>
        <w:t xml:space="preserve">Table </w:t>
      </w:r>
      <w:r w:rsidR="009B4B58" w:rsidRPr="00C23642">
        <w:rPr>
          <w:rFonts w:eastAsia="Yu Gothic UI"/>
          <w:noProof/>
        </w:rPr>
        <w:t>6.3</w:t>
      </w:r>
      <w:r w:rsidRPr="001B7458">
        <w:rPr>
          <w:rFonts w:eastAsia="Yu Gothic"/>
        </w:rPr>
        <w:fldChar w:fldCharType="end"/>
      </w:r>
      <w:r>
        <w:rPr>
          <w:rFonts w:eastAsia="Yu Gothic"/>
        </w:rPr>
        <w:t xml:space="preserve"> and its subsequent semantic definitions</w:t>
      </w:r>
      <w:r w:rsidRPr="005F4E98">
        <w:rPr>
          <w:rFonts w:eastAsia="Yu Gothic" w:hint="eastAsia"/>
        </w:rPr>
        <w:t>.</w:t>
      </w:r>
      <w:r w:rsidR="008F61BA">
        <w:rPr>
          <w:rFonts w:eastAsia="Yu Gothic"/>
        </w:rPr>
        <w:t xml:space="preserve"> This time value shall indicate the latest time at which the start of the payload may be delivered.</w:t>
      </w:r>
    </w:p>
    <w:p w14:paraId="0E7F234F" w14:textId="2CD03D22" w:rsidR="009660AC" w:rsidRPr="005F4E98" w:rsidRDefault="008763CB" w:rsidP="009660AC">
      <w:pPr>
        <w:pStyle w:val="List"/>
        <w:rPr>
          <w:rFonts w:eastAsia="Yu Gothic"/>
        </w:rPr>
      </w:pPr>
      <w:r w:rsidRPr="00531C1A">
        <w:rPr>
          <w:rStyle w:val="Code"/>
          <w:b/>
          <w:bCs/>
        </w:rPr>
        <w:t>GMAC_Header_Extension</w:t>
      </w:r>
      <w:r w:rsidR="00531C1A">
        <w:rPr>
          <w:rStyle w:val="Code"/>
          <w:b/>
          <w:bCs/>
        </w:rPr>
        <w:t xml:space="preserve"> </w:t>
      </w:r>
      <w:r w:rsidR="009660AC" w:rsidRPr="00531C1A">
        <w:rPr>
          <w:rStyle w:val="Code"/>
          <w:b/>
          <w:bCs/>
        </w:rPr>
        <w:t>()</w:t>
      </w:r>
      <w:r w:rsidR="009660AC" w:rsidRPr="005F4E98">
        <w:rPr>
          <w:rFonts w:eastAsia="Yu Gothic" w:hint="eastAsia"/>
        </w:rPr>
        <w:t xml:space="preserve"> </w:t>
      </w:r>
      <w:r w:rsidR="009660AC" w:rsidRPr="00690B74">
        <w:rPr>
          <w:rFonts w:eastAsia="Yu Gothic"/>
        </w:rPr>
        <w:t xml:space="preserve">– </w:t>
      </w:r>
      <w:r w:rsidR="00643D49">
        <w:rPr>
          <w:rFonts w:eastAsia="Yu Gothic"/>
        </w:rPr>
        <w:t xml:space="preserve">This field shall be defined according to </w:t>
      </w:r>
      <w:r w:rsidRPr="00860943">
        <w:rPr>
          <w:rFonts w:eastAsia="Yu Gothic"/>
        </w:rPr>
        <w:fldChar w:fldCharType="begin"/>
      </w:r>
      <w:r w:rsidRPr="008763CB">
        <w:rPr>
          <w:rFonts w:eastAsia="Yu Gothic"/>
        </w:rPr>
        <w:instrText xml:space="preserve"> REF _Ref54701971 \h </w:instrText>
      </w:r>
      <w:r w:rsidRPr="00862A9F">
        <w:rPr>
          <w:rFonts w:eastAsia="Yu Gothic"/>
        </w:rPr>
        <w:instrText xml:space="preserve"> \* MERGEFORMAT </w:instrText>
      </w:r>
      <w:r w:rsidRPr="00860943">
        <w:rPr>
          <w:rFonts w:eastAsia="Yu Gothic"/>
        </w:rPr>
      </w:r>
      <w:r w:rsidRPr="00860943">
        <w:rPr>
          <w:rFonts w:eastAsia="Yu Gothic"/>
        </w:rPr>
        <w:fldChar w:fldCharType="separate"/>
      </w:r>
      <w:r w:rsidR="009B4B58" w:rsidRPr="00C23642">
        <w:rPr>
          <w:rFonts w:eastAsia="Yu Gothic UI"/>
        </w:rPr>
        <w:t xml:space="preserve">Table </w:t>
      </w:r>
      <w:r w:rsidR="009B4B58" w:rsidRPr="00C23642">
        <w:rPr>
          <w:rFonts w:eastAsia="Yu Gothic UI"/>
          <w:noProof/>
        </w:rPr>
        <w:t>6.5</w:t>
      </w:r>
      <w:r w:rsidRPr="00860943">
        <w:rPr>
          <w:rFonts w:eastAsia="Yu Gothic"/>
        </w:rPr>
        <w:fldChar w:fldCharType="end"/>
      </w:r>
      <w:r w:rsidR="00643D49">
        <w:rPr>
          <w:rFonts w:eastAsia="Yu Gothic"/>
        </w:rPr>
        <w:t xml:space="preserve"> and its subsequent semantic definitions</w:t>
      </w:r>
      <w:r w:rsidR="009660AC" w:rsidRPr="005F4E98">
        <w:rPr>
          <w:rFonts w:eastAsia="Yu Gothic" w:hint="eastAsia"/>
        </w:rPr>
        <w:t>.</w:t>
      </w:r>
    </w:p>
    <w:p w14:paraId="06A9DA90" w14:textId="37522A20" w:rsidR="009B3073" w:rsidRPr="005F4E98" w:rsidRDefault="009B3073" w:rsidP="006951E4">
      <w:pPr>
        <w:pStyle w:val="Heading3"/>
        <w:rPr>
          <w:rFonts w:eastAsia="Yu Gothic"/>
        </w:rPr>
      </w:pPr>
      <w:bookmarkStart w:id="1806" w:name="_Toc13563749"/>
      <w:bookmarkStart w:id="1807" w:name="_Toc13564366"/>
      <w:bookmarkStart w:id="1808" w:name="_Toc16081606"/>
      <w:bookmarkStart w:id="1809" w:name="_Toc19887607"/>
      <w:bookmarkStart w:id="1810" w:name="_Toc13563770"/>
      <w:bookmarkStart w:id="1811" w:name="_Toc13564387"/>
      <w:bookmarkStart w:id="1812" w:name="_Toc16081627"/>
      <w:bookmarkStart w:id="1813" w:name="_Toc19887628"/>
      <w:bookmarkStart w:id="1814" w:name="_Toc13563771"/>
      <w:bookmarkStart w:id="1815" w:name="_Toc13564388"/>
      <w:bookmarkStart w:id="1816" w:name="_Toc16081628"/>
      <w:bookmarkStart w:id="1817" w:name="_Toc19887629"/>
      <w:bookmarkStart w:id="1818" w:name="_Toc13563772"/>
      <w:bookmarkStart w:id="1819" w:name="_Toc13564389"/>
      <w:bookmarkStart w:id="1820" w:name="_Toc16081629"/>
      <w:bookmarkStart w:id="1821" w:name="_Toc19887630"/>
      <w:bookmarkStart w:id="1822" w:name="_Toc13563773"/>
      <w:bookmarkStart w:id="1823" w:name="_Toc13564390"/>
      <w:bookmarkStart w:id="1824" w:name="_Toc16081630"/>
      <w:bookmarkStart w:id="1825" w:name="_Toc19887631"/>
      <w:bookmarkStart w:id="1826" w:name="_Toc13563774"/>
      <w:bookmarkStart w:id="1827" w:name="_Toc13564391"/>
      <w:bookmarkStart w:id="1828" w:name="_Toc16081631"/>
      <w:bookmarkStart w:id="1829" w:name="_Toc19887632"/>
      <w:bookmarkStart w:id="1830" w:name="_Toc12974070"/>
      <w:bookmarkStart w:id="1831" w:name="_Toc13563775"/>
      <w:bookmarkStart w:id="1832" w:name="_Toc13564392"/>
      <w:bookmarkStart w:id="1833" w:name="_Toc16081632"/>
      <w:bookmarkStart w:id="1834" w:name="_Toc19887633"/>
      <w:bookmarkStart w:id="1835" w:name="_Toc12974071"/>
      <w:bookmarkStart w:id="1836" w:name="_Toc13563776"/>
      <w:bookmarkStart w:id="1837" w:name="_Toc13564393"/>
      <w:bookmarkStart w:id="1838" w:name="_Toc16081633"/>
      <w:bookmarkStart w:id="1839" w:name="_Toc19887634"/>
      <w:bookmarkStart w:id="1840" w:name="_Toc12974072"/>
      <w:bookmarkStart w:id="1841" w:name="_Toc13563777"/>
      <w:bookmarkStart w:id="1842" w:name="_Toc13564394"/>
      <w:bookmarkStart w:id="1843" w:name="_Toc16081634"/>
      <w:bookmarkStart w:id="1844" w:name="_Toc19887635"/>
      <w:bookmarkStart w:id="1845" w:name="_Toc12974073"/>
      <w:bookmarkStart w:id="1846" w:name="_Toc13563778"/>
      <w:bookmarkStart w:id="1847" w:name="_Toc13564395"/>
      <w:bookmarkStart w:id="1848" w:name="_Toc16081635"/>
      <w:bookmarkStart w:id="1849" w:name="_Toc19887636"/>
      <w:bookmarkStart w:id="1850" w:name="_Toc12974074"/>
      <w:bookmarkStart w:id="1851" w:name="_Toc13563779"/>
      <w:bookmarkStart w:id="1852" w:name="_Toc13564396"/>
      <w:bookmarkStart w:id="1853" w:name="_Toc16081636"/>
      <w:bookmarkStart w:id="1854" w:name="_Toc19887637"/>
      <w:bookmarkStart w:id="1855" w:name="_Ref496088679"/>
      <w:bookmarkStart w:id="1856" w:name="_Toc84418023"/>
      <w:bookmarkStart w:id="1857" w:name="_Toc162365449"/>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r w:rsidRPr="005F4E98">
        <w:rPr>
          <w:rFonts w:eastAsia="Yu Gothic"/>
        </w:rPr>
        <w:t xml:space="preserve">Emergency </w:t>
      </w:r>
      <w:r w:rsidR="00704710" w:rsidRPr="005F4E98">
        <w:rPr>
          <w:rFonts w:eastAsia="Yu Gothic"/>
        </w:rPr>
        <w:t xml:space="preserve">Alert </w:t>
      </w:r>
      <w:r w:rsidRPr="005F4E98">
        <w:rPr>
          <w:rFonts w:eastAsia="Yu Gothic"/>
        </w:rPr>
        <w:t>Wakeup Controls</w:t>
      </w:r>
      <w:bookmarkEnd w:id="1855"/>
      <w:bookmarkEnd w:id="1856"/>
      <w:bookmarkEnd w:id="1857"/>
    </w:p>
    <w:p w14:paraId="3D3270A6" w14:textId="16F19E88" w:rsidR="009B3073" w:rsidRPr="00FF4528" w:rsidRDefault="00E84F3F" w:rsidP="009B3073">
      <w:pPr>
        <w:pStyle w:val="BodyTextfirstgraph"/>
        <w:rPr>
          <w:rFonts w:eastAsia="Yu Gothic UI"/>
          <w:lang w:eastAsia="ja-JP"/>
        </w:rPr>
      </w:pPr>
      <w:r>
        <w:rPr>
          <w:rFonts w:eastAsia="Yu Gothic UI"/>
          <w:lang w:eastAsia="ja-JP"/>
        </w:rPr>
        <w:t>E</w:t>
      </w:r>
      <w:r w:rsidR="009B3073" w:rsidRPr="00FF4528">
        <w:rPr>
          <w:rFonts w:eastAsia="Yu Gothic UI"/>
          <w:lang w:eastAsia="ja-JP"/>
        </w:rPr>
        <w:t xml:space="preserve">mergency </w:t>
      </w:r>
      <w:r>
        <w:rPr>
          <w:rFonts w:eastAsia="Yu Gothic UI"/>
          <w:lang w:eastAsia="ja-JP"/>
        </w:rPr>
        <w:t>Alert W</w:t>
      </w:r>
      <w:r w:rsidR="009B3073" w:rsidRPr="00FF4528">
        <w:rPr>
          <w:rFonts w:eastAsia="Yu Gothic UI"/>
          <w:lang w:eastAsia="ja-JP"/>
        </w:rPr>
        <w:t xml:space="preserve">akeup </w:t>
      </w:r>
      <w:r w:rsidR="00704710">
        <w:rPr>
          <w:rFonts w:eastAsia="Yu Gothic UI"/>
          <w:lang w:eastAsia="ja-JP"/>
        </w:rPr>
        <w:t>fields</w:t>
      </w:r>
      <w:r w:rsidR="009B3073" w:rsidRPr="00FF4528">
        <w:rPr>
          <w:rFonts w:eastAsia="Yu Gothic UI"/>
          <w:lang w:eastAsia="ja-JP"/>
        </w:rPr>
        <w:t xml:space="preserve"> </w:t>
      </w:r>
      <w:r w:rsidR="00704710">
        <w:rPr>
          <w:rFonts w:eastAsia="Yu Gothic UI"/>
          <w:lang w:eastAsia="ja-JP"/>
        </w:rPr>
        <w:t xml:space="preserve">in </w:t>
      </w:r>
      <w:r w:rsidR="00A65736">
        <w:rPr>
          <w:rFonts w:eastAsia="Yu Gothic UI"/>
          <w:lang w:eastAsia="ja-JP"/>
        </w:rPr>
        <w:t xml:space="preserve">the </w:t>
      </w:r>
      <w:r w:rsidR="00704710">
        <w:rPr>
          <w:rFonts w:eastAsia="Yu Gothic UI"/>
          <w:lang w:eastAsia="ja-JP"/>
        </w:rPr>
        <w:t>DSTP</w:t>
      </w:r>
      <w:r w:rsidR="00A65736">
        <w:rPr>
          <w:rFonts w:eastAsia="Yu Gothic UI"/>
          <w:lang w:eastAsia="ja-JP"/>
        </w:rPr>
        <w:t xml:space="preserve"> </w:t>
      </w:r>
      <w:r w:rsidR="00317008" w:rsidRPr="00317008">
        <w:rPr>
          <w:rFonts w:eastAsia="Yu Gothic UI"/>
          <w:bCs/>
          <w:lang w:eastAsia="ja-JP"/>
        </w:rPr>
        <w:t>Tunneled Packet</w:t>
      </w:r>
      <w:r w:rsidR="00A65736">
        <w:rPr>
          <w:rFonts w:eastAsia="Yu Gothic UI"/>
          <w:lang w:eastAsia="ja-JP"/>
        </w:rPr>
        <w:t xml:space="preserve"> </w:t>
      </w:r>
      <w:r w:rsidR="00317008" w:rsidRPr="00317008">
        <w:rPr>
          <w:rFonts w:eastAsia="Yu Gothic UI"/>
          <w:bCs/>
          <w:lang w:eastAsia="ja-JP"/>
        </w:rPr>
        <w:t>Information Header</w:t>
      </w:r>
      <w:r w:rsidR="00704710">
        <w:rPr>
          <w:rFonts w:eastAsia="Yu Gothic UI"/>
          <w:lang w:eastAsia="ja-JP"/>
        </w:rPr>
        <w:t xml:space="preserve"> </w:t>
      </w:r>
      <w:r w:rsidR="009B3073">
        <w:rPr>
          <w:rFonts w:eastAsia="Yu Gothic UI"/>
          <w:lang w:eastAsia="ja-JP"/>
        </w:rPr>
        <w:t xml:space="preserve">provide signaling information that </w:t>
      </w:r>
      <w:r w:rsidR="00704710">
        <w:rPr>
          <w:rFonts w:eastAsia="Yu Gothic UI"/>
          <w:lang w:eastAsia="ja-JP"/>
        </w:rPr>
        <w:t>indicates to</w:t>
      </w:r>
      <w:r w:rsidR="009B3073">
        <w:rPr>
          <w:rFonts w:eastAsia="Yu Gothic UI"/>
          <w:lang w:eastAsia="ja-JP"/>
        </w:rPr>
        <w:t xml:space="preserve"> the </w:t>
      </w:r>
      <w:r w:rsidR="00317008" w:rsidRPr="00317008">
        <w:rPr>
          <w:rFonts w:eastAsia="Yu Gothic UI"/>
          <w:bCs/>
          <w:lang w:eastAsia="ja-JP"/>
        </w:rPr>
        <w:t>Scheduler</w:t>
      </w:r>
      <w:r w:rsidR="009B3073">
        <w:rPr>
          <w:rFonts w:eastAsia="Yu Gothic UI"/>
          <w:lang w:eastAsia="ja-JP"/>
        </w:rPr>
        <w:t xml:space="preserve"> </w:t>
      </w:r>
      <w:r w:rsidR="00704710">
        <w:rPr>
          <w:rFonts w:eastAsia="Yu Gothic UI"/>
          <w:lang w:eastAsia="ja-JP"/>
        </w:rPr>
        <w:t xml:space="preserve">how </w:t>
      </w:r>
      <w:r w:rsidR="009B3073">
        <w:rPr>
          <w:rFonts w:eastAsia="Yu Gothic UI"/>
          <w:lang w:eastAsia="ja-JP"/>
        </w:rPr>
        <w:t xml:space="preserve">to </w:t>
      </w:r>
      <w:r w:rsidR="00704710">
        <w:rPr>
          <w:rFonts w:eastAsia="Yu Gothic UI"/>
          <w:lang w:eastAsia="ja-JP"/>
        </w:rPr>
        <w:t>manage</w:t>
      </w:r>
      <w:r w:rsidR="009B3073">
        <w:rPr>
          <w:rFonts w:eastAsia="Yu Gothic UI"/>
          <w:lang w:eastAsia="ja-JP"/>
        </w:rPr>
        <w:t xml:space="preserve"> the </w:t>
      </w:r>
      <w:r w:rsidR="00704710" w:rsidRPr="003B1AEE">
        <w:rPr>
          <w:rStyle w:val="Code"/>
          <w:b/>
          <w:bCs/>
        </w:rPr>
        <w:t>ea_wake_up_1</w:t>
      </w:r>
      <w:r w:rsidR="00704710">
        <w:rPr>
          <w:rFonts w:eastAsia="Yu Gothic UI"/>
          <w:lang w:eastAsia="ja-JP"/>
        </w:rPr>
        <w:t xml:space="preserve"> and </w:t>
      </w:r>
      <w:r w:rsidR="00704710" w:rsidRPr="003B1AEE">
        <w:rPr>
          <w:rStyle w:val="Code"/>
          <w:b/>
          <w:bCs/>
        </w:rPr>
        <w:t>ea_wake_up_2</w:t>
      </w:r>
      <w:r w:rsidR="009B3073">
        <w:rPr>
          <w:rFonts w:eastAsia="Yu Gothic UI"/>
          <w:lang w:eastAsia="ja-JP"/>
        </w:rPr>
        <w:t xml:space="preserve"> </w:t>
      </w:r>
      <w:r w:rsidR="00704710">
        <w:rPr>
          <w:rFonts w:eastAsia="Yu Gothic UI"/>
          <w:lang w:eastAsia="ja-JP"/>
        </w:rPr>
        <w:t>bits in the Bootstrap</w:t>
      </w:r>
      <w:r w:rsidR="009B3073">
        <w:rPr>
          <w:rFonts w:eastAsia="Yu Gothic UI"/>
          <w:lang w:eastAsia="ja-JP"/>
        </w:rPr>
        <w:t>.</w:t>
      </w:r>
      <w:r w:rsidR="00BC28C8">
        <w:rPr>
          <w:rFonts w:eastAsia="Yu Gothic UI"/>
          <w:lang w:eastAsia="ja-JP"/>
        </w:rPr>
        <w:t xml:space="preserve"> In the text that follows, these two bits are treated together as the </w:t>
      </w:r>
      <w:r w:rsidR="00317008">
        <w:rPr>
          <w:rFonts w:eastAsia="Yu Gothic UI"/>
          <w:lang w:eastAsia="ja-JP"/>
        </w:rPr>
        <w:t>"</w:t>
      </w:r>
      <w:r w:rsidR="00BC28C8">
        <w:rPr>
          <w:rFonts w:eastAsia="Yu Gothic UI"/>
          <w:lang w:eastAsia="ja-JP"/>
        </w:rPr>
        <w:t>Emission Wakeup Field</w:t>
      </w:r>
      <w:r w:rsidR="00317008">
        <w:rPr>
          <w:rFonts w:eastAsia="Yu Gothic UI"/>
          <w:lang w:eastAsia="ja-JP"/>
        </w:rPr>
        <w:t>"</w:t>
      </w:r>
      <w:r w:rsidR="002025C4">
        <w:rPr>
          <w:rFonts w:eastAsia="Yu Gothic UI"/>
          <w:lang w:eastAsia="ja-JP"/>
        </w:rPr>
        <w:t>.</w:t>
      </w:r>
      <w:r w:rsidR="009B3073">
        <w:rPr>
          <w:rFonts w:eastAsia="Yu Gothic UI"/>
          <w:lang w:eastAsia="ja-JP"/>
        </w:rPr>
        <w:t xml:space="preserve"> There are two flags provided in the </w:t>
      </w:r>
      <w:r w:rsidR="009B3073" w:rsidRPr="003B1AEE">
        <w:rPr>
          <w:rStyle w:val="Code"/>
          <w:b/>
          <w:bCs/>
        </w:rPr>
        <w:t>wakeup_control</w:t>
      </w:r>
      <w:r w:rsidR="00A86F28">
        <w:rPr>
          <w:rStyle w:val="Code"/>
          <w:b/>
          <w:bCs/>
        </w:rPr>
        <w:t xml:space="preserve"> </w:t>
      </w:r>
      <w:r w:rsidR="00704710" w:rsidRPr="003B1AEE">
        <w:rPr>
          <w:rStyle w:val="Code"/>
          <w:b/>
          <w:bCs/>
        </w:rPr>
        <w:t>()</w:t>
      </w:r>
      <w:r w:rsidR="009B3073">
        <w:rPr>
          <w:rFonts w:eastAsia="Yu Gothic UI"/>
          <w:lang w:eastAsia="ja-JP"/>
        </w:rPr>
        <w:t xml:space="preserve"> field. The first, </w:t>
      </w:r>
      <w:r w:rsidR="009B3073" w:rsidRPr="003B1AEE">
        <w:rPr>
          <w:rStyle w:val="Code"/>
          <w:b/>
          <w:bCs/>
        </w:rPr>
        <w:t>wakeup_active</w:t>
      </w:r>
      <w:r w:rsidR="009B3073">
        <w:rPr>
          <w:rFonts w:eastAsia="Yu Gothic UI"/>
          <w:lang w:eastAsia="ja-JP"/>
        </w:rPr>
        <w:t xml:space="preserve">, indicates that a </w:t>
      </w:r>
      <w:r w:rsidR="006C0A15">
        <w:rPr>
          <w:rFonts w:eastAsia="Yu Gothic UI"/>
          <w:lang w:eastAsia="ja-JP"/>
        </w:rPr>
        <w:t>currently active</w:t>
      </w:r>
      <w:r w:rsidR="009B3073">
        <w:rPr>
          <w:rFonts w:eastAsia="Yu Gothic UI"/>
          <w:lang w:eastAsia="ja-JP"/>
        </w:rPr>
        <w:t xml:space="preserve"> </w:t>
      </w:r>
      <w:r w:rsidR="00305DBE">
        <w:rPr>
          <w:rFonts w:eastAsia="Yu Gothic UI"/>
          <w:lang w:eastAsia="ja-JP"/>
        </w:rPr>
        <w:t>A</w:t>
      </w:r>
      <w:r w:rsidR="009B3073">
        <w:rPr>
          <w:rFonts w:eastAsia="Yu Gothic UI"/>
          <w:lang w:eastAsia="ja-JP"/>
        </w:rPr>
        <w:t xml:space="preserve">dvanced </w:t>
      </w:r>
      <w:r w:rsidR="00305DBE">
        <w:rPr>
          <w:rFonts w:eastAsia="Yu Gothic UI"/>
          <w:lang w:eastAsia="ja-JP"/>
        </w:rPr>
        <w:t>E</w:t>
      </w:r>
      <w:r w:rsidR="009B3073">
        <w:rPr>
          <w:rFonts w:eastAsia="Yu Gothic UI"/>
          <w:lang w:eastAsia="ja-JP"/>
        </w:rPr>
        <w:t xml:space="preserve">mergency </w:t>
      </w:r>
      <w:r w:rsidR="00305DBE">
        <w:rPr>
          <w:rFonts w:eastAsia="Yu Gothic UI"/>
          <w:lang w:eastAsia="ja-JP"/>
        </w:rPr>
        <w:t>A</w:t>
      </w:r>
      <w:r w:rsidR="009B3073">
        <w:rPr>
          <w:rFonts w:eastAsia="Yu Gothic UI"/>
          <w:lang w:eastAsia="ja-JP"/>
        </w:rPr>
        <w:t>lert (AEA)</w:t>
      </w:r>
      <w:r w:rsidR="00830179">
        <w:rPr>
          <w:rFonts w:eastAsia="Yu Gothic UI"/>
          <w:lang w:eastAsia="ja-JP"/>
        </w:rPr>
        <w:t xml:space="preserve"> message</w:t>
      </w:r>
      <w:r w:rsidR="009B3073">
        <w:rPr>
          <w:rFonts w:eastAsia="Yu Gothic UI"/>
          <w:lang w:eastAsia="ja-JP"/>
        </w:rPr>
        <w:t xml:space="preserve"> has the </w:t>
      </w:r>
      <w:r w:rsidR="009B3073" w:rsidRPr="003B1AEE">
        <w:rPr>
          <w:rStyle w:val="Code"/>
        </w:rPr>
        <w:t>@wakeup</w:t>
      </w:r>
      <w:r w:rsidR="009B3073">
        <w:rPr>
          <w:rFonts w:eastAsia="Yu Gothic UI"/>
          <w:lang w:eastAsia="ja-JP"/>
        </w:rPr>
        <w:t xml:space="preserve"> attribute set to </w:t>
      </w:r>
      <w:r w:rsidR="00317008">
        <w:rPr>
          <w:rFonts w:eastAsia="Yu Gothic UI"/>
          <w:lang w:eastAsia="ja-JP"/>
        </w:rPr>
        <w:t>'</w:t>
      </w:r>
      <w:r w:rsidR="009B3073">
        <w:rPr>
          <w:rFonts w:eastAsia="Yu Gothic UI"/>
          <w:lang w:eastAsia="ja-JP"/>
        </w:rPr>
        <w:t>true</w:t>
      </w:r>
      <w:r w:rsidR="00317008">
        <w:rPr>
          <w:rFonts w:eastAsia="Yu Gothic UI"/>
          <w:lang w:eastAsia="ja-JP"/>
        </w:rPr>
        <w:t>'</w:t>
      </w:r>
      <w:r w:rsidR="003E6995">
        <w:rPr>
          <w:rFonts w:eastAsia="Yu Gothic UI"/>
          <w:lang w:eastAsia="ja-JP"/>
        </w:rPr>
        <w:t>.</w:t>
      </w:r>
      <w:r w:rsidR="009B3073">
        <w:rPr>
          <w:rFonts w:eastAsia="Yu Gothic UI"/>
          <w:lang w:eastAsia="ja-JP"/>
        </w:rPr>
        <w:t xml:space="preserve"> The flag </w:t>
      </w:r>
      <w:r w:rsidR="00830179">
        <w:rPr>
          <w:rFonts w:eastAsia="Yu Gothic UI"/>
          <w:lang w:eastAsia="ja-JP"/>
        </w:rPr>
        <w:t xml:space="preserve">shall </w:t>
      </w:r>
      <w:r w:rsidR="009B3073">
        <w:rPr>
          <w:rFonts w:eastAsia="Yu Gothic UI"/>
          <w:lang w:eastAsia="ja-JP"/>
        </w:rPr>
        <w:t xml:space="preserve">reflect this condition on </w:t>
      </w:r>
      <w:r w:rsidR="00830179">
        <w:rPr>
          <w:rFonts w:eastAsia="Yu Gothic UI"/>
          <w:lang w:eastAsia="ja-JP"/>
        </w:rPr>
        <w:t xml:space="preserve">the </w:t>
      </w:r>
      <w:r w:rsidR="00305DBE">
        <w:rPr>
          <w:rFonts w:eastAsia="Yu Gothic UI"/>
          <w:lang w:eastAsia="ja-JP"/>
        </w:rPr>
        <w:t xml:space="preserve">DSTP </w:t>
      </w:r>
      <w:r w:rsidR="00317008" w:rsidRPr="00317008">
        <w:rPr>
          <w:rFonts w:eastAsia="Yu Gothic UI"/>
          <w:bCs/>
          <w:lang w:eastAsia="ja-JP"/>
        </w:rPr>
        <w:t>Tunneled Packet</w:t>
      </w:r>
      <w:r w:rsidR="008763CB">
        <w:rPr>
          <w:rFonts w:eastAsia="Yu Gothic UI"/>
          <w:lang w:eastAsia="ja-JP"/>
        </w:rPr>
        <w:t xml:space="preserve"> </w:t>
      </w:r>
      <w:r w:rsidR="00317008" w:rsidRPr="00317008">
        <w:rPr>
          <w:rFonts w:eastAsia="Yu Gothic UI"/>
          <w:bCs/>
          <w:lang w:eastAsia="ja-JP"/>
        </w:rPr>
        <w:t>Information Headers</w:t>
      </w:r>
      <w:r w:rsidR="00A65736">
        <w:rPr>
          <w:rFonts w:eastAsia="Yu Gothic UI"/>
          <w:lang w:eastAsia="ja-JP"/>
        </w:rPr>
        <w:t xml:space="preserve"> </w:t>
      </w:r>
      <w:r w:rsidR="00830179">
        <w:rPr>
          <w:rFonts w:eastAsia="Yu Gothic UI"/>
          <w:lang w:eastAsia="ja-JP"/>
        </w:rPr>
        <w:t xml:space="preserve">of </w:t>
      </w:r>
      <w:r w:rsidR="009B3073">
        <w:rPr>
          <w:rFonts w:eastAsia="Yu Gothic UI"/>
          <w:lang w:eastAsia="ja-JP"/>
        </w:rPr>
        <w:t xml:space="preserve">all LLS packets generated by a given source, not just on packets containing </w:t>
      </w:r>
      <w:r w:rsidR="00305DBE">
        <w:rPr>
          <w:rFonts w:eastAsia="Yu Gothic UI"/>
          <w:lang w:eastAsia="ja-JP"/>
        </w:rPr>
        <w:t>an</w:t>
      </w:r>
      <w:r w:rsidR="009B3073">
        <w:rPr>
          <w:rFonts w:eastAsia="Yu Gothic UI"/>
          <w:lang w:eastAsia="ja-JP"/>
        </w:rPr>
        <w:t xml:space="preserve"> </w:t>
      </w:r>
      <w:r w:rsidR="00305DBE">
        <w:rPr>
          <w:rFonts w:eastAsia="Yu Gothic UI"/>
          <w:lang w:eastAsia="ja-JP"/>
        </w:rPr>
        <w:t>Advanced Emergency Alert Table (</w:t>
      </w:r>
      <w:r w:rsidR="009B3073">
        <w:rPr>
          <w:rFonts w:eastAsia="Yu Gothic UI"/>
          <w:lang w:eastAsia="ja-JP"/>
        </w:rPr>
        <w:t>AEAT</w:t>
      </w:r>
      <w:r w:rsidR="00305DBE">
        <w:rPr>
          <w:rFonts w:eastAsia="Yu Gothic UI"/>
          <w:lang w:eastAsia="ja-JP"/>
        </w:rPr>
        <w:t>)</w:t>
      </w:r>
      <w:r w:rsidR="009B3073">
        <w:rPr>
          <w:rFonts w:eastAsia="Yu Gothic UI"/>
          <w:lang w:eastAsia="ja-JP"/>
        </w:rPr>
        <w:t xml:space="preserve">. In contrast, the </w:t>
      </w:r>
      <w:r w:rsidR="009B3073" w:rsidRPr="003B1AEE">
        <w:rPr>
          <w:rStyle w:val="Code"/>
          <w:b/>
          <w:bCs/>
        </w:rPr>
        <w:t>AEAT_wakeup_alert</w:t>
      </w:r>
      <w:r w:rsidR="009B3073">
        <w:rPr>
          <w:rFonts w:eastAsia="Yu Gothic UI"/>
          <w:lang w:eastAsia="ja-JP"/>
        </w:rPr>
        <w:t xml:space="preserve"> flag </w:t>
      </w:r>
      <w:r w:rsidR="00830179">
        <w:rPr>
          <w:rFonts w:eastAsia="Yu Gothic UI"/>
          <w:lang w:eastAsia="ja-JP"/>
        </w:rPr>
        <w:t xml:space="preserve">shall </w:t>
      </w:r>
      <w:r w:rsidR="009B3073">
        <w:rPr>
          <w:rFonts w:eastAsia="Yu Gothic UI"/>
          <w:lang w:eastAsia="ja-JP"/>
        </w:rPr>
        <w:t>reflect specific values within the current packet</w:t>
      </w:r>
      <w:r w:rsidR="00305DBE">
        <w:rPr>
          <w:rFonts w:eastAsia="Yu Gothic UI"/>
          <w:lang w:eastAsia="ja-JP"/>
        </w:rPr>
        <w:t xml:space="preserve"> and </w:t>
      </w:r>
      <w:r w:rsidR="00A956E9">
        <w:rPr>
          <w:rFonts w:eastAsia="Yu Gothic UI"/>
          <w:lang w:eastAsia="ja-JP"/>
        </w:rPr>
        <w:t xml:space="preserve">shall </w:t>
      </w:r>
      <w:r w:rsidR="00305DBE">
        <w:rPr>
          <w:rFonts w:eastAsia="Yu Gothic UI"/>
          <w:lang w:eastAsia="ja-JP"/>
        </w:rPr>
        <w:t>apply only to packets containing an AEAT</w:t>
      </w:r>
      <w:r w:rsidR="009B3073">
        <w:rPr>
          <w:rFonts w:eastAsia="Yu Gothic UI"/>
          <w:lang w:eastAsia="ja-JP"/>
        </w:rPr>
        <w:t>.</w:t>
      </w:r>
    </w:p>
    <w:p w14:paraId="53185BD5" w14:textId="40499E49" w:rsidR="009B3073" w:rsidRDefault="009B3073" w:rsidP="009B3073">
      <w:pPr>
        <w:pStyle w:val="CaptionTable"/>
        <w:rPr>
          <w:rFonts w:eastAsia="Yu Gothic UI"/>
          <w:bCs/>
          <w:iCs/>
        </w:rPr>
      </w:pPr>
      <w:bookmarkStart w:id="1858" w:name="_Toc160753666"/>
      <w:bookmarkStart w:id="1859" w:name="_Toc84418080"/>
      <w:r w:rsidRPr="00D86A2D">
        <w:rPr>
          <w:rFonts w:eastAsia="Yu Gothic UI"/>
          <w:b/>
        </w:rPr>
        <w:t xml:space="preserve">Table </w:t>
      </w:r>
      <w:r w:rsidR="00AA0299">
        <w:rPr>
          <w:rFonts w:eastAsia="Yu Gothic UI"/>
          <w:b/>
        </w:rPr>
        <w:fldChar w:fldCharType="begin"/>
      </w:r>
      <w:r w:rsidR="00AA0299">
        <w:rPr>
          <w:rFonts w:eastAsia="Yu Gothic UI"/>
          <w:b/>
        </w:rPr>
        <w:instrText xml:space="preserve"> STYLEREF 1 \s </w:instrText>
      </w:r>
      <w:r w:rsidR="00AA0299">
        <w:rPr>
          <w:rFonts w:eastAsia="Yu Gothic UI"/>
          <w:b/>
        </w:rPr>
        <w:fldChar w:fldCharType="separate"/>
      </w:r>
      <w:r w:rsidR="009B4B58">
        <w:rPr>
          <w:rFonts w:eastAsia="Yu Gothic UI"/>
          <w:b/>
          <w:noProof/>
        </w:rPr>
        <w:t>7</w:t>
      </w:r>
      <w:r w:rsidR="00AA0299">
        <w:rPr>
          <w:rFonts w:eastAsia="Yu Gothic UI"/>
          <w:b/>
        </w:rPr>
        <w:fldChar w:fldCharType="end"/>
      </w:r>
      <w:r w:rsidR="00AA0299">
        <w:rPr>
          <w:rFonts w:eastAsia="Yu Gothic UI"/>
          <w:b/>
        </w:rPr>
        <w:t>.</w:t>
      </w:r>
      <w:r w:rsidR="00AA0299">
        <w:rPr>
          <w:rFonts w:eastAsia="Yu Gothic UI"/>
          <w:b/>
        </w:rPr>
        <w:fldChar w:fldCharType="begin"/>
      </w:r>
      <w:r w:rsidR="00AA0299">
        <w:rPr>
          <w:rFonts w:eastAsia="Yu Gothic UI"/>
          <w:b/>
        </w:rPr>
        <w:instrText xml:space="preserve"> SEQ Table \* ARABIC \s 1 </w:instrText>
      </w:r>
      <w:r w:rsidR="00AA0299">
        <w:rPr>
          <w:rFonts w:eastAsia="Yu Gothic UI"/>
          <w:b/>
        </w:rPr>
        <w:fldChar w:fldCharType="separate"/>
      </w:r>
      <w:r w:rsidR="009B4B58">
        <w:rPr>
          <w:rFonts w:eastAsia="Yu Gothic UI"/>
          <w:b/>
          <w:noProof/>
        </w:rPr>
        <w:t>4</w:t>
      </w:r>
      <w:r w:rsidR="00AA0299">
        <w:rPr>
          <w:rFonts w:eastAsia="Yu Gothic UI"/>
          <w:b/>
        </w:rPr>
        <w:fldChar w:fldCharType="end"/>
      </w:r>
      <w:r>
        <w:rPr>
          <w:rFonts w:eastAsia="Yu Gothic UI"/>
          <w:bCs/>
          <w:iCs/>
        </w:rPr>
        <w:t xml:space="preserve"> RTP </w:t>
      </w:r>
      <w:r w:rsidRPr="00531C1A">
        <w:rPr>
          <w:rStyle w:val="Code"/>
          <w:b/>
          <w:bCs/>
        </w:rPr>
        <w:t>payload_type</w:t>
      </w:r>
      <w:r w:rsidRPr="0050366D">
        <w:rPr>
          <w:rFonts w:eastAsia="Yu Gothic UI"/>
          <w:bCs/>
          <w:iCs/>
        </w:rPr>
        <w:t xml:space="preserve"> </w:t>
      </w:r>
      <w:r>
        <w:rPr>
          <w:rFonts w:eastAsia="Yu Gothic UI"/>
          <w:bCs/>
          <w:iCs/>
        </w:rPr>
        <w:t>Wakeup Control Field Definition</w:t>
      </w:r>
      <w:bookmarkEnd w:id="1858"/>
      <w:bookmarkEnd w:id="1859"/>
    </w:p>
    <w:tbl>
      <w:tblPr>
        <w:tblW w:w="576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43" w:type="dxa"/>
          <w:bottom w:w="29" w:type="dxa"/>
          <w:right w:w="43" w:type="dxa"/>
        </w:tblCellMar>
        <w:tblLook w:val="04A0" w:firstRow="1" w:lastRow="0" w:firstColumn="1" w:lastColumn="0" w:noHBand="0" w:noVBand="1"/>
      </w:tblPr>
      <w:tblGrid>
        <w:gridCol w:w="3249"/>
        <w:gridCol w:w="1471"/>
        <w:gridCol w:w="1040"/>
      </w:tblGrid>
      <w:tr w:rsidR="00226055" w14:paraId="1751A51D" w14:textId="77777777" w:rsidTr="00226055">
        <w:trPr>
          <w:jc w:val="center"/>
        </w:trPr>
        <w:tc>
          <w:tcPr>
            <w:tcW w:w="0" w:type="auto"/>
            <w:tcBorders>
              <w:bottom w:val="single" w:sz="2" w:space="0" w:color="auto"/>
              <w:right w:val="nil"/>
            </w:tcBorders>
          </w:tcPr>
          <w:p w14:paraId="623C721D" w14:textId="34C8E775" w:rsidR="00226055" w:rsidRDefault="00226055" w:rsidP="00ED2F64">
            <w:pPr>
              <w:pStyle w:val="TableHeading"/>
              <w:keepNext/>
            </w:pPr>
            <w:r w:rsidRPr="00D86A2D">
              <w:t>Syntax</w:t>
            </w:r>
          </w:p>
        </w:tc>
        <w:tc>
          <w:tcPr>
            <w:tcW w:w="0" w:type="auto"/>
            <w:tcBorders>
              <w:left w:val="nil"/>
              <w:bottom w:val="single" w:sz="2" w:space="0" w:color="auto"/>
              <w:right w:val="nil"/>
            </w:tcBorders>
          </w:tcPr>
          <w:p w14:paraId="43F29FE5" w14:textId="2CDBC23C" w:rsidR="00226055" w:rsidRDefault="00226055" w:rsidP="00226055">
            <w:pPr>
              <w:pStyle w:val="TableHeading"/>
            </w:pPr>
            <w:r w:rsidRPr="00D86A2D">
              <w:t xml:space="preserve">No. of </w:t>
            </w:r>
            <w:r>
              <w:t>B</w:t>
            </w:r>
            <w:r w:rsidRPr="00D86A2D">
              <w:t>its</w:t>
            </w:r>
          </w:p>
        </w:tc>
        <w:tc>
          <w:tcPr>
            <w:tcW w:w="0" w:type="auto"/>
            <w:tcBorders>
              <w:left w:val="nil"/>
              <w:bottom w:val="single" w:sz="2" w:space="0" w:color="auto"/>
            </w:tcBorders>
          </w:tcPr>
          <w:p w14:paraId="4DECFA78" w14:textId="6C523153" w:rsidR="00226055" w:rsidRDefault="00226055" w:rsidP="00226055">
            <w:pPr>
              <w:pStyle w:val="TableHeading"/>
            </w:pPr>
            <w:r w:rsidRPr="00D86A2D">
              <w:t>Format</w:t>
            </w:r>
          </w:p>
        </w:tc>
      </w:tr>
      <w:tr w:rsidR="00226055" w14:paraId="444194E1" w14:textId="77777777" w:rsidTr="00226055">
        <w:trPr>
          <w:jc w:val="center"/>
        </w:trPr>
        <w:tc>
          <w:tcPr>
            <w:tcW w:w="0" w:type="auto"/>
            <w:tcBorders>
              <w:bottom w:val="nil"/>
            </w:tcBorders>
          </w:tcPr>
          <w:p w14:paraId="32380302" w14:textId="4E94F384" w:rsidR="00226055" w:rsidRDefault="00226055" w:rsidP="00ED2F64">
            <w:pPr>
              <w:pStyle w:val="TableCell"/>
              <w:keepNext/>
            </w:pPr>
            <w:r w:rsidRPr="00531C1A">
              <w:rPr>
                <w:rStyle w:val="Code"/>
                <w:b/>
                <w:bCs/>
              </w:rPr>
              <w:t>wakeup_control</w:t>
            </w:r>
            <w:r w:rsidR="00A86F28" w:rsidRPr="00531C1A">
              <w:rPr>
                <w:rStyle w:val="Code"/>
                <w:b/>
                <w:bCs/>
              </w:rPr>
              <w:t xml:space="preserve"> </w:t>
            </w:r>
            <w:r w:rsidRPr="00531C1A">
              <w:rPr>
                <w:rStyle w:val="Code"/>
                <w:b/>
                <w:bCs/>
              </w:rPr>
              <w:t>()</w:t>
            </w:r>
            <w:r w:rsidRPr="005F4E98">
              <w:rPr>
                <w:rFonts w:eastAsia="Yu Gothic"/>
              </w:rPr>
              <w:t xml:space="preserve"> {</w:t>
            </w:r>
          </w:p>
        </w:tc>
        <w:tc>
          <w:tcPr>
            <w:tcW w:w="0" w:type="auto"/>
            <w:tcBorders>
              <w:bottom w:val="nil"/>
            </w:tcBorders>
          </w:tcPr>
          <w:p w14:paraId="29D8236B" w14:textId="77777777" w:rsidR="00226055" w:rsidRDefault="00226055" w:rsidP="00226055">
            <w:pPr>
              <w:pStyle w:val="TableCell"/>
            </w:pPr>
          </w:p>
        </w:tc>
        <w:tc>
          <w:tcPr>
            <w:tcW w:w="0" w:type="auto"/>
            <w:tcBorders>
              <w:bottom w:val="nil"/>
            </w:tcBorders>
          </w:tcPr>
          <w:p w14:paraId="63D3827B" w14:textId="77777777" w:rsidR="00226055" w:rsidRDefault="00226055" w:rsidP="00226055">
            <w:pPr>
              <w:pStyle w:val="TableCell"/>
            </w:pPr>
          </w:p>
        </w:tc>
      </w:tr>
      <w:tr w:rsidR="00226055" w14:paraId="3101E580" w14:textId="77777777" w:rsidTr="00226055">
        <w:trPr>
          <w:jc w:val="center"/>
        </w:trPr>
        <w:tc>
          <w:tcPr>
            <w:tcW w:w="0" w:type="auto"/>
            <w:tcBorders>
              <w:top w:val="nil"/>
              <w:bottom w:val="nil"/>
            </w:tcBorders>
          </w:tcPr>
          <w:p w14:paraId="22F960AB" w14:textId="2952D1B4" w:rsidR="00226055" w:rsidRPr="00531C1A" w:rsidRDefault="00226055" w:rsidP="00531C1A">
            <w:pPr>
              <w:pStyle w:val="TableCell"/>
              <w:rPr>
                <w:b/>
                <w:bCs/>
              </w:rPr>
            </w:pPr>
            <w:r w:rsidRPr="00531C1A">
              <w:rPr>
                <w:b/>
                <w:bCs/>
              </w:rPr>
              <w:tab/>
            </w:r>
            <w:proofErr w:type="spellStart"/>
            <w:r w:rsidRPr="00531C1A">
              <w:rPr>
                <w:b/>
                <w:bCs/>
              </w:rPr>
              <w:t>wakeup_active</w:t>
            </w:r>
            <w:proofErr w:type="spellEnd"/>
          </w:p>
        </w:tc>
        <w:tc>
          <w:tcPr>
            <w:tcW w:w="0" w:type="auto"/>
            <w:tcBorders>
              <w:top w:val="nil"/>
              <w:bottom w:val="nil"/>
            </w:tcBorders>
          </w:tcPr>
          <w:p w14:paraId="53FE4D4C" w14:textId="43F410A2" w:rsidR="00226055" w:rsidRDefault="00226055" w:rsidP="00226055">
            <w:pPr>
              <w:pStyle w:val="TableCell"/>
            </w:pPr>
            <w:r w:rsidRPr="005F4E98">
              <w:rPr>
                <w:rFonts w:eastAsia="Yu Gothic"/>
              </w:rPr>
              <w:t>1</w:t>
            </w:r>
          </w:p>
        </w:tc>
        <w:tc>
          <w:tcPr>
            <w:tcW w:w="0" w:type="auto"/>
            <w:tcBorders>
              <w:top w:val="nil"/>
              <w:bottom w:val="nil"/>
            </w:tcBorders>
          </w:tcPr>
          <w:p w14:paraId="5DE839E5" w14:textId="02C4E961" w:rsidR="00226055" w:rsidRDefault="00226055" w:rsidP="00226055">
            <w:pPr>
              <w:pStyle w:val="TableCell"/>
            </w:pPr>
            <w:proofErr w:type="spellStart"/>
            <w:r w:rsidRPr="005F4E98">
              <w:rPr>
                <w:rFonts w:eastAsia="Yu Gothic"/>
              </w:rPr>
              <w:t>bslbf</w:t>
            </w:r>
            <w:proofErr w:type="spellEnd"/>
          </w:p>
        </w:tc>
      </w:tr>
      <w:tr w:rsidR="00226055" w14:paraId="0CDCD73E" w14:textId="77777777" w:rsidTr="00226055">
        <w:trPr>
          <w:jc w:val="center"/>
        </w:trPr>
        <w:tc>
          <w:tcPr>
            <w:tcW w:w="0" w:type="auto"/>
            <w:tcBorders>
              <w:top w:val="nil"/>
              <w:bottom w:val="nil"/>
            </w:tcBorders>
          </w:tcPr>
          <w:p w14:paraId="30CE3B23" w14:textId="4F129690" w:rsidR="00226055" w:rsidRPr="00531C1A" w:rsidRDefault="00226055" w:rsidP="00531C1A">
            <w:pPr>
              <w:pStyle w:val="TableCell"/>
              <w:rPr>
                <w:b/>
                <w:bCs/>
              </w:rPr>
            </w:pPr>
            <w:r w:rsidRPr="00531C1A">
              <w:rPr>
                <w:b/>
                <w:bCs/>
              </w:rPr>
              <w:tab/>
            </w:r>
            <w:proofErr w:type="spellStart"/>
            <w:r w:rsidRPr="00531C1A">
              <w:rPr>
                <w:b/>
                <w:bCs/>
              </w:rPr>
              <w:t>AEAT_wakeup_alert</w:t>
            </w:r>
            <w:proofErr w:type="spellEnd"/>
          </w:p>
        </w:tc>
        <w:tc>
          <w:tcPr>
            <w:tcW w:w="0" w:type="auto"/>
            <w:tcBorders>
              <w:top w:val="nil"/>
              <w:bottom w:val="nil"/>
            </w:tcBorders>
          </w:tcPr>
          <w:p w14:paraId="72BF8D2C" w14:textId="2576BB7C" w:rsidR="00226055" w:rsidRDefault="00226055" w:rsidP="00226055">
            <w:pPr>
              <w:pStyle w:val="TableCell"/>
            </w:pPr>
            <w:r w:rsidRPr="00EA045D">
              <w:t>1</w:t>
            </w:r>
          </w:p>
        </w:tc>
        <w:tc>
          <w:tcPr>
            <w:tcW w:w="0" w:type="auto"/>
            <w:tcBorders>
              <w:top w:val="nil"/>
              <w:bottom w:val="nil"/>
            </w:tcBorders>
          </w:tcPr>
          <w:p w14:paraId="3997BA8F" w14:textId="4ABF82AF" w:rsidR="00226055" w:rsidRDefault="00226055" w:rsidP="00226055">
            <w:pPr>
              <w:pStyle w:val="TableCell"/>
            </w:pPr>
            <w:proofErr w:type="spellStart"/>
            <w:r w:rsidRPr="005F4E98">
              <w:rPr>
                <w:rFonts w:eastAsia="Yu Gothic"/>
              </w:rPr>
              <w:t>bslbf</w:t>
            </w:r>
            <w:proofErr w:type="spellEnd"/>
          </w:p>
        </w:tc>
      </w:tr>
      <w:tr w:rsidR="00226055" w14:paraId="2925C811" w14:textId="77777777" w:rsidTr="00226055">
        <w:trPr>
          <w:jc w:val="center"/>
        </w:trPr>
        <w:tc>
          <w:tcPr>
            <w:tcW w:w="0" w:type="auto"/>
            <w:tcBorders>
              <w:top w:val="nil"/>
            </w:tcBorders>
          </w:tcPr>
          <w:p w14:paraId="0F3A3074" w14:textId="7E49B250" w:rsidR="00226055" w:rsidRDefault="00226055" w:rsidP="00226055">
            <w:pPr>
              <w:pStyle w:val="TableCell"/>
            </w:pPr>
            <w:r w:rsidRPr="005F4E98">
              <w:t>}</w:t>
            </w:r>
          </w:p>
        </w:tc>
        <w:tc>
          <w:tcPr>
            <w:tcW w:w="0" w:type="auto"/>
            <w:tcBorders>
              <w:top w:val="nil"/>
            </w:tcBorders>
          </w:tcPr>
          <w:p w14:paraId="46619E31" w14:textId="77777777" w:rsidR="00226055" w:rsidRDefault="00226055" w:rsidP="00226055">
            <w:pPr>
              <w:pStyle w:val="TableCell"/>
            </w:pPr>
          </w:p>
        </w:tc>
        <w:tc>
          <w:tcPr>
            <w:tcW w:w="0" w:type="auto"/>
            <w:tcBorders>
              <w:top w:val="nil"/>
            </w:tcBorders>
          </w:tcPr>
          <w:p w14:paraId="29FEA5A7" w14:textId="77777777" w:rsidR="00226055" w:rsidRDefault="00226055" w:rsidP="00226055">
            <w:pPr>
              <w:pStyle w:val="TableCell"/>
            </w:pPr>
          </w:p>
        </w:tc>
      </w:tr>
    </w:tbl>
    <w:p w14:paraId="407199ED" w14:textId="792B903B" w:rsidR="009B3073" w:rsidRPr="005F4E98" w:rsidRDefault="009B3073" w:rsidP="009B3073">
      <w:pPr>
        <w:pStyle w:val="List"/>
        <w:spacing w:before="240"/>
        <w:rPr>
          <w:rFonts w:eastAsia="Yu Gothic"/>
        </w:rPr>
      </w:pPr>
      <w:r w:rsidRPr="003B1AEE">
        <w:rPr>
          <w:rStyle w:val="Code"/>
          <w:b/>
          <w:bCs/>
        </w:rPr>
        <w:t>wakeup_active</w:t>
      </w:r>
      <w:r w:rsidRPr="005F4E98">
        <w:rPr>
          <w:rFonts w:eastAsia="Yu Gothic"/>
          <w:b/>
        </w:rPr>
        <w:t xml:space="preserve"> – </w:t>
      </w:r>
      <w:r w:rsidRPr="005F4E98">
        <w:rPr>
          <w:rFonts w:eastAsia="Yu Gothic"/>
        </w:rPr>
        <w:t xml:space="preserve">A 1-bit flag that, when set to </w:t>
      </w:r>
      <w:r w:rsidR="00317008">
        <w:rPr>
          <w:rFonts w:eastAsia="Yu Gothic"/>
        </w:rPr>
        <w:t>'</w:t>
      </w:r>
      <w:r w:rsidRPr="005F4E98">
        <w:rPr>
          <w:rFonts w:eastAsia="Yu Gothic"/>
        </w:rPr>
        <w:t>1</w:t>
      </w:r>
      <w:r w:rsidR="00317008">
        <w:rPr>
          <w:rFonts w:eastAsia="Yu Gothic"/>
        </w:rPr>
        <w:t>'</w:t>
      </w:r>
      <w:r w:rsidR="00982B7D">
        <w:rPr>
          <w:rFonts w:eastAsia="Yu Gothic"/>
        </w:rPr>
        <w:t>,</w:t>
      </w:r>
      <w:r w:rsidRPr="005F4E98">
        <w:rPr>
          <w:rFonts w:eastAsia="Yu Gothic"/>
        </w:rPr>
        <w:t xml:space="preserve"> shall indicate that the source providing the LLS data is requesting </w:t>
      </w:r>
      <w:r w:rsidR="00830179" w:rsidRPr="005F4E98">
        <w:rPr>
          <w:rFonts w:eastAsia="Yu Gothic"/>
        </w:rPr>
        <w:t xml:space="preserve">that </w:t>
      </w:r>
      <w:r w:rsidRPr="005F4E98">
        <w:rPr>
          <w:rFonts w:eastAsia="Yu Gothic"/>
        </w:rPr>
        <w:t xml:space="preserve">the </w:t>
      </w:r>
      <w:r w:rsidR="00AE16A4">
        <w:rPr>
          <w:rFonts w:eastAsia="Yu Gothic UI"/>
          <w:lang w:eastAsia="ja-JP"/>
        </w:rPr>
        <w:t>Emission Wakeup Field</w:t>
      </w:r>
      <w:r w:rsidR="00AE16A4" w:rsidRPr="005F4E98" w:rsidDel="00AE16A4">
        <w:rPr>
          <w:rFonts w:eastAsia="Yu Gothic"/>
        </w:rPr>
        <w:t xml:space="preserve"> </w:t>
      </w:r>
      <w:r w:rsidRPr="005F4E98">
        <w:rPr>
          <w:rFonts w:eastAsia="Yu Gothic"/>
        </w:rPr>
        <w:t xml:space="preserve">be non-zero. When set to </w:t>
      </w:r>
      <w:r w:rsidR="00317008">
        <w:rPr>
          <w:rFonts w:eastAsia="Yu Gothic"/>
        </w:rPr>
        <w:t>'</w:t>
      </w:r>
      <w:r w:rsidRPr="005F4E98">
        <w:rPr>
          <w:rFonts w:eastAsia="Yu Gothic"/>
        </w:rPr>
        <w:t>0</w:t>
      </w:r>
      <w:r w:rsidR="00317008">
        <w:rPr>
          <w:rFonts w:eastAsia="Yu Gothic"/>
        </w:rPr>
        <w:t>'</w:t>
      </w:r>
      <w:r w:rsidR="0042110B">
        <w:rPr>
          <w:rFonts w:eastAsia="Yu Gothic"/>
        </w:rPr>
        <w:t>,</w:t>
      </w:r>
      <w:r w:rsidRPr="005F4E98">
        <w:rPr>
          <w:rFonts w:eastAsia="Yu Gothic"/>
        </w:rPr>
        <w:t xml:space="preserve"> this flag shall indicate that the source providing the LLS data is </w:t>
      </w:r>
      <w:r w:rsidR="00305DBE" w:rsidRPr="005F4E98">
        <w:rPr>
          <w:rFonts w:eastAsia="Yu Gothic"/>
        </w:rPr>
        <w:t>requesting</w:t>
      </w:r>
      <w:r w:rsidRPr="005F4E98">
        <w:rPr>
          <w:rFonts w:eastAsia="Yu Gothic"/>
        </w:rPr>
        <w:t xml:space="preserve"> that the </w:t>
      </w:r>
      <w:r w:rsidR="00AE16A4">
        <w:rPr>
          <w:rFonts w:eastAsia="Yu Gothic UI"/>
          <w:lang w:eastAsia="ja-JP"/>
        </w:rPr>
        <w:t>Emission Wakeup Field</w:t>
      </w:r>
      <w:r w:rsidR="00AE16A4" w:rsidRPr="005F4E98" w:rsidDel="00AE16A4">
        <w:rPr>
          <w:rFonts w:eastAsia="Yu Gothic"/>
        </w:rPr>
        <w:t xml:space="preserve"> </w:t>
      </w:r>
      <w:r w:rsidRPr="005F4E98">
        <w:rPr>
          <w:rFonts w:eastAsia="Yu Gothic"/>
        </w:rPr>
        <w:t xml:space="preserve">be set to a </w:t>
      </w:r>
      <w:r w:rsidR="005D684C" w:rsidRPr="005F4E98">
        <w:rPr>
          <w:rFonts w:eastAsia="Yu Gothic"/>
        </w:rPr>
        <w:t xml:space="preserve">value of </w:t>
      </w:r>
      <w:r w:rsidRPr="005F4E98">
        <w:rPr>
          <w:rFonts w:eastAsia="Yu Gothic"/>
        </w:rPr>
        <w:t>zero</w:t>
      </w:r>
      <w:r w:rsidR="00305DBE" w:rsidRPr="005F4E98">
        <w:rPr>
          <w:rFonts w:eastAsia="Yu Gothic"/>
        </w:rPr>
        <w:t xml:space="preserve"> if no other source is requesting a non-zero value</w:t>
      </w:r>
      <w:r w:rsidRPr="005F4E98">
        <w:rPr>
          <w:rFonts w:eastAsia="Yu Gothic"/>
        </w:rPr>
        <w:t>.</w:t>
      </w:r>
    </w:p>
    <w:p w14:paraId="612AE05A" w14:textId="562A6610" w:rsidR="009B3073" w:rsidRPr="005F4E98" w:rsidRDefault="009B3073" w:rsidP="009B3073">
      <w:pPr>
        <w:pStyle w:val="List"/>
        <w:rPr>
          <w:rFonts w:eastAsia="Yu Gothic"/>
          <w:bCs/>
        </w:rPr>
      </w:pPr>
      <w:r w:rsidRPr="003B1AEE">
        <w:rPr>
          <w:rStyle w:val="Code"/>
          <w:b/>
          <w:bCs/>
        </w:rPr>
        <w:t>AEAT_wakeup_alert</w:t>
      </w:r>
      <w:r w:rsidRPr="005F4E98">
        <w:rPr>
          <w:rFonts w:eastAsia="Yu Gothic"/>
          <w:bCs/>
        </w:rPr>
        <w:t xml:space="preserve"> – A 1-bit flag that, when set to </w:t>
      </w:r>
      <w:r w:rsidR="00317008">
        <w:rPr>
          <w:rFonts w:eastAsia="Yu Gothic"/>
          <w:bCs/>
        </w:rPr>
        <w:t>'</w:t>
      </w:r>
      <w:r w:rsidRPr="005F4E98">
        <w:rPr>
          <w:rFonts w:eastAsia="Yu Gothic"/>
          <w:bCs/>
        </w:rPr>
        <w:t>1</w:t>
      </w:r>
      <w:r w:rsidR="00317008">
        <w:rPr>
          <w:rFonts w:eastAsia="Yu Gothic"/>
          <w:bCs/>
        </w:rPr>
        <w:t>'</w:t>
      </w:r>
      <w:r w:rsidR="0042110B">
        <w:rPr>
          <w:rFonts w:eastAsia="Yu Gothic"/>
          <w:bCs/>
        </w:rPr>
        <w:t>,</w:t>
      </w:r>
      <w:r w:rsidRPr="005F4E98">
        <w:rPr>
          <w:rFonts w:eastAsia="Yu Gothic"/>
          <w:bCs/>
        </w:rPr>
        <w:t xml:space="preserve"> shall indicate that the packet contains a new or updated AEAT that carries a new </w:t>
      </w:r>
      <w:r w:rsidR="00325B61" w:rsidRPr="005F4E98">
        <w:rPr>
          <w:rFonts w:eastAsia="Yu Gothic"/>
          <w:bCs/>
        </w:rPr>
        <w:t>Wakeup Alert</w:t>
      </w:r>
      <w:r w:rsidRPr="005F4E98">
        <w:rPr>
          <w:rFonts w:eastAsia="Yu Gothic"/>
          <w:bCs/>
        </w:rPr>
        <w:t xml:space="preserve">. When set to </w:t>
      </w:r>
      <w:r w:rsidR="00317008">
        <w:rPr>
          <w:rFonts w:eastAsia="Yu Gothic"/>
          <w:bCs/>
        </w:rPr>
        <w:t>'</w:t>
      </w:r>
      <w:r w:rsidRPr="005F4E98">
        <w:rPr>
          <w:rFonts w:eastAsia="Yu Gothic"/>
          <w:bCs/>
        </w:rPr>
        <w:t>0</w:t>
      </w:r>
      <w:r w:rsidR="00317008">
        <w:rPr>
          <w:rFonts w:eastAsia="Yu Gothic"/>
          <w:bCs/>
        </w:rPr>
        <w:t>'</w:t>
      </w:r>
      <w:r w:rsidR="0042110B">
        <w:rPr>
          <w:rFonts w:eastAsia="Yu Gothic"/>
          <w:bCs/>
        </w:rPr>
        <w:t>,</w:t>
      </w:r>
      <w:r w:rsidR="00BB62FD" w:rsidRPr="005F4E98">
        <w:rPr>
          <w:rFonts w:eastAsia="Yu Gothic"/>
          <w:bCs/>
        </w:rPr>
        <w:t xml:space="preserve"> </w:t>
      </w:r>
      <w:r w:rsidR="00A65736">
        <w:rPr>
          <w:rFonts w:eastAsia="Yu Gothic"/>
          <w:bCs/>
        </w:rPr>
        <w:t>this flag</w:t>
      </w:r>
      <w:r w:rsidR="00A65736" w:rsidRPr="005F4E98">
        <w:rPr>
          <w:rFonts w:eastAsia="Yu Gothic"/>
          <w:bCs/>
        </w:rPr>
        <w:t xml:space="preserve"> </w:t>
      </w:r>
      <w:r w:rsidRPr="005F4E98">
        <w:rPr>
          <w:rFonts w:eastAsia="Yu Gothic"/>
          <w:bCs/>
        </w:rPr>
        <w:t xml:space="preserve">shall indicate that the packet does not contain an AEAT with a new </w:t>
      </w:r>
      <w:r w:rsidR="00325B61" w:rsidRPr="005F4E98">
        <w:rPr>
          <w:rFonts w:eastAsia="Yu Gothic"/>
          <w:bCs/>
        </w:rPr>
        <w:t>Wakeup Alert</w:t>
      </w:r>
      <w:r w:rsidRPr="005F4E98">
        <w:rPr>
          <w:rFonts w:eastAsia="Yu Gothic"/>
          <w:bCs/>
        </w:rPr>
        <w:t xml:space="preserve">. This </w:t>
      </w:r>
      <w:r w:rsidR="00A65736">
        <w:rPr>
          <w:rFonts w:eastAsia="Yu Gothic"/>
          <w:bCs/>
        </w:rPr>
        <w:t>flag</w:t>
      </w:r>
      <w:r w:rsidR="00A65736" w:rsidRPr="005F4E98">
        <w:rPr>
          <w:rFonts w:eastAsia="Yu Gothic"/>
          <w:bCs/>
        </w:rPr>
        <w:t xml:space="preserve"> </w:t>
      </w:r>
      <w:r w:rsidRPr="005F4E98">
        <w:rPr>
          <w:rFonts w:eastAsia="Yu Gothic"/>
          <w:bCs/>
        </w:rPr>
        <w:t xml:space="preserve">shall only be </w:t>
      </w:r>
      <w:r w:rsidR="00317008">
        <w:rPr>
          <w:rFonts w:eastAsia="Yu Gothic"/>
          <w:bCs/>
        </w:rPr>
        <w:t>'</w:t>
      </w:r>
      <w:r w:rsidRPr="005F4E98">
        <w:rPr>
          <w:rFonts w:eastAsia="Yu Gothic"/>
          <w:bCs/>
        </w:rPr>
        <w:t>1</w:t>
      </w:r>
      <w:r w:rsidR="00317008">
        <w:rPr>
          <w:rFonts w:eastAsia="Yu Gothic"/>
          <w:bCs/>
        </w:rPr>
        <w:t>'</w:t>
      </w:r>
      <w:r w:rsidRPr="005F4E98">
        <w:rPr>
          <w:rFonts w:eastAsia="Yu Gothic"/>
          <w:bCs/>
        </w:rPr>
        <w:t xml:space="preserve"> when the </w:t>
      </w:r>
      <w:r w:rsidRPr="003B1AEE">
        <w:rPr>
          <w:rStyle w:val="Code"/>
          <w:b/>
          <w:bCs/>
        </w:rPr>
        <w:t>LLS_table_version</w:t>
      </w:r>
      <w:r w:rsidRPr="005F4E98">
        <w:rPr>
          <w:rFonts w:eastAsia="Yu Gothic"/>
          <w:bCs/>
        </w:rPr>
        <w:t xml:space="preserve"> of the AEAT </w:t>
      </w:r>
      <w:r w:rsidRPr="003B1AEE">
        <w:rPr>
          <w:rStyle w:val="Code"/>
        </w:rPr>
        <w:t>LLS_table</w:t>
      </w:r>
      <w:r w:rsidR="00A86F28">
        <w:rPr>
          <w:rStyle w:val="Code"/>
        </w:rPr>
        <w:t xml:space="preserve"> </w:t>
      </w:r>
      <w:r w:rsidRPr="003B1AEE">
        <w:rPr>
          <w:rStyle w:val="Code"/>
        </w:rPr>
        <w:t>()</w:t>
      </w:r>
      <w:r w:rsidRPr="005F4E98">
        <w:rPr>
          <w:rFonts w:eastAsia="Yu Gothic"/>
          <w:bCs/>
        </w:rPr>
        <w:t xml:space="preserve"> has been incremented and the AEAT contains an AEA element with the </w:t>
      </w:r>
      <w:r w:rsidRPr="003B1AEE">
        <w:rPr>
          <w:rStyle w:val="Code"/>
        </w:rPr>
        <w:t>@wakeup</w:t>
      </w:r>
      <w:r w:rsidRPr="005F4E98">
        <w:rPr>
          <w:rFonts w:eastAsia="Yu Gothic"/>
          <w:bCs/>
        </w:rPr>
        <w:t xml:space="preserve"> attribute newly set to </w:t>
      </w:r>
      <w:r w:rsidR="00317008">
        <w:rPr>
          <w:rFonts w:eastAsia="Yu Gothic"/>
          <w:bCs/>
        </w:rPr>
        <w:t>'</w:t>
      </w:r>
      <w:r w:rsidRPr="005F4E98">
        <w:rPr>
          <w:rFonts w:eastAsia="Yu Gothic"/>
          <w:bCs/>
        </w:rPr>
        <w:t>true</w:t>
      </w:r>
      <w:r w:rsidR="00317008">
        <w:rPr>
          <w:rFonts w:eastAsia="Yu Gothic"/>
          <w:bCs/>
        </w:rPr>
        <w:t>'</w:t>
      </w:r>
      <w:r w:rsidR="0042110B">
        <w:rPr>
          <w:rFonts w:eastAsia="Yu Gothic"/>
          <w:bCs/>
        </w:rPr>
        <w:t>.</w:t>
      </w:r>
      <w:r w:rsidRPr="005F4E98">
        <w:rPr>
          <w:rFonts w:eastAsia="Yu Gothic"/>
          <w:bCs/>
        </w:rPr>
        <w:t xml:space="preserve"> In other words, if a new AEA is added with </w:t>
      </w:r>
      <w:r w:rsidRPr="003B1AEE">
        <w:rPr>
          <w:rStyle w:val="Code"/>
        </w:rPr>
        <w:t>@wakeup</w:t>
      </w:r>
      <w:r w:rsidRPr="005F4E98">
        <w:rPr>
          <w:rFonts w:eastAsia="Yu Gothic"/>
          <w:bCs/>
        </w:rPr>
        <w:t xml:space="preserve"> set to </w:t>
      </w:r>
      <w:r w:rsidR="00317008">
        <w:rPr>
          <w:rFonts w:eastAsia="Yu Gothic"/>
          <w:bCs/>
        </w:rPr>
        <w:t>'</w:t>
      </w:r>
      <w:r w:rsidRPr="005F4E98">
        <w:rPr>
          <w:rFonts w:eastAsia="Yu Gothic"/>
          <w:bCs/>
        </w:rPr>
        <w:t>true</w:t>
      </w:r>
      <w:r w:rsidR="00317008">
        <w:rPr>
          <w:rFonts w:eastAsia="Yu Gothic"/>
          <w:bCs/>
        </w:rPr>
        <w:t>'</w:t>
      </w:r>
      <w:r w:rsidRPr="005F4E98">
        <w:rPr>
          <w:rFonts w:eastAsia="Yu Gothic"/>
          <w:bCs/>
        </w:rPr>
        <w:t xml:space="preserve"> or a previous AEA has been updated with </w:t>
      </w:r>
      <w:r w:rsidRPr="003B1AEE">
        <w:rPr>
          <w:rStyle w:val="Code"/>
        </w:rPr>
        <w:t>@wakeup</w:t>
      </w:r>
      <w:r w:rsidRPr="005F4E98">
        <w:rPr>
          <w:rFonts w:eastAsia="Yu Gothic"/>
          <w:bCs/>
        </w:rPr>
        <w:t xml:space="preserve"> set to </w:t>
      </w:r>
      <w:r w:rsidR="00317008">
        <w:rPr>
          <w:rFonts w:eastAsia="Yu Gothic"/>
          <w:bCs/>
        </w:rPr>
        <w:t>'</w:t>
      </w:r>
      <w:r w:rsidRPr="005F4E98">
        <w:rPr>
          <w:rFonts w:eastAsia="Yu Gothic"/>
          <w:bCs/>
        </w:rPr>
        <w:t>true</w:t>
      </w:r>
      <w:r w:rsidR="00317008">
        <w:rPr>
          <w:rFonts w:eastAsia="Yu Gothic"/>
          <w:bCs/>
        </w:rPr>
        <w:t>'</w:t>
      </w:r>
      <w:r w:rsidR="0042110B">
        <w:rPr>
          <w:rFonts w:eastAsia="Yu Gothic"/>
          <w:bCs/>
        </w:rPr>
        <w:t>,</w:t>
      </w:r>
      <w:r w:rsidRPr="005F4E98">
        <w:rPr>
          <w:rFonts w:eastAsia="Yu Gothic"/>
          <w:bCs/>
        </w:rPr>
        <w:t xml:space="preserve"> then the </w:t>
      </w:r>
      <w:r w:rsidRPr="003B1AEE">
        <w:rPr>
          <w:rStyle w:val="Code"/>
          <w:b/>
          <w:bCs/>
        </w:rPr>
        <w:t>LLS_table_version</w:t>
      </w:r>
      <w:r w:rsidRPr="005F4E98">
        <w:rPr>
          <w:rFonts w:eastAsia="Yu Gothic"/>
          <w:bCs/>
        </w:rPr>
        <w:t xml:space="preserve"> will be incremented and the </w:t>
      </w:r>
      <w:r w:rsidRPr="003B1AEE">
        <w:rPr>
          <w:rStyle w:val="Code"/>
          <w:b/>
          <w:bCs/>
        </w:rPr>
        <w:t>AEAT_wakeup_alert</w:t>
      </w:r>
      <w:r w:rsidRPr="005F4E98">
        <w:rPr>
          <w:rFonts w:eastAsia="Yu Gothic"/>
          <w:bCs/>
        </w:rPr>
        <w:t xml:space="preserve"> shall be</w:t>
      </w:r>
      <w:r w:rsidR="00BB62FD" w:rsidRPr="005F4E98">
        <w:rPr>
          <w:rFonts w:eastAsia="Yu Gothic"/>
          <w:bCs/>
        </w:rPr>
        <w:t xml:space="preserve"> set to</w:t>
      </w:r>
      <w:r w:rsidRPr="005F4E98">
        <w:rPr>
          <w:rFonts w:eastAsia="Yu Gothic"/>
          <w:bCs/>
        </w:rPr>
        <w:t xml:space="preserve"> </w:t>
      </w:r>
      <w:r w:rsidR="00317008">
        <w:rPr>
          <w:rFonts w:eastAsia="Yu Gothic"/>
          <w:bCs/>
        </w:rPr>
        <w:t>'</w:t>
      </w:r>
      <w:r w:rsidRPr="005F4E98">
        <w:rPr>
          <w:rFonts w:eastAsia="Yu Gothic"/>
          <w:bCs/>
        </w:rPr>
        <w:t>1</w:t>
      </w:r>
      <w:r w:rsidR="00317008">
        <w:rPr>
          <w:rFonts w:eastAsia="Yu Gothic"/>
          <w:bCs/>
        </w:rPr>
        <w:t>'</w:t>
      </w:r>
      <w:r w:rsidR="0042110B">
        <w:rPr>
          <w:rFonts w:eastAsia="Yu Gothic"/>
          <w:bCs/>
        </w:rPr>
        <w:t>.</w:t>
      </w:r>
    </w:p>
    <w:p w14:paraId="72C1E66D" w14:textId="4BC60948" w:rsidR="009B3073" w:rsidRDefault="009B3073" w:rsidP="009B3073">
      <w:pPr>
        <w:pStyle w:val="BodyText"/>
        <w:rPr>
          <w:rFonts w:eastAsia="Yu Gothic UI"/>
        </w:rPr>
      </w:pPr>
      <w:r w:rsidRPr="00B5758E">
        <w:rPr>
          <w:rFonts w:eastAsia="Yu Gothic UI"/>
        </w:rPr>
        <w:t xml:space="preserve">The </w:t>
      </w:r>
      <w:r w:rsidRPr="003B1AEE">
        <w:rPr>
          <w:rStyle w:val="Code"/>
          <w:b/>
          <w:bCs/>
        </w:rPr>
        <w:t>wakeup_active</w:t>
      </w:r>
      <w:r w:rsidRPr="00B5758E">
        <w:rPr>
          <w:rFonts w:eastAsia="Yu Gothic UI"/>
        </w:rPr>
        <w:t xml:space="preserve"> </w:t>
      </w:r>
      <w:r w:rsidR="00AE16A4">
        <w:rPr>
          <w:rFonts w:eastAsia="Yu Gothic UI"/>
        </w:rPr>
        <w:t xml:space="preserve">field </w:t>
      </w:r>
      <w:r w:rsidRPr="00B5758E">
        <w:rPr>
          <w:rFonts w:eastAsia="Yu Gothic UI"/>
        </w:rPr>
        <w:t xml:space="preserve">controls whether the </w:t>
      </w:r>
      <w:r w:rsidR="00AE16A4">
        <w:rPr>
          <w:rFonts w:eastAsia="Yu Gothic UI"/>
          <w:lang w:eastAsia="ja-JP"/>
        </w:rPr>
        <w:t>Emission Wakeup Field</w:t>
      </w:r>
      <w:r w:rsidR="00AE16A4" w:rsidRPr="00B5758E" w:rsidDel="00AE16A4">
        <w:rPr>
          <w:rFonts w:eastAsia="Yu Gothic UI"/>
        </w:rPr>
        <w:t xml:space="preserve"> </w:t>
      </w:r>
      <w:r>
        <w:rPr>
          <w:rFonts w:eastAsia="Yu Gothic UI"/>
        </w:rPr>
        <w:t>is</w:t>
      </w:r>
      <w:r w:rsidRPr="00B5758E">
        <w:rPr>
          <w:rFonts w:eastAsia="Yu Gothic UI"/>
        </w:rPr>
        <w:t xml:space="preserve"> </w:t>
      </w:r>
      <w:r w:rsidR="00317008">
        <w:rPr>
          <w:rFonts w:eastAsia="Yu Gothic UI"/>
        </w:rPr>
        <w:t>'</w:t>
      </w:r>
      <w:r w:rsidRPr="00B5758E">
        <w:rPr>
          <w:rFonts w:eastAsia="Yu Gothic UI"/>
        </w:rPr>
        <w:t>off</w:t>
      </w:r>
      <w:r w:rsidR="00317008">
        <w:rPr>
          <w:rFonts w:eastAsia="Yu Gothic UI"/>
        </w:rPr>
        <w:t>'</w:t>
      </w:r>
      <w:r w:rsidRPr="00B5758E">
        <w:rPr>
          <w:rFonts w:eastAsia="Yu Gothic UI"/>
        </w:rPr>
        <w:t xml:space="preserve"> (zero) or </w:t>
      </w:r>
      <w:r w:rsidR="00317008">
        <w:rPr>
          <w:rFonts w:eastAsia="Yu Gothic UI"/>
        </w:rPr>
        <w:t>'</w:t>
      </w:r>
      <w:r w:rsidRPr="00B5758E">
        <w:rPr>
          <w:rFonts w:eastAsia="Yu Gothic UI"/>
        </w:rPr>
        <w:t>on</w:t>
      </w:r>
      <w:r w:rsidR="00317008">
        <w:rPr>
          <w:rFonts w:eastAsia="Yu Gothic UI"/>
        </w:rPr>
        <w:t>'</w:t>
      </w:r>
      <w:r w:rsidRPr="00B5758E">
        <w:rPr>
          <w:rFonts w:eastAsia="Yu Gothic UI"/>
        </w:rPr>
        <w:t xml:space="preserve"> (non-zero). </w:t>
      </w:r>
      <w:r w:rsidRPr="003B1AEE">
        <w:rPr>
          <w:rStyle w:val="Code"/>
          <w:b/>
          <w:bCs/>
        </w:rPr>
        <w:t>AEAT_wakeup_alert</w:t>
      </w:r>
      <w:r w:rsidRPr="00B5758E">
        <w:rPr>
          <w:rFonts w:eastAsia="Yu Gothic UI"/>
        </w:rPr>
        <w:t xml:space="preserve"> controls when the </w:t>
      </w:r>
      <w:r w:rsidR="00AE16A4">
        <w:rPr>
          <w:rFonts w:eastAsia="Yu Gothic UI"/>
          <w:lang w:eastAsia="ja-JP"/>
        </w:rPr>
        <w:t>Emission Wakeup Field</w:t>
      </w:r>
      <w:r w:rsidR="00AE16A4" w:rsidRPr="00B5758E" w:rsidDel="00AE16A4">
        <w:rPr>
          <w:rFonts w:eastAsia="Yu Gothic UI"/>
        </w:rPr>
        <w:t xml:space="preserve"> </w:t>
      </w:r>
      <w:r w:rsidRPr="00B5758E">
        <w:rPr>
          <w:rFonts w:eastAsia="Yu Gothic UI"/>
        </w:rPr>
        <w:t>toggle</w:t>
      </w:r>
      <w:r>
        <w:rPr>
          <w:rFonts w:eastAsia="Yu Gothic UI"/>
        </w:rPr>
        <w:t>s</w:t>
      </w:r>
      <w:r w:rsidRPr="00B5758E">
        <w:rPr>
          <w:rFonts w:eastAsia="Yu Gothic UI"/>
        </w:rPr>
        <w:t xml:space="preserve"> through the </w:t>
      </w:r>
      <w:r w:rsidR="00317008">
        <w:rPr>
          <w:rFonts w:eastAsia="Yu Gothic UI"/>
        </w:rPr>
        <w:t>'</w:t>
      </w:r>
      <w:r w:rsidRPr="00B5758E">
        <w:rPr>
          <w:rFonts w:eastAsia="Yu Gothic UI"/>
        </w:rPr>
        <w:t>on</w:t>
      </w:r>
      <w:r w:rsidR="00317008">
        <w:rPr>
          <w:rFonts w:eastAsia="Yu Gothic UI"/>
        </w:rPr>
        <w:t>'</w:t>
      </w:r>
      <w:r w:rsidRPr="00B5758E">
        <w:rPr>
          <w:rFonts w:eastAsia="Yu Gothic UI"/>
        </w:rPr>
        <w:t xml:space="preserve"> (non-zero) states</w:t>
      </w:r>
      <w:r>
        <w:rPr>
          <w:rFonts w:eastAsia="Yu Gothic UI"/>
        </w:rPr>
        <w:t>, i.e.</w:t>
      </w:r>
      <w:r w:rsidR="00AE16A4">
        <w:rPr>
          <w:rFonts w:eastAsia="Yu Gothic UI"/>
        </w:rPr>
        <w:t>,</w:t>
      </w:r>
      <w:r>
        <w:rPr>
          <w:rFonts w:eastAsia="Yu Gothic UI"/>
        </w:rPr>
        <w:t xml:space="preserve"> 1, 2</w:t>
      </w:r>
      <w:r w:rsidR="00AE16A4">
        <w:rPr>
          <w:rFonts w:eastAsia="Yu Gothic UI"/>
        </w:rPr>
        <w:t>,</w:t>
      </w:r>
      <w:r>
        <w:rPr>
          <w:rFonts w:eastAsia="Yu Gothic UI"/>
        </w:rPr>
        <w:t xml:space="preserve"> and 3</w:t>
      </w:r>
      <w:r w:rsidRPr="00B5758E">
        <w:rPr>
          <w:rFonts w:eastAsia="Yu Gothic UI"/>
        </w:rPr>
        <w:t xml:space="preserve">. </w:t>
      </w:r>
      <w:r w:rsidR="00AE16A4">
        <w:rPr>
          <w:rFonts w:eastAsia="Yu Gothic UI"/>
        </w:rPr>
        <w:t>(</w:t>
      </w:r>
      <w:r w:rsidRPr="00B5758E">
        <w:rPr>
          <w:rFonts w:eastAsia="Yu Gothic UI"/>
        </w:rPr>
        <w:t xml:space="preserve">See </w:t>
      </w:r>
      <w:r w:rsidRPr="00B5758E">
        <w:rPr>
          <w:rFonts w:eastAsia="Yu Gothic UI"/>
        </w:rPr>
        <w:fldChar w:fldCharType="begin"/>
      </w:r>
      <w:r w:rsidRPr="00B5758E">
        <w:rPr>
          <w:rFonts w:eastAsia="Yu Gothic UI"/>
        </w:rPr>
        <w:instrText xml:space="preserve"> REF _Ref495996229 \h </w:instrText>
      </w:r>
      <w:r>
        <w:rPr>
          <w:rFonts w:eastAsia="Yu Gothic UI"/>
        </w:rPr>
        <w:instrText xml:space="preserve"> \* MERGEFORMAT </w:instrText>
      </w:r>
      <w:r w:rsidRPr="00B5758E">
        <w:rPr>
          <w:rFonts w:eastAsia="Yu Gothic UI"/>
        </w:rPr>
      </w:r>
      <w:r w:rsidRPr="00B5758E">
        <w:rPr>
          <w:rFonts w:eastAsia="Yu Gothic UI"/>
        </w:rPr>
        <w:fldChar w:fldCharType="separate"/>
      </w:r>
      <w:r w:rsidR="009B4B58" w:rsidRPr="00C23642">
        <w:rPr>
          <w:rFonts w:eastAsia="Yu Gothic UI"/>
        </w:rPr>
        <w:t>Table 7.5</w:t>
      </w:r>
      <w:r w:rsidRPr="00B5758E">
        <w:rPr>
          <w:rFonts w:eastAsia="Yu Gothic UI"/>
        </w:rPr>
        <w:fldChar w:fldCharType="end"/>
      </w:r>
      <w:r w:rsidRPr="00B5758E">
        <w:rPr>
          <w:rFonts w:eastAsia="Yu Gothic UI"/>
        </w:rPr>
        <w:t xml:space="preserve"> for an example of </w:t>
      </w:r>
      <w:proofErr w:type="spellStart"/>
      <w:r w:rsidRPr="003B1AEE">
        <w:rPr>
          <w:rStyle w:val="Code"/>
          <w:b/>
          <w:bCs/>
        </w:rPr>
        <w:t>wakeup_activ</w:t>
      </w:r>
      <w:r>
        <w:rPr>
          <w:rFonts w:eastAsia="Yu Gothic UI"/>
          <w:b/>
        </w:rPr>
        <w:t>e</w:t>
      </w:r>
      <w:proofErr w:type="spellEnd"/>
      <w:r w:rsidRPr="00B5758E">
        <w:rPr>
          <w:rFonts w:eastAsia="Yu Gothic UI"/>
        </w:rPr>
        <w:t xml:space="preserve"> and </w:t>
      </w:r>
      <w:r w:rsidRPr="003B1AEE">
        <w:rPr>
          <w:rStyle w:val="Code"/>
          <w:b/>
          <w:bCs/>
        </w:rPr>
        <w:t>AEAT_wakeup_alert</w:t>
      </w:r>
      <w:r>
        <w:rPr>
          <w:rFonts w:eastAsia="Yu Gothic UI"/>
        </w:rPr>
        <w:t xml:space="preserve"> usage.</w:t>
      </w:r>
      <w:r w:rsidR="00AE16A4">
        <w:rPr>
          <w:rFonts w:eastAsia="Yu Gothic UI"/>
        </w:rPr>
        <w:t>)</w:t>
      </w:r>
      <w:r>
        <w:rPr>
          <w:rFonts w:eastAsia="Yu Gothic UI"/>
        </w:rPr>
        <w:t xml:space="preserve"> It is expected that LLS tables, such as the SLT or </w:t>
      </w:r>
      <w:proofErr w:type="spellStart"/>
      <w:r>
        <w:rPr>
          <w:rFonts w:eastAsia="Yu Gothic UI"/>
        </w:rPr>
        <w:t>SystemTime</w:t>
      </w:r>
      <w:proofErr w:type="spellEnd"/>
      <w:r>
        <w:rPr>
          <w:rFonts w:eastAsia="Yu Gothic UI"/>
        </w:rPr>
        <w:t xml:space="preserve"> tables, will be updated relatively frequently</w:t>
      </w:r>
      <w:r w:rsidR="00AE16A4">
        <w:rPr>
          <w:rFonts w:eastAsia="Yu Gothic UI"/>
        </w:rPr>
        <w:t>,</w:t>
      </w:r>
      <w:r>
        <w:rPr>
          <w:rFonts w:eastAsia="Yu Gothic UI"/>
        </w:rPr>
        <w:t xml:space="preserve"> allowing timely control. </w:t>
      </w:r>
      <w:r w:rsidR="00AE16A4">
        <w:rPr>
          <w:rFonts w:eastAsia="Yu Gothic UI"/>
        </w:rPr>
        <w:t>T</w:t>
      </w:r>
      <w:r>
        <w:rPr>
          <w:rFonts w:eastAsia="Yu Gothic UI"/>
        </w:rPr>
        <w:t>here is no restriction</w:t>
      </w:r>
      <w:r w:rsidR="00AE16A4">
        <w:rPr>
          <w:rFonts w:eastAsia="Yu Gothic UI"/>
        </w:rPr>
        <w:t>, however,</w:t>
      </w:r>
      <w:r>
        <w:rPr>
          <w:rFonts w:eastAsia="Yu Gothic UI"/>
        </w:rPr>
        <w:t xml:space="preserve"> on providing extra LLS signaling to accommodate updating the </w:t>
      </w:r>
      <w:r w:rsidR="00AE16A4">
        <w:rPr>
          <w:rFonts w:eastAsia="Yu Gothic UI"/>
          <w:lang w:eastAsia="ja-JP"/>
        </w:rPr>
        <w:t>Emission Wakeup Field</w:t>
      </w:r>
      <w:r>
        <w:rPr>
          <w:rFonts w:eastAsia="Yu Gothic UI"/>
        </w:rPr>
        <w:t xml:space="preserve">. For example, the </w:t>
      </w:r>
      <w:r w:rsidR="008C1080">
        <w:rPr>
          <w:rFonts w:eastAsia="Yu Gothic UI"/>
          <w:lang w:eastAsia="ja-JP"/>
        </w:rPr>
        <w:t>Data Source</w:t>
      </w:r>
      <w:r>
        <w:rPr>
          <w:rFonts w:eastAsia="Yu Gothic UI"/>
        </w:rPr>
        <w:t xml:space="preserve"> could emit an SLT specifically to </w:t>
      </w:r>
      <w:r w:rsidR="00AE16A4">
        <w:rPr>
          <w:rFonts w:eastAsia="Yu Gothic UI"/>
        </w:rPr>
        <w:t>return</w:t>
      </w:r>
      <w:r>
        <w:rPr>
          <w:rFonts w:eastAsia="Yu Gothic UI"/>
        </w:rPr>
        <w:t xml:space="preserve"> the </w:t>
      </w:r>
      <w:r w:rsidR="00AE16A4">
        <w:rPr>
          <w:rFonts w:eastAsia="Yu Gothic UI"/>
        </w:rPr>
        <w:t>Emission W</w:t>
      </w:r>
      <w:r>
        <w:rPr>
          <w:rFonts w:eastAsia="Yu Gothic UI"/>
        </w:rPr>
        <w:t xml:space="preserve">akeup </w:t>
      </w:r>
      <w:r w:rsidR="00AE16A4">
        <w:rPr>
          <w:rFonts w:eastAsia="Yu Gothic UI"/>
        </w:rPr>
        <w:t>Field value to zero</w:t>
      </w:r>
      <w:r>
        <w:rPr>
          <w:rFonts w:eastAsia="Yu Gothic UI"/>
        </w:rPr>
        <w:t>.</w:t>
      </w:r>
    </w:p>
    <w:p w14:paraId="13B1C801" w14:textId="1A0364FA" w:rsidR="009B3073" w:rsidRPr="005F4E98" w:rsidRDefault="009B3073" w:rsidP="00715D64">
      <w:pPr>
        <w:pStyle w:val="CaptionTable"/>
      </w:pPr>
      <w:bookmarkStart w:id="1860" w:name="_Ref495996229"/>
      <w:bookmarkStart w:id="1861" w:name="_Toc160753667"/>
      <w:bookmarkStart w:id="1862" w:name="_Toc84418081"/>
      <w:r w:rsidRPr="00DB316D">
        <w:rPr>
          <w:b/>
        </w:rPr>
        <w:lastRenderedPageBreak/>
        <w:t xml:space="preserve">Table </w:t>
      </w:r>
      <w:r w:rsidR="00AA0299">
        <w:rPr>
          <w:b/>
        </w:rPr>
        <w:fldChar w:fldCharType="begin"/>
      </w:r>
      <w:r w:rsidR="00AA0299">
        <w:rPr>
          <w:b/>
        </w:rPr>
        <w:instrText xml:space="preserve"> STYLEREF 1 \s </w:instrText>
      </w:r>
      <w:r w:rsidR="00AA0299">
        <w:rPr>
          <w:b/>
        </w:rPr>
        <w:fldChar w:fldCharType="separate"/>
      </w:r>
      <w:r w:rsidR="009B4B58">
        <w:rPr>
          <w:b/>
          <w:noProof/>
        </w:rPr>
        <w:t>7</w:t>
      </w:r>
      <w:r w:rsidR="00AA0299">
        <w:rPr>
          <w:b/>
        </w:rPr>
        <w:fldChar w:fldCharType="end"/>
      </w:r>
      <w:r w:rsidR="00AA0299">
        <w:rPr>
          <w:b/>
        </w:rPr>
        <w:t>.</w:t>
      </w:r>
      <w:r w:rsidR="00AA0299">
        <w:rPr>
          <w:b/>
        </w:rPr>
        <w:fldChar w:fldCharType="begin"/>
      </w:r>
      <w:r w:rsidR="00AA0299">
        <w:rPr>
          <w:b/>
        </w:rPr>
        <w:instrText xml:space="preserve"> SEQ Table \* ARABIC \s 1 </w:instrText>
      </w:r>
      <w:r w:rsidR="00AA0299">
        <w:rPr>
          <w:b/>
        </w:rPr>
        <w:fldChar w:fldCharType="separate"/>
      </w:r>
      <w:r w:rsidR="009B4B58">
        <w:rPr>
          <w:b/>
          <w:noProof/>
        </w:rPr>
        <w:t>5</w:t>
      </w:r>
      <w:r w:rsidR="00AA0299">
        <w:rPr>
          <w:b/>
        </w:rPr>
        <w:fldChar w:fldCharType="end"/>
      </w:r>
      <w:bookmarkEnd w:id="1860"/>
      <w:r w:rsidR="00DB316D">
        <w:t xml:space="preserve"> Example W</w:t>
      </w:r>
      <w:r w:rsidRPr="005F4E98">
        <w:t xml:space="preserve">akeup </w:t>
      </w:r>
      <w:r w:rsidR="00DB316D">
        <w:t>B</w:t>
      </w:r>
      <w:r w:rsidRPr="005F4E98">
        <w:t xml:space="preserve">it </w:t>
      </w:r>
      <w:r w:rsidR="00DB316D">
        <w:t>C</w:t>
      </w:r>
      <w:r w:rsidRPr="005F4E98">
        <w:t>ontrols</w:t>
      </w:r>
      <w:bookmarkEnd w:id="1861"/>
      <w:bookmarkEnd w:id="1862"/>
    </w:p>
    <w:tbl>
      <w:tblPr>
        <w:tblW w:w="936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43" w:type="dxa"/>
          <w:bottom w:w="29" w:type="dxa"/>
          <w:right w:w="43" w:type="dxa"/>
        </w:tblCellMar>
        <w:tblLook w:val="04A0" w:firstRow="1" w:lastRow="0" w:firstColumn="1" w:lastColumn="0" w:noHBand="0" w:noVBand="1"/>
      </w:tblPr>
      <w:tblGrid>
        <w:gridCol w:w="507"/>
        <w:gridCol w:w="2395"/>
        <w:gridCol w:w="1244"/>
        <w:gridCol w:w="1357"/>
        <w:gridCol w:w="1817"/>
        <w:gridCol w:w="2040"/>
      </w:tblGrid>
      <w:tr w:rsidR="009B3073" w:rsidRPr="005F4E98" w14:paraId="509C85C0" w14:textId="77777777" w:rsidTr="00DB316D">
        <w:trPr>
          <w:jc w:val="center"/>
        </w:trPr>
        <w:tc>
          <w:tcPr>
            <w:tcW w:w="0" w:type="auto"/>
            <w:tcBorders>
              <w:right w:val="nil"/>
            </w:tcBorders>
          </w:tcPr>
          <w:p w14:paraId="26529120" w14:textId="77777777" w:rsidR="009B3073" w:rsidRPr="007C6193" w:rsidRDefault="009B3073" w:rsidP="00DB316D">
            <w:pPr>
              <w:pStyle w:val="TableHeading"/>
            </w:pPr>
            <w:r>
              <w:t>Time</w:t>
            </w:r>
          </w:p>
        </w:tc>
        <w:tc>
          <w:tcPr>
            <w:tcW w:w="0" w:type="auto"/>
            <w:tcBorders>
              <w:left w:val="nil"/>
              <w:right w:val="nil"/>
            </w:tcBorders>
          </w:tcPr>
          <w:p w14:paraId="48964C65" w14:textId="77777777" w:rsidR="009B3073" w:rsidRPr="00FF4528" w:rsidRDefault="009B3073" w:rsidP="00DB316D">
            <w:pPr>
              <w:pStyle w:val="TableHeading"/>
            </w:pPr>
            <w:r w:rsidRPr="00FF4528">
              <w:t>LLS Table</w:t>
            </w:r>
          </w:p>
        </w:tc>
        <w:tc>
          <w:tcPr>
            <w:tcW w:w="0" w:type="auto"/>
            <w:tcBorders>
              <w:left w:val="nil"/>
              <w:right w:val="nil"/>
            </w:tcBorders>
          </w:tcPr>
          <w:p w14:paraId="48FD9B61" w14:textId="77777777" w:rsidR="009B3073" w:rsidRPr="00FF4528" w:rsidRDefault="009B3073" w:rsidP="00DB316D">
            <w:pPr>
              <w:pStyle w:val="TableHeading"/>
            </w:pPr>
            <w:r w:rsidRPr="00FF4528">
              <w:t>Wakeup State</w:t>
            </w:r>
          </w:p>
        </w:tc>
        <w:tc>
          <w:tcPr>
            <w:tcW w:w="0" w:type="auto"/>
            <w:tcBorders>
              <w:left w:val="nil"/>
              <w:right w:val="nil"/>
            </w:tcBorders>
          </w:tcPr>
          <w:p w14:paraId="443EA62A" w14:textId="77777777" w:rsidR="009B3073" w:rsidRPr="00FF4528" w:rsidRDefault="009B3073" w:rsidP="00DB316D">
            <w:pPr>
              <w:pStyle w:val="TableHeading"/>
            </w:pPr>
            <w:proofErr w:type="spellStart"/>
            <w:r w:rsidRPr="00FF4528">
              <w:t>wakeup_</w:t>
            </w:r>
            <w:r>
              <w:t>active</w:t>
            </w:r>
            <w:proofErr w:type="spellEnd"/>
          </w:p>
        </w:tc>
        <w:tc>
          <w:tcPr>
            <w:tcW w:w="0" w:type="auto"/>
            <w:tcBorders>
              <w:left w:val="nil"/>
              <w:right w:val="nil"/>
            </w:tcBorders>
          </w:tcPr>
          <w:p w14:paraId="32796F80" w14:textId="77777777" w:rsidR="009B3073" w:rsidRPr="00FF4528" w:rsidRDefault="009B3073" w:rsidP="00DB316D">
            <w:pPr>
              <w:pStyle w:val="TableHeading"/>
            </w:pPr>
            <w:proofErr w:type="spellStart"/>
            <w:r w:rsidRPr="00FF4528">
              <w:t>AEAT_</w:t>
            </w:r>
            <w:r>
              <w:t>wakeup_alert</w:t>
            </w:r>
            <w:proofErr w:type="spellEnd"/>
          </w:p>
        </w:tc>
        <w:tc>
          <w:tcPr>
            <w:tcW w:w="0" w:type="auto"/>
            <w:tcBorders>
              <w:left w:val="nil"/>
            </w:tcBorders>
          </w:tcPr>
          <w:p w14:paraId="77B75DF5" w14:textId="6B1A553D" w:rsidR="009B3073" w:rsidRPr="00FF4528" w:rsidRDefault="009B3073" w:rsidP="00DB316D">
            <w:pPr>
              <w:pStyle w:val="TableHeading"/>
            </w:pPr>
            <w:r w:rsidRPr="00FF4528">
              <w:t xml:space="preserve">Emission </w:t>
            </w:r>
            <w:r w:rsidR="00AE16A4">
              <w:t>W</w:t>
            </w:r>
            <w:r w:rsidRPr="00FF4528">
              <w:t xml:space="preserve">akeup </w:t>
            </w:r>
            <w:r w:rsidR="00AE16A4">
              <w:t>F</w:t>
            </w:r>
            <w:r>
              <w:t>ield</w:t>
            </w:r>
          </w:p>
        </w:tc>
      </w:tr>
      <w:tr w:rsidR="009B3073" w:rsidRPr="005F4E98" w14:paraId="0776A92B" w14:textId="77777777" w:rsidTr="00DB316D">
        <w:trPr>
          <w:jc w:val="center"/>
        </w:trPr>
        <w:tc>
          <w:tcPr>
            <w:tcW w:w="0" w:type="auto"/>
          </w:tcPr>
          <w:p w14:paraId="1FC3F96F" w14:textId="77777777" w:rsidR="009B3073" w:rsidRDefault="009B3073" w:rsidP="00DB316D">
            <w:pPr>
              <w:pStyle w:val="TableCell"/>
            </w:pPr>
            <w:r>
              <w:t>t0</w:t>
            </w:r>
          </w:p>
        </w:tc>
        <w:tc>
          <w:tcPr>
            <w:tcW w:w="0" w:type="auto"/>
          </w:tcPr>
          <w:p w14:paraId="3C44D344" w14:textId="77777777" w:rsidR="009B3073" w:rsidRDefault="009B3073" w:rsidP="00DB316D">
            <w:pPr>
              <w:pStyle w:val="TableCell"/>
            </w:pPr>
            <w:r>
              <w:t>SLT</w:t>
            </w:r>
          </w:p>
        </w:tc>
        <w:tc>
          <w:tcPr>
            <w:tcW w:w="0" w:type="auto"/>
          </w:tcPr>
          <w:p w14:paraId="3769BD88" w14:textId="77777777" w:rsidR="009B3073" w:rsidRDefault="009B3073" w:rsidP="00DB316D">
            <w:pPr>
              <w:pStyle w:val="TableCell"/>
            </w:pPr>
            <w:r>
              <w:t>Off</w:t>
            </w:r>
          </w:p>
        </w:tc>
        <w:tc>
          <w:tcPr>
            <w:tcW w:w="0" w:type="auto"/>
          </w:tcPr>
          <w:p w14:paraId="6E98DE79" w14:textId="77777777" w:rsidR="009B3073" w:rsidRDefault="009B3073" w:rsidP="00DB316D">
            <w:pPr>
              <w:pStyle w:val="TableCell"/>
            </w:pPr>
            <w:r>
              <w:t>0</w:t>
            </w:r>
          </w:p>
        </w:tc>
        <w:tc>
          <w:tcPr>
            <w:tcW w:w="0" w:type="auto"/>
          </w:tcPr>
          <w:p w14:paraId="799BC083" w14:textId="77777777" w:rsidR="009B3073" w:rsidRDefault="009B3073" w:rsidP="00DB316D">
            <w:pPr>
              <w:pStyle w:val="TableCell"/>
            </w:pPr>
            <w:r>
              <w:t>0</w:t>
            </w:r>
          </w:p>
        </w:tc>
        <w:tc>
          <w:tcPr>
            <w:tcW w:w="0" w:type="auto"/>
          </w:tcPr>
          <w:p w14:paraId="67356BD5" w14:textId="77777777" w:rsidR="009B3073" w:rsidRDefault="009B3073" w:rsidP="00DB316D">
            <w:pPr>
              <w:pStyle w:val="TableCell"/>
            </w:pPr>
            <w:r>
              <w:t>00</w:t>
            </w:r>
          </w:p>
        </w:tc>
      </w:tr>
      <w:tr w:rsidR="009B3073" w:rsidRPr="005F4E98" w14:paraId="08045A4C" w14:textId="77777777" w:rsidTr="00DB316D">
        <w:trPr>
          <w:jc w:val="center"/>
        </w:trPr>
        <w:tc>
          <w:tcPr>
            <w:tcW w:w="0" w:type="auto"/>
          </w:tcPr>
          <w:p w14:paraId="6E44817A" w14:textId="77777777" w:rsidR="009B3073" w:rsidRDefault="009B3073" w:rsidP="00DB316D">
            <w:pPr>
              <w:pStyle w:val="TableCell"/>
            </w:pPr>
            <w:r>
              <w:t>t1</w:t>
            </w:r>
          </w:p>
        </w:tc>
        <w:tc>
          <w:tcPr>
            <w:tcW w:w="0" w:type="auto"/>
          </w:tcPr>
          <w:p w14:paraId="552821A0" w14:textId="77777777" w:rsidR="009B3073" w:rsidRDefault="009B3073" w:rsidP="00DB316D">
            <w:pPr>
              <w:pStyle w:val="TableCell"/>
            </w:pPr>
            <w:proofErr w:type="spellStart"/>
            <w:r>
              <w:t>SystemTime</w:t>
            </w:r>
            <w:proofErr w:type="spellEnd"/>
          </w:p>
        </w:tc>
        <w:tc>
          <w:tcPr>
            <w:tcW w:w="0" w:type="auto"/>
          </w:tcPr>
          <w:p w14:paraId="7F9EDE26" w14:textId="77777777" w:rsidR="009B3073" w:rsidRDefault="009B3073" w:rsidP="00DB316D">
            <w:pPr>
              <w:pStyle w:val="TableCell"/>
            </w:pPr>
            <w:r>
              <w:t>Off</w:t>
            </w:r>
          </w:p>
        </w:tc>
        <w:tc>
          <w:tcPr>
            <w:tcW w:w="0" w:type="auto"/>
          </w:tcPr>
          <w:p w14:paraId="0CBD4EA5" w14:textId="77777777" w:rsidR="009B3073" w:rsidRDefault="009B3073" w:rsidP="00DB316D">
            <w:pPr>
              <w:pStyle w:val="TableCell"/>
            </w:pPr>
            <w:r>
              <w:t>0</w:t>
            </w:r>
          </w:p>
        </w:tc>
        <w:tc>
          <w:tcPr>
            <w:tcW w:w="0" w:type="auto"/>
          </w:tcPr>
          <w:p w14:paraId="557EC690" w14:textId="77777777" w:rsidR="009B3073" w:rsidRDefault="009B3073" w:rsidP="00DB316D">
            <w:pPr>
              <w:pStyle w:val="TableCell"/>
            </w:pPr>
            <w:r>
              <w:t>0</w:t>
            </w:r>
          </w:p>
        </w:tc>
        <w:tc>
          <w:tcPr>
            <w:tcW w:w="0" w:type="auto"/>
          </w:tcPr>
          <w:p w14:paraId="7B946C1C" w14:textId="77777777" w:rsidR="009B3073" w:rsidRDefault="009B3073" w:rsidP="00DB316D">
            <w:pPr>
              <w:pStyle w:val="TableCell"/>
            </w:pPr>
            <w:r>
              <w:t>00</w:t>
            </w:r>
          </w:p>
        </w:tc>
      </w:tr>
      <w:tr w:rsidR="009B3073" w:rsidRPr="005F4E98" w14:paraId="5708AB0C" w14:textId="77777777" w:rsidTr="00DB316D">
        <w:trPr>
          <w:jc w:val="center"/>
        </w:trPr>
        <w:tc>
          <w:tcPr>
            <w:tcW w:w="0" w:type="auto"/>
          </w:tcPr>
          <w:p w14:paraId="2A08CD48" w14:textId="77777777" w:rsidR="009B3073" w:rsidRDefault="009B3073" w:rsidP="00DB316D">
            <w:pPr>
              <w:pStyle w:val="TableCell"/>
            </w:pPr>
            <w:r>
              <w:t>t2</w:t>
            </w:r>
          </w:p>
        </w:tc>
        <w:tc>
          <w:tcPr>
            <w:tcW w:w="0" w:type="auto"/>
          </w:tcPr>
          <w:p w14:paraId="2EB81B6C" w14:textId="77777777" w:rsidR="009B3073" w:rsidRDefault="009B3073" w:rsidP="00DB316D">
            <w:pPr>
              <w:pStyle w:val="TableCell"/>
            </w:pPr>
            <w:r>
              <w:t>New AEA @wakeup=true</w:t>
            </w:r>
          </w:p>
        </w:tc>
        <w:tc>
          <w:tcPr>
            <w:tcW w:w="0" w:type="auto"/>
          </w:tcPr>
          <w:p w14:paraId="6800D706" w14:textId="77777777" w:rsidR="009B3073" w:rsidRDefault="009B3073" w:rsidP="00DB316D">
            <w:pPr>
              <w:pStyle w:val="TableCell"/>
            </w:pPr>
            <w:r>
              <w:t>On</w:t>
            </w:r>
          </w:p>
        </w:tc>
        <w:tc>
          <w:tcPr>
            <w:tcW w:w="0" w:type="auto"/>
          </w:tcPr>
          <w:p w14:paraId="0345E464" w14:textId="77777777" w:rsidR="009B3073" w:rsidRDefault="009B3073" w:rsidP="00DB316D">
            <w:pPr>
              <w:pStyle w:val="TableCell"/>
            </w:pPr>
            <w:r>
              <w:t>1</w:t>
            </w:r>
          </w:p>
        </w:tc>
        <w:tc>
          <w:tcPr>
            <w:tcW w:w="0" w:type="auto"/>
          </w:tcPr>
          <w:p w14:paraId="2B577053" w14:textId="77777777" w:rsidR="009B3073" w:rsidRDefault="009B3073" w:rsidP="00DB316D">
            <w:pPr>
              <w:pStyle w:val="TableCell"/>
            </w:pPr>
            <w:r>
              <w:t>1</w:t>
            </w:r>
          </w:p>
        </w:tc>
        <w:tc>
          <w:tcPr>
            <w:tcW w:w="0" w:type="auto"/>
          </w:tcPr>
          <w:p w14:paraId="547CE922" w14:textId="77777777" w:rsidR="009B3073" w:rsidRDefault="009B3073" w:rsidP="00DB316D">
            <w:pPr>
              <w:pStyle w:val="TableCell"/>
            </w:pPr>
            <w:r>
              <w:t>01</w:t>
            </w:r>
          </w:p>
        </w:tc>
      </w:tr>
      <w:tr w:rsidR="009B3073" w:rsidRPr="005F4E98" w14:paraId="3D8AE24C" w14:textId="77777777" w:rsidTr="00DB316D">
        <w:trPr>
          <w:jc w:val="center"/>
        </w:trPr>
        <w:tc>
          <w:tcPr>
            <w:tcW w:w="0" w:type="auto"/>
          </w:tcPr>
          <w:p w14:paraId="0296C235" w14:textId="77777777" w:rsidR="009B3073" w:rsidRDefault="009B3073" w:rsidP="00DB316D">
            <w:pPr>
              <w:pStyle w:val="TableCell"/>
            </w:pPr>
            <w:r>
              <w:t>t3</w:t>
            </w:r>
          </w:p>
        </w:tc>
        <w:tc>
          <w:tcPr>
            <w:tcW w:w="0" w:type="auto"/>
          </w:tcPr>
          <w:p w14:paraId="6CA50C5F" w14:textId="77777777" w:rsidR="009B3073" w:rsidRDefault="009B3073" w:rsidP="00DB316D">
            <w:pPr>
              <w:pStyle w:val="TableCell"/>
            </w:pPr>
            <w:r>
              <w:t>SLT</w:t>
            </w:r>
          </w:p>
        </w:tc>
        <w:tc>
          <w:tcPr>
            <w:tcW w:w="0" w:type="auto"/>
          </w:tcPr>
          <w:p w14:paraId="12D87D4C" w14:textId="77777777" w:rsidR="009B3073" w:rsidRDefault="009B3073" w:rsidP="00DB316D">
            <w:pPr>
              <w:pStyle w:val="TableCell"/>
            </w:pPr>
            <w:r>
              <w:t>On</w:t>
            </w:r>
          </w:p>
        </w:tc>
        <w:tc>
          <w:tcPr>
            <w:tcW w:w="0" w:type="auto"/>
          </w:tcPr>
          <w:p w14:paraId="164B7C7E" w14:textId="77777777" w:rsidR="009B3073" w:rsidRDefault="009B3073" w:rsidP="00DB316D">
            <w:pPr>
              <w:pStyle w:val="TableCell"/>
            </w:pPr>
            <w:r>
              <w:t>1</w:t>
            </w:r>
          </w:p>
        </w:tc>
        <w:tc>
          <w:tcPr>
            <w:tcW w:w="0" w:type="auto"/>
          </w:tcPr>
          <w:p w14:paraId="68F3A3DF" w14:textId="77777777" w:rsidR="009B3073" w:rsidRDefault="009B3073" w:rsidP="00DB316D">
            <w:pPr>
              <w:pStyle w:val="TableCell"/>
            </w:pPr>
            <w:r>
              <w:t>0</w:t>
            </w:r>
          </w:p>
        </w:tc>
        <w:tc>
          <w:tcPr>
            <w:tcW w:w="0" w:type="auto"/>
          </w:tcPr>
          <w:p w14:paraId="65E28165" w14:textId="77777777" w:rsidR="009B3073" w:rsidRDefault="009B3073" w:rsidP="00DB316D">
            <w:pPr>
              <w:pStyle w:val="TableCell"/>
            </w:pPr>
            <w:r>
              <w:t>01</w:t>
            </w:r>
          </w:p>
        </w:tc>
      </w:tr>
      <w:tr w:rsidR="009B3073" w:rsidRPr="005F4E98" w14:paraId="19A1E570" w14:textId="77777777" w:rsidTr="00DB316D">
        <w:trPr>
          <w:jc w:val="center"/>
        </w:trPr>
        <w:tc>
          <w:tcPr>
            <w:tcW w:w="0" w:type="auto"/>
          </w:tcPr>
          <w:p w14:paraId="141858F3" w14:textId="77777777" w:rsidR="009B3073" w:rsidRDefault="009B3073" w:rsidP="00DB316D">
            <w:pPr>
              <w:pStyle w:val="TableCell"/>
            </w:pPr>
            <w:r>
              <w:t>t4</w:t>
            </w:r>
          </w:p>
        </w:tc>
        <w:tc>
          <w:tcPr>
            <w:tcW w:w="0" w:type="auto"/>
          </w:tcPr>
          <w:p w14:paraId="051925DE" w14:textId="77777777" w:rsidR="009B3073" w:rsidRDefault="009B3073" w:rsidP="00DB316D">
            <w:pPr>
              <w:pStyle w:val="TableCell"/>
            </w:pPr>
            <w:r>
              <w:t>Same AEA</w:t>
            </w:r>
          </w:p>
        </w:tc>
        <w:tc>
          <w:tcPr>
            <w:tcW w:w="0" w:type="auto"/>
          </w:tcPr>
          <w:p w14:paraId="30CE62FB" w14:textId="77777777" w:rsidR="009B3073" w:rsidRDefault="009B3073" w:rsidP="00DB316D">
            <w:pPr>
              <w:pStyle w:val="TableCell"/>
            </w:pPr>
            <w:r>
              <w:t>On</w:t>
            </w:r>
          </w:p>
        </w:tc>
        <w:tc>
          <w:tcPr>
            <w:tcW w:w="0" w:type="auto"/>
          </w:tcPr>
          <w:p w14:paraId="78B80CE6" w14:textId="77777777" w:rsidR="009B3073" w:rsidRDefault="009B3073" w:rsidP="00DB316D">
            <w:pPr>
              <w:pStyle w:val="TableCell"/>
            </w:pPr>
            <w:r>
              <w:t>1</w:t>
            </w:r>
          </w:p>
        </w:tc>
        <w:tc>
          <w:tcPr>
            <w:tcW w:w="0" w:type="auto"/>
          </w:tcPr>
          <w:p w14:paraId="47D3CBF7" w14:textId="77777777" w:rsidR="009B3073" w:rsidRDefault="009B3073" w:rsidP="00DB316D">
            <w:pPr>
              <w:pStyle w:val="TableCell"/>
            </w:pPr>
            <w:r>
              <w:t>0</w:t>
            </w:r>
          </w:p>
        </w:tc>
        <w:tc>
          <w:tcPr>
            <w:tcW w:w="0" w:type="auto"/>
          </w:tcPr>
          <w:p w14:paraId="234498AD" w14:textId="77777777" w:rsidR="009B3073" w:rsidRDefault="009B3073" w:rsidP="00DB316D">
            <w:pPr>
              <w:pStyle w:val="TableCell"/>
            </w:pPr>
            <w:r>
              <w:t>01</w:t>
            </w:r>
          </w:p>
        </w:tc>
      </w:tr>
      <w:tr w:rsidR="009B3073" w:rsidRPr="005F4E98" w14:paraId="2A2FBEC2" w14:textId="77777777" w:rsidTr="00DB316D">
        <w:trPr>
          <w:jc w:val="center"/>
        </w:trPr>
        <w:tc>
          <w:tcPr>
            <w:tcW w:w="0" w:type="auto"/>
          </w:tcPr>
          <w:p w14:paraId="72EBC330" w14:textId="77777777" w:rsidR="009B3073" w:rsidRDefault="009B3073" w:rsidP="00DB316D">
            <w:pPr>
              <w:pStyle w:val="TableCell"/>
            </w:pPr>
            <w:r>
              <w:t>t5</w:t>
            </w:r>
          </w:p>
        </w:tc>
        <w:tc>
          <w:tcPr>
            <w:tcW w:w="0" w:type="auto"/>
          </w:tcPr>
          <w:p w14:paraId="59AC0FE8" w14:textId="77777777" w:rsidR="009B3073" w:rsidRDefault="009B3073" w:rsidP="00DB316D">
            <w:pPr>
              <w:pStyle w:val="TableCell"/>
            </w:pPr>
            <w:proofErr w:type="spellStart"/>
            <w:r>
              <w:t>SystemTime</w:t>
            </w:r>
            <w:proofErr w:type="spellEnd"/>
          </w:p>
        </w:tc>
        <w:tc>
          <w:tcPr>
            <w:tcW w:w="0" w:type="auto"/>
          </w:tcPr>
          <w:p w14:paraId="38EB20B5" w14:textId="77777777" w:rsidR="009B3073" w:rsidRDefault="009B3073" w:rsidP="00DB316D">
            <w:pPr>
              <w:pStyle w:val="TableCell"/>
            </w:pPr>
            <w:r>
              <w:t>On</w:t>
            </w:r>
          </w:p>
        </w:tc>
        <w:tc>
          <w:tcPr>
            <w:tcW w:w="0" w:type="auto"/>
          </w:tcPr>
          <w:p w14:paraId="2F528909" w14:textId="77777777" w:rsidR="009B3073" w:rsidRDefault="009B3073" w:rsidP="00DB316D">
            <w:pPr>
              <w:pStyle w:val="TableCell"/>
            </w:pPr>
            <w:r>
              <w:t>1</w:t>
            </w:r>
          </w:p>
        </w:tc>
        <w:tc>
          <w:tcPr>
            <w:tcW w:w="0" w:type="auto"/>
          </w:tcPr>
          <w:p w14:paraId="0C5FEA7A" w14:textId="77777777" w:rsidR="009B3073" w:rsidRDefault="009B3073" w:rsidP="00DB316D">
            <w:pPr>
              <w:pStyle w:val="TableCell"/>
            </w:pPr>
            <w:r>
              <w:t>0</w:t>
            </w:r>
          </w:p>
        </w:tc>
        <w:tc>
          <w:tcPr>
            <w:tcW w:w="0" w:type="auto"/>
          </w:tcPr>
          <w:p w14:paraId="56B2F361" w14:textId="77777777" w:rsidR="009B3073" w:rsidRDefault="009B3073" w:rsidP="00DB316D">
            <w:pPr>
              <w:pStyle w:val="TableCell"/>
            </w:pPr>
            <w:r>
              <w:t>01</w:t>
            </w:r>
          </w:p>
        </w:tc>
      </w:tr>
      <w:tr w:rsidR="009B3073" w:rsidRPr="005F4E98" w14:paraId="303BBBD3" w14:textId="77777777" w:rsidTr="00DB316D">
        <w:trPr>
          <w:jc w:val="center"/>
        </w:trPr>
        <w:tc>
          <w:tcPr>
            <w:tcW w:w="0" w:type="auto"/>
          </w:tcPr>
          <w:p w14:paraId="04B5EF3F" w14:textId="77777777" w:rsidR="009B3073" w:rsidRDefault="009B3073" w:rsidP="00DB316D">
            <w:pPr>
              <w:pStyle w:val="TableCell"/>
            </w:pPr>
            <w:r>
              <w:t>t6</w:t>
            </w:r>
          </w:p>
        </w:tc>
        <w:tc>
          <w:tcPr>
            <w:tcW w:w="0" w:type="auto"/>
          </w:tcPr>
          <w:p w14:paraId="52A80466" w14:textId="77777777" w:rsidR="009B3073" w:rsidRDefault="009B3073" w:rsidP="00DB316D">
            <w:pPr>
              <w:pStyle w:val="TableCell"/>
            </w:pPr>
            <w:r>
              <w:t>Updated AEA @wakeup=true</w:t>
            </w:r>
          </w:p>
        </w:tc>
        <w:tc>
          <w:tcPr>
            <w:tcW w:w="0" w:type="auto"/>
          </w:tcPr>
          <w:p w14:paraId="12BDA5F5" w14:textId="77777777" w:rsidR="009B3073" w:rsidRDefault="009B3073" w:rsidP="00DB316D">
            <w:pPr>
              <w:pStyle w:val="TableCell"/>
            </w:pPr>
            <w:r>
              <w:t>On</w:t>
            </w:r>
          </w:p>
        </w:tc>
        <w:tc>
          <w:tcPr>
            <w:tcW w:w="0" w:type="auto"/>
          </w:tcPr>
          <w:p w14:paraId="109466DF" w14:textId="77777777" w:rsidR="009B3073" w:rsidRDefault="009B3073" w:rsidP="00DB316D">
            <w:pPr>
              <w:pStyle w:val="TableCell"/>
            </w:pPr>
            <w:r>
              <w:t>1</w:t>
            </w:r>
          </w:p>
        </w:tc>
        <w:tc>
          <w:tcPr>
            <w:tcW w:w="0" w:type="auto"/>
          </w:tcPr>
          <w:p w14:paraId="283B3BB3" w14:textId="77777777" w:rsidR="009B3073" w:rsidRDefault="009B3073" w:rsidP="00DB316D">
            <w:pPr>
              <w:pStyle w:val="TableCell"/>
            </w:pPr>
            <w:r>
              <w:t>1</w:t>
            </w:r>
          </w:p>
        </w:tc>
        <w:tc>
          <w:tcPr>
            <w:tcW w:w="0" w:type="auto"/>
          </w:tcPr>
          <w:p w14:paraId="036E0ED5" w14:textId="77777777" w:rsidR="009B3073" w:rsidRDefault="009B3073" w:rsidP="00DB316D">
            <w:pPr>
              <w:pStyle w:val="TableCell"/>
            </w:pPr>
            <w:r>
              <w:t>10</w:t>
            </w:r>
          </w:p>
        </w:tc>
      </w:tr>
      <w:tr w:rsidR="009B3073" w:rsidRPr="005F4E98" w14:paraId="00D7789C" w14:textId="77777777" w:rsidTr="00DB316D">
        <w:trPr>
          <w:jc w:val="center"/>
        </w:trPr>
        <w:tc>
          <w:tcPr>
            <w:tcW w:w="0" w:type="auto"/>
          </w:tcPr>
          <w:p w14:paraId="7EA15B33" w14:textId="77777777" w:rsidR="009B3073" w:rsidRDefault="009B3073" w:rsidP="00DB316D">
            <w:pPr>
              <w:pStyle w:val="TableCell"/>
            </w:pPr>
            <w:r>
              <w:t>t7</w:t>
            </w:r>
          </w:p>
        </w:tc>
        <w:tc>
          <w:tcPr>
            <w:tcW w:w="0" w:type="auto"/>
          </w:tcPr>
          <w:p w14:paraId="0F34B3A8" w14:textId="77777777" w:rsidR="009B3073" w:rsidRDefault="009B3073" w:rsidP="00DB316D">
            <w:pPr>
              <w:pStyle w:val="TableCell"/>
            </w:pPr>
            <w:r>
              <w:t>SLT</w:t>
            </w:r>
          </w:p>
        </w:tc>
        <w:tc>
          <w:tcPr>
            <w:tcW w:w="0" w:type="auto"/>
          </w:tcPr>
          <w:p w14:paraId="73DCFEBB" w14:textId="77777777" w:rsidR="009B3073" w:rsidRDefault="009B3073" w:rsidP="00DB316D">
            <w:pPr>
              <w:pStyle w:val="TableCell"/>
            </w:pPr>
            <w:r>
              <w:t>On</w:t>
            </w:r>
          </w:p>
        </w:tc>
        <w:tc>
          <w:tcPr>
            <w:tcW w:w="0" w:type="auto"/>
          </w:tcPr>
          <w:p w14:paraId="00254FD0" w14:textId="77777777" w:rsidR="009B3073" w:rsidRDefault="009B3073" w:rsidP="00DB316D">
            <w:pPr>
              <w:pStyle w:val="TableCell"/>
            </w:pPr>
            <w:r>
              <w:t>1</w:t>
            </w:r>
          </w:p>
        </w:tc>
        <w:tc>
          <w:tcPr>
            <w:tcW w:w="0" w:type="auto"/>
          </w:tcPr>
          <w:p w14:paraId="3273860D" w14:textId="77777777" w:rsidR="009B3073" w:rsidRDefault="009B3073" w:rsidP="00DB316D">
            <w:pPr>
              <w:pStyle w:val="TableCell"/>
            </w:pPr>
            <w:r>
              <w:t>0</w:t>
            </w:r>
          </w:p>
        </w:tc>
        <w:tc>
          <w:tcPr>
            <w:tcW w:w="0" w:type="auto"/>
          </w:tcPr>
          <w:p w14:paraId="14EA7000" w14:textId="77777777" w:rsidR="009B3073" w:rsidRDefault="009B3073" w:rsidP="00DB316D">
            <w:pPr>
              <w:pStyle w:val="TableCell"/>
            </w:pPr>
            <w:r>
              <w:t>10</w:t>
            </w:r>
          </w:p>
        </w:tc>
      </w:tr>
      <w:tr w:rsidR="009B3073" w:rsidRPr="005F4E98" w14:paraId="4FB3302F" w14:textId="77777777" w:rsidTr="00DB316D">
        <w:trPr>
          <w:jc w:val="center"/>
        </w:trPr>
        <w:tc>
          <w:tcPr>
            <w:tcW w:w="0" w:type="auto"/>
          </w:tcPr>
          <w:p w14:paraId="653AAC85" w14:textId="77777777" w:rsidR="009B3073" w:rsidRDefault="009B3073" w:rsidP="00DB316D">
            <w:pPr>
              <w:pStyle w:val="TableCell"/>
            </w:pPr>
            <w:r>
              <w:t>t8</w:t>
            </w:r>
          </w:p>
        </w:tc>
        <w:tc>
          <w:tcPr>
            <w:tcW w:w="0" w:type="auto"/>
          </w:tcPr>
          <w:p w14:paraId="16F95ED5" w14:textId="77777777" w:rsidR="009B3073" w:rsidRDefault="009B3073" w:rsidP="00DB316D">
            <w:pPr>
              <w:pStyle w:val="TableCell"/>
            </w:pPr>
            <w:r>
              <w:t>SLT</w:t>
            </w:r>
          </w:p>
        </w:tc>
        <w:tc>
          <w:tcPr>
            <w:tcW w:w="0" w:type="auto"/>
          </w:tcPr>
          <w:p w14:paraId="77B7E1A0" w14:textId="77777777" w:rsidR="009B3073" w:rsidRDefault="009B3073" w:rsidP="00DB316D">
            <w:pPr>
              <w:pStyle w:val="TableCell"/>
            </w:pPr>
            <w:r>
              <w:t>Off</w:t>
            </w:r>
          </w:p>
        </w:tc>
        <w:tc>
          <w:tcPr>
            <w:tcW w:w="0" w:type="auto"/>
          </w:tcPr>
          <w:p w14:paraId="6457A591" w14:textId="77777777" w:rsidR="009B3073" w:rsidRDefault="009B3073" w:rsidP="00DB316D">
            <w:pPr>
              <w:pStyle w:val="TableCell"/>
            </w:pPr>
            <w:r>
              <w:t>0</w:t>
            </w:r>
          </w:p>
        </w:tc>
        <w:tc>
          <w:tcPr>
            <w:tcW w:w="0" w:type="auto"/>
          </w:tcPr>
          <w:p w14:paraId="1177A1D7" w14:textId="77777777" w:rsidR="009B3073" w:rsidRDefault="009B3073" w:rsidP="00DB316D">
            <w:pPr>
              <w:pStyle w:val="TableCell"/>
            </w:pPr>
            <w:r>
              <w:t>0</w:t>
            </w:r>
          </w:p>
        </w:tc>
        <w:tc>
          <w:tcPr>
            <w:tcW w:w="0" w:type="auto"/>
          </w:tcPr>
          <w:p w14:paraId="358879BE" w14:textId="77777777" w:rsidR="009B3073" w:rsidRDefault="009B3073" w:rsidP="00DB316D">
            <w:pPr>
              <w:pStyle w:val="TableCell"/>
            </w:pPr>
            <w:r>
              <w:t>00</w:t>
            </w:r>
          </w:p>
        </w:tc>
      </w:tr>
      <w:tr w:rsidR="009B3073" w:rsidRPr="005F4E98" w14:paraId="01E31681" w14:textId="77777777" w:rsidTr="00DB316D">
        <w:trPr>
          <w:jc w:val="center"/>
        </w:trPr>
        <w:tc>
          <w:tcPr>
            <w:tcW w:w="0" w:type="auto"/>
          </w:tcPr>
          <w:p w14:paraId="284C63D3" w14:textId="77777777" w:rsidR="009B3073" w:rsidRDefault="009B3073" w:rsidP="00DB316D">
            <w:pPr>
              <w:pStyle w:val="TableCell"/>
            </w:pPr>
            <w:r>
              <w:t>t9</w:t>
            </w:r>
          </w:p>
        </w:tc>
        <w:tc>
          <w:tcPr>
            <w:tcW w:w="0" w:type="auto"/>
          </w:tcPr>
          <w:p w14:paraId="79C64AD7" w14:textId="41EDE823" w:rsidR="009B3073" w:rsidRDefault="009B3073" w:rsidP="00DB316D">
            <w:pPr>
              <w:pStyle w:val="TableCell"/>
            </w:pPr>
            <w:r>
              <w:t>New AEA</w:t>
            </w:r>
            <w:r w:rsidR="00DB316D">
              <w:br/>
            </w:r>
            <w:r>
              <w:t>@wakeup=false</w:t>
            </w:r>
          </w:p>
        </w:tc>
        <w:tc>
          <w:tcPr>
            <w:tcW w:w="0" w:type="auto"/>
          </w:tcPr>
          <w:p w14:paraId="47320C85" w14:textId="77777777" w:rsidR="009B3073" w:rsidRDefault="009B3073" w:rsidP="00DB316D">
            <w:pPr>
              <w:pStyle w:val="TableCell"/>
            </w:pPr>
            <w:r>
              <w:t>Off</w:t>
            </w:r>
          </w:p>
        </w:tc>
        <w:tc>
          <w:tcPr>
            <w:tcW w:w="0" w:type="auto"/>
          </w:tcPr>
          <w:p w14:paraId="6617323D" w14:textId="77777777" w:rsidR="009B3073" w:rsidRDefault="009B3073" w:rsidP="00DB316D">
            <w:pPr>
              <w:pStyle w:val="TableCell"/>
            </w:pPr>
            <w:r>
              <w:t>0</w:t>
            </w:r>
          </w:p>
        </w:tc>
        <w:tc>
          <w:tcPr>
            <w:tcW w:w="0" w:type="auto"/>
          </w:tcPr>
          <w:p w14:paraId="22EF4BE4" w14:textId="77777777" w:rsidR="009B3073" w:rsidRDefault="009B3073" w:rsidP="00DB316D">
            <w:pPr>
              <w:pStyle w:val="TableCell"/>
            </w:pPr>
            <w:r>
              <w:t>0</w:t>
            </w:r>
          </w:p>
        </w:tc>
        <w:tc>
          <w:tcPr>
            <w:tcW w:w="0" w:type="auto"/>
          </w:tcPr>
          <w:p w14:paraId="513F3BB9" w14:textId="77777777" w:rsidR="009B3073" w:rsidRDefault="009B3073" w:rsidP="00DB316D">
            <w:pPr>
              <w:pStyle w:val="TableCell"/>
            </w:pPr>
            <w:r>
              <w:t>00</w:t>
            </w:r>
          </w:p>
        </w:tc>
      </w:tr>
    </w:tbl>
    <w:p w14:paraId="459EF073" w14:textId="327D05F0" w:rsidR="009B3073" w:rsidRDefault="009B3073" w:rsidP="00DB316D">
      <w:pPr>
        <w:pStyle w:val="BodyText"/>
        <w:spacing w:before="240"/>
      </w:pPr>
      <w:r>
        <w:t xml:space="preserve">Note that this example is for a single source of LLS. If there is more than one source of LLS, the </w:t>
      </w:r>
      <w:r w:rsidR="00317008" w:rsidRPr="00317008">
        <w:rPr>
          <w:bCs/>
        </w:rPr>
        <w:t>Scheduler</w:t>
      </w:r>
      <w:r>
        <w:t xml:space="preserve"> is responsible for combining those controls and setting the </w:t>
      </w:r>
      <w:r w:rsidR="00325B61">
        <w:t>E</w:t>
      </w:r>
      <w:r>
        <w:t xml:space="preserve">mission </w:t>
      </w:r>
      <w:r w:rsidR="00325B61">
        <w:t>W</w:t>
      </w:r>
      <w:r>
        <w:t xml:space="preserve">akeup </w:t>
      </w:r>
      <w:r w:rsidR="00325B61">
        <w:t>F</w:t>
      </w:r>
      <w:r>
        <w:t>ield appropriately.</w:t>
      </w:r>
    </w:p>
    <w:p w14:paraId="1BC3068E" w14:textId="1F0838E7" w:rsidR="00EB61E1" w:rsidRPr="00D86A2D" w:rsidRDefault="00EB61E1" w:rsidP="006F0814">
      <w:pPr>
        <w:pStyle w:val="Heading1"/>
        <w:rPr>
          <w:rFonts w:eastAsia="Yu Gothic UI"/>
          <w:lang w:eastAsia="ja-JP"/>
        </w:rPr>
      </w:pPr>
      <w:bookmarkStart w:id="1863" w:name="_Ref496537102"/>
      <w:bookmarkStart w:id="1864" w:name="_Toc84418024"/>
      <w:bookmarkStart w:id="1865" w:name="_Toc162365450"/>
      <w:r w:rsidRPr="00D86A2D">
        <w:rPr>
          <w:rFonts w:eastAsia="Yu Gothic UI"/>
          <w:lang w:eastAsia="ja-JP"/>
        </w:rPr>
        <w:t xml:space="preserve">ALP </w:t>
      </w:r>
      <w:r w:rsidR="00A35C84" w:rsidRPr="00D86A2D">
        <w:rPr>
          <w:rFonts w:eastAsia="Yu Gothic UI"/>
          <w:lang w:eastAsia="ja-JP"/>
        </w:rPr>
        <w:t xml:space="preserve">Transport </w:t>
      </w:r>
      <w:r w:rsidR="00FB541E">
        <w:rPr>
          <w:rFonts w:eastAsia="Yu Gothic UI"/>
          <w:lang w:eastAsia="ja-JP"/>
        </w:rPr>
        <w:t>P</w:t>
      </w:r>
      <w:r w:rsidRPr="00D86A2D">
        <w:rPr>
          <w:rFonts w:eastAsia="Yu Gothic UI"/>
          <w:lang w:eastAsia="ja-JP"/>
        </w:rPr>
        <w:t>rotocol</w:t>
      </w:r>
      <w:bookmarkEnd w:id="406"/>
      <w:bookmarkEnd w:id="528"/>
      <w:bookmarkEnd w:id="529"/>
      <w:r w:rsidR="009B027A">
        <w:rPr>
          <w:rFonts w:eastAsia="Yu Gothic UI"/>
          <w:lang w:eastAsia="ja-JP"/>
        </w:rPr>
        <w:t xml:space="preserve"> (ALPTP)</w:t>
      </w:r>
      <w:bookmarkEnd w:id="1863"/>
      <w:bookmarkEnd w:id="1864"/>
      <w:bookmarkEnd w:id="1865"/>
    </w:p>
    <w:p w14:paraId="23DF3D25" w14:textId="29044E05" w:rsidR="00DA1A1D" w:rsidRPr="00D86A2D" w:rsidRDefault="00666581" w:rsidP="003368CE">
      <w:pPr>
        <w:pStyle w:val="BodyTextfirstgraph"/>
        <w:rPr>
          <w:rFonts w:eastAsia="Yu Gothic UI"/>
          <w:lang w:eastAsia="ja-JP"/>
        </w:rPr>
      </w:pPr>
      <w:r w:rsidRPr="00D86A2D">
        <w:rPr>
          <w:rFonts w:eastAsia="Yu Gothic UI"/>
          <w:lang w:eastAsia="ja-JP"/>
        </w:rPr>
        <w:t xml:space="preserve">The </w:t>
      </w:r>
      <w:r w:rsidR="00DA1A1D" w:rsidRPr="00D86A2D">
        <w:rPr>
          <w:rFonts w:eastAsia="Yu Gothic UI"/>
          <w:lang w:eastAsia="ja-JP"/>
        </w:rPr>
        <w:t xml:space="preserve">ALP delivery structure </w:t>
      </w:r>
      <w:r w:rsidR="00E752DF" w:rsidRPr="00D86A2D">
        <w:rPr>
          <w:rFonts w:eastAsia="Yu Gothic UI"/>
          <w:lang w:eastAsia="ja-JP"/>
        </w:rPr>
        <w:t xml:space="preserve">uses the ALP Transport Protocol (ALPTP), which </w:t>
      </w:r>
      <w:r w:rsidR="00DA1A1D" w:rsidRPr="00D86A2D">
        <w:rPr>
          <w:rFonts w:eastAsia="Yu Gothic UI"/>
          <w:lang w:eastAsia="ja-JP"/>
        </w:rPr>
        <w:t xml:space="preserve">applies between </w:t>
      </w:r>
      <w:r w:rsidR="00F35303" w:rsidRPr="00D86A2D">
        <w:rPr>
          <w:rFonts w:eastAsia="Yu Gothic UI"/>
          <w:lang w:eastAsia="ja-JP"/>
        </w:rPr>
        <w:t>A</w:t>
      </w:r>
      <w:r w:rsidR="00DA1A1D" w:rsidRPr="00D86A2D">
        <w:rPr>
          <w:rFonts w:eastAsia="Yu Gothic UI"/>
          <w:lang w:eastAsia="ja-JP"/>
        </w:rPr>
        <w:t xml:space="preserve">LP sources and </w:t>
      </w:r>
      <w:r w:rsidR="007F01A2">
        <w:rPr>
          <w:rFonts w:eastAsia="Yu Gothic UI"/>
          <w:lang w:eastAsia="ja-JP"/>
        </w:rPr>
        <w:t>Broadcast Gateway</w:t>
      </w:r>
      <w:r w:rsidR="007F01A2" w:rsidRPr="00D86A2D">
        <w:rPr>
          <w:rFonts w:eastAsia="Yu Gothic UI"/>
          <w:lang w:eastAsia="ja-JP"/>
        </w:rPr>
        <w:t xml:space="preserve"> </w:t>
      </w:r>
      <w:r w:rsidR="00DA1A1D" w:rsidRPr="00D86A2D">
        <w:rPr>
          <w:rFonts w:eastAsia="Yu Gothic UI"/>
          <w:lang w:eastAsia="ja-JP"/>
        </w:rPr>
        <w:t>input</w:t>
      </w:r>
      <w:r w:rsidR="00982B7D">
        <w:rPr>
          <w:rFonts w:eastAsia="Yu Gothic UI"/>
          <w:lang w:eastAsia="ja-JP"/>
        </w:rPr>
        <w:t>s</w:t>
      </w:r>
      <w:r w:rsidR="007F01A2">
        <w:rPr>
          <w:rFonts w:eastAsia="Yu Gothic UI"/>
          <w:lang w:eastAsia="ja-JP"/>
        </w:rPr>
        <w:t xml:space="preserve"> when the ALP encapsulation function is external to the Broadcast Gateway</w:t>
      </w:r>
      <w:r w:rsidR="00DA1A1D" w:rsidRPr="00D86A2D">
        <w:rPr>
          <w:rFonts w:eastAsia="Yu Gothic UI"/>
          <w:lang w:eastAsia="ja-JP"/>
        </w:rPr>
        <w:t xml:space="preserve">. There </w:t>
      </w:r>
      <w:r w:rsidR="000C1B5C">
        <w:rPr>
          <w:rFonts w:eastAsia="Yu Gothic UI"/>
          <w:lang w:eastAsia="ja-JP"/>
        </w:rPr>
        <w:t xml:space="preserve">may </w:t>
      </w:r>
      <w:r w:rsidR="00982B7D">
        <w:rPr>
          <w:rFonts w:eastAsia="Yu Gothic UI"/>
          <w:lang w:eastAsia="ja-JP"/>
        </w:rPr>
        <w:t>be multiple</w:t>
      </w:r>
      <w:r w:rsidR="00DA1A1D" w:rsidRPr="00D86A2D">
        <w:rPr>
          <w:rFonts w:eastAsia="Yu Gothic UI"/>
          <w:lang w:eastAsia="ja-JP"/>
        </w:rPr>
        <w:t xml:space="preserve"> </w:t>
      </w:r>
      <w:r w:rsidR="00BB2848">
        <w:rPr>
          <w:rFonts w:eastAsia="Yu Gothic UI"/>
          <w:lang w:eastAsia="ja-JP"/>
        </w:rPr>
        <w:t>Data Source</w:t>
      </w:r>
      <w:r w:rsidR="00DA1A1D" w:rsidRPr="00D86A2D">
        <w:rPr>
          <w:rFonts w:eastAsia="Yu Gothic UI"/>
          <w:lang w:eastAsia="ja-JP"/>
        </w:rPr>
        <w:t>s for each PLP</w:t>
      </w:r>
      <w:r w:rsidR="00E752DF" w:rsidRPr="00D86A2D">
        <w:rPr>
          <w:rFonts w:eastAsia="Yu Gothic UI"/>
          <w:lang w:eastAsia="ja-JP"/>
        </w:rPr>
        <w:t>,</w:t>
      </w:r>
      <w:r w:rsidR="00DA1A1D" w:rsidRPr="00D86A2D">
        <w:rPr>
          <w:rFonts w:eastAsia="Yu Gothic UI"/>
          <w:lang w:eastAsia="ja-JP"/>
        </w:rPr>
        <w:t xml:space="preserve"> </w:t>
      </w:r>
      <w:r w:rsidR="00982B7D">
        <w:rPr>
          <w:rFonts w:eastAsia="Yu Gothic UI"/>
          <w:lang w:eastAsia="ja-JP"/>
        </w:rPr>
        <w:t>but</w:t>
      </w:r>
      <w:r w:rsidR="00982B7D" w:rsidRPr="00D86A2D">
        <w:rPr>
          <w:rFonts w:eastAsia="Yu Gothic UI"/>
          <w:lang w:eastAsia="ja-JP"/>
        </w:rPr>
        <w:t xml:space="preserve"> </w:t>
      </w:r>
      <w:r w:rsidR="00982B7D">
        <w:rPr>
          <w:rFonts w:eastAsia="Yu Gothic UI"/>
          <w:lang w:eastAsia="ja-JP"/>
        </w:rPr>
        <w:t xml:space="preserve">individual </w:t>
      </w:r>
      <w:r w:rsidR="00DA1A1D" w:rsidRPr="00D86A2D">
        <w:rPr>
          <w:rFonts w:eastAsia="Yu Gothic UI"/>
          <w:lang w:eastAsia="ja-JP"/>
        </w:rPr>
        <w:t>ALP packet</w:t>
      </w:r>
      <w:r w:rsidR="00982B7D">
        <w:rPr>
          <w:rFonts w:eastAsia="Yu Gothic UI"/>
          <w:lang w:eastAsia="ja-JP"/>
        </w:rPr>
        <w:t xml:space="preserve"> </w:t>
      </w:r>
      <w:r w:rsidR="00317008" w:rsidRPr="00317008">
        <w:rPr>
          <w:rFonts w:eastAsia="Yu Gothic UI"/>
          <w:lang w:eastAsia="ja-JP"/>
        </w:rPr>
        <w:t>Streams</w:t>
      </w:r>
      <w:r w:rsidR="00DA1A1D" w:rsidRPr="00D86A2D">
        <w:rPr>
          <w:rFonts w:eastAsia="Yu Gothic UI"/>
          <w:lang w:eastAsia="ja-JP"/>
        </w:rPr>
        <w:t xml:space="preserve"> carry </w:t>
      </w:r>
      <w:r w:rsidR="00982B7D">
        <w:rPr>
          <w:rFonts w:eastAsia="Yu Gothic UI"/>
          <w:lang w:eastAsia="ja-JP"/>
        </w:rPr>
        <w:t xml:space="preserve">only </w:t>
      </w:r>
      <w:r w:rsidR="00E752DF" w:rsidRPr="00D86A2D">
        <w:rPr>
          <w:rFonts w:eastAsia="Yu Gothic UI"/>
          <w:lang w:eastAsia="ja-JP"/>
        </w:rPr>
        <w:t xml:space="preserve">a </w:t>
      </w:r>
      <w:r w:rsidR="00DA1A1D" w:rsidRPr="00D86A2D">
        <w:rPr>
          <w:rFonts w:eastAsia="Yu Gothic UI"/>
          <w:lang w:eastAsia="ja-JP"/>
        </w:rPr>
        <w:t xml:space="preserve">single source data </w:t>
      </w:r>
      <w:r w:rsidR="00317008" w:rsidRPr="00317008">
        <w:rPr>
          <w:rFonts w:eastAsia="Yu Gothic UI"/>
          <w:lang w:eastAsia="ja-JP"/>
        </w:rPr>
        <w:t>Stream</w:t>
      </w:r>
      <w:r w:rsidR="00E752DF" w:rsidRPr="00D86A2D">
        <w:rPr>
          <w:rFonts w:eastAsia="Yu Gothic UI"/>
          <w:lang w:eastAsia="ja-JP"/>
        </w:rPr>
        <w:t xml:space="preserve"> </w:t>
      </w:r>
      <w:r w:rsidR="00DA1A1D" w:rsidRPr="00D86A2D">
        <w:rPr>
          <w:rFonts w:eastAsia="Yu Gothic UI"/>
          <w:lang w:eastAsia="ja-JP"/>
        </w:rPr>
        <w:t xml:space="preserve">for each </w:t>
      </w:r>
      <w:r w:rsidR="00680B43">
        <w:rPr>
          <w:rFonts w:eastAsia="Yu Gothic UI"/>
          <w:lang w:eastAsia="ja-JP"/>
        </w:rPr>
        <w:t>respective</w:t>
      </w:r>
      <w:r w:rsidR="00680B43" w:rsidRPr="00D86A2D">
        <w:rPr>
          <w:rFonts w:eastAsia="Yu Gothic UI"/>
          <w:lang w:eastAsia="ja-JP"/>
        </w:rPr>
        <w:t xml:space="preserve"> </w:t>
      </w:r>
      <w:r w:rsidR="00DA1A1D" w:rsidRPr="00D86A2D">
        <w:rPr>
          <w:rFonts w:eastAsia="Yu Gothic UI"/>
          <w:lang w:eastAsia="ja-JP"/>
        </w:rPr>
        <w:t>PLP.</w:t>
      </w:r>
      <w:r w:rsidR="00E26F48">
        <w:rPr>
          <w:rFonts w:eastAsia="Yu Gothic UI"/>
          <w:lang w:eastAsia="ja-JP"/>
        </w:rPr>
        <w:t xml:space="preserve"> </w:t>
      </w:r>
      <w:r w:rsidR="00680B43">
        <w:rPr>
          <w:rFonts w:eastAsia="Yu Gothic UI"/>
          <w:lang w:eastAsia="ja-JP"/>
        </w:rPr>
        <w:t>Thus, a</w:t>
      </w:r>
      <w:r w:rsidR="00DA1A1D" w:rsidRPr="00D86A2D">
        <w:rPr>
          <w:rFonts w:eastAsia="Yu Gothic UI"/>
          <w:lang w:eastAsia="ja-JP"/>
        </w:rPr>
        <w:t xml:space="preserve">ny source multiplexing is </w:t>
      </w:r>
      <w:r w:rsidR="00680B43">
        <w:rPr>
          <w:rFonts w:eastAsia="Yu Gothic UI"/>
          <w:lang w:eastAsia="ja-JP"/>
        </w:rPr>
        <w:t xml:space="preserve">done </w:t>
      </w:r>
      <w:r w:rsidR="00DA1A1D" w:rsidRPr="00D86A2D">
        <w:rPr>
          <w:rFonts w:eastAsia="Yu Gothic UI"/>
          <w:lang w:eastAsia="ja-JP"/>
        </w:rPr>
        <w:t>up</w:t>
      </w:r>
      <w:r w:rsidR="00512D9A">
        <w:rPr>
          <w:rFonts w:eastAsia="Yu Gothic UI"/>
          <w:lang w:eastAsia="ja-JP"/>
        </w:rPr>
        <w:t>st</w:t>
      </w:r>
      <w:r w:rsidR="008E0C96">
        <w:rPr>
          <w:rFonts w:eastAsia="Yu Gothic UI"/>
          <w:lang w:eastAsia="ja-JP"/>
        </w:rPr>
        <w:t>ream</w:t>
      </w:r>
      <w:r w:rsidR="00DA1A1D" w:rsidRPr="00D86A2D">
        <w:rPr>
          <w:rFonts w:eastAsia="Yu Gothic UI"/>
          <w:lang w:eastAsia="ja-JP"/>
        </w:rPr>
        <w:t xml:space="preserve"> of </w:t>
      </w:r>
      <w:r w:rsidR="00E752DF" w:rsidRPr="00D86A2D">
        <w:rPr>
          <w:rFonts w:eastAsia="Yu Gothic UI"/>
          <w:lang w:eastAsia="ja-JP"/>
        </w:rPr>
        <w:t xml:space="preserve">ALP </w:t>
      </w:r>
      <w:r w:rsidR="00DA1A1D" w:rsidRPr="00D86A2D">
        <w:rPr>
          <w:rFonts w:eastAsia="Yu Gothic UI"/>
          <w:lang w:eastAsia="ja-JP"/>
        </w:rPr>
        <w:t>encapsulation and header compression functions</w:t>
      </w:r>
      <w:r w:rsidR="000C1B5C">
        <w:rPr>
          <w:rFonts w:eastAsia="Yu Gothic UI"/>
          <w:lang w:eastAsia="ja-JP"/>
        </w:rPr>
        <w:t xml:space="preserve"> (see Section </w:t>
      </w:r>
      <w:r w:rsidR="000C1B5C">
        <w:rPr>
          <w:rFonts w:eastAsia="Yu Gothic UI"/>
          <w:lang w:eastAsia="ja-JP"/>
        </w:rPr>
        <w:fldChar w:fldCharType="begin"/>
      </w:r>
      <w:r w:rsidR="000C1B5C">
        <w:rPr>
          <w:rFonts w:eastAsia="Yu Gothic UI"/>
          <w:lang w:eastAsia="ja-JP"/>
        </w:rPr>
        <w:instrText xml:space="preserve"> REF _Ref12968494 \r \h </w:instrText>
      </w:r>
      <w:r w:rsidR="000C1B5C">
        <w:rPr>
          <w:rFonts w:eastAsia="Yu Gothic UI"/>
          <w:lang w:eastAsia="ja-JP"/>
        </w:rPr>
      </w:r>
      <w:r w:rsidR="000C1B5C">
        <w:rPr>
          <w:rFonts w:eastAsia="Yu Gothic UI"/>
          <w:lang w:eastAsia="ja-JP"/>
        </w:rPr>
        <w:fldChar w:fldCharType="separate"/>
      </w:r>
      <w:r w:rsidR="009B4B58">
        <w:rPr>
          <w:rFonts w:eastAsia="Yu Gothic UI"/>
          <w:lang w:eastAsia="ja-JP"/>
        </w:rPr>
        <w:t>7.1</w:t>
      </w:r>
      <w:r w:rsidR="000C1B5C">
        <w:rPr>
          <w:rFonts w:eastAsia="Yu Gothic UI"/>
          <w:lang w:eastAsia="ja-JP"/>
        </w:rPr>
        <w:fldChar w:fldCharType="end"/>
      </w:r>
      <w:r w:rsidR="000C1B5C">
        <w:rPr>
          <w:rFonts w:eastAsia="Yu Gothic UI"/>
          <w:lang w:eastAsia="ja-JP"/>
        </w:rPr>
        <w:t>)</w:t>
      </w:r>
      <w:r w:rsidR="00DA1A1D" w:rsidRPr="00D86A2D">
        <w:rPr>
          <w:rFonts w:eastAsia="Yu Gothic UI"/>
          <w:lang w:eastAsia="ja-JP"/>
        </w:rPr>
        <w:t>.</w:t>
      </w:r>
    </w:p>
    <w:p w14:paraId="2D2435DB" w14:textId="2183EDD4" w:rsidR="000C1B5C" w:rsidRDefault="000C1B5C" w:rsidP="000C1B5C">
      <w:pPr>
        <w:pStyle w:val="BodyText"/>
        <w:rPr>
          <w:lang w:eastAsia="ja-JP"/>
        </w:rPr>
      </w:pPr>
      <w:r>
        <w:rPr>
          <w:lang w:eastAsia="ja-JP"/>
        </w:rPr>
        <w:t>The ALP Transport Protocol hides the details of the ALP packets by encapsulating them in a</w:t>
      </w:r>
      <w:r w:rsidR="00717BCC">
        <w:rPr>
          <w:lang w:eastAsia="ja-JP"/>
        </w:rPr>
        <w:t>n</w:t>
      </w:r>
      <w:r>
        <w:rPr>
          <w:lang w:eastAsia="ja-JP"/>
        </w:rPr>
        <w:t xml:space="preserve"> ALP Packet Tunnel derived from the </w:t>
      </w:r>
      <w:r w:rsidR="00317008" w:rsidRPr="00317008">
        <w:rPr>
          <w:bCs/>
          <w:lang w:eastAsia="ja-JP"/>
        </w:rPr>
        <w:t>Common Tunneling Protocol</w:t>
      </w:r>
      <w:r>
        <w:rPr>
          <w:lang w:eastAsia="ja-JP"/>
        </w:rPr>
        <w:t xml:space="preserve"> (Section </w:t>
      </w:r>
      <w:r>
        <w:rPr>
          <w:lang w:eastAsia="ja-JP"/>
        </w:rPr>
        <w:fldChar w:fldCharType="begin"/>
      </w:r>
      <w:r>
        <w:rPr>
          <w:lang w:eastAsia="ja-JP"/>
        </w:rPr>
        <w:instrText xml:space="preserve"> REF _Ref12964510 \r \h </w:instrText>
      </w:r>
      <w:r>
        <w:rPr>
          <w:lang w:eastAsia="ja-JP"/>
        </w:rPr>
      </w:r>
      <w:r>
        <w:rPr>
          <w:lang w:eastAsia="ja-JP"/>
        </w:rPr>
        <w:fldChar w:fldCharType="separate"/>
      </w:r>
      <w:r w:rsidR="009B4B58">
        <w:rPr>
          <w:lang w:eastAsia="ja-JP"/>
        </w:rPr>
        <w:t>6</w:t>
      </w:r>
      <w:r>
        <w:rPr>
          <w:lang w:eastAsia="ja-JP"/>
        </w:rPr>
        <w:fldChar w:fldCharType="end"/>
      </w:r>
      <w:r>
        <w:rPr>
          <w:lang w:eastAsia="ja-JP"/>
        </w:rPr>
        <w:t xml:space="preserve">). The ALP Packet Tunnel consists of an RTP/UDP/IP multicast IPv4 packet </w:t>
      </w:r>
      <w:r w:rsidR="00717BCC">
        <w:rPr>
          <w:lang w:eastAsia="ja-JP"/>
        </w:rPr>
        <w:t>Stream</w:t>
      </w:r>
      <w:r>
        <w:rPr>
          <w:lang w:eastAsia="ja-JP"/>
        </w:rPr>
        <w:t xml:space="preserve"> whose payloads shall contain one</w:t>
      </w:r>
      <w:r w:rsidR="00C51291">
        <w:rPr>
          <w:lang w:eastAsia="ja-JP"/>
        </w:rPr>
        <w:t xml:space="preserve"> or more</w:t>
      </w:r>
      <w:r>
        <w:rPr>
          <w:lang w:eastAsia="ja-JP"/>
        </w:rPr>
        <w:t xml:space="preserve"> ALP packet </w:t>
      </w:r>
      <w:r w:rsidR="00717BCC">
        <w:rPr>
          <w:lang w:eastAsia="ja-JP"/>
        </w:rPr>
        <w:t>Stream</w:t>
      </w:r>
      <w:r w:rsidR="00C51291">
        <w:rPr>
          <w:lang w:eastAsia="ja-JP"/>
        </w:rPr>
        <w:t>s</w:t>
      </w:r>
      <w:r>
        <w:rPr>
          <w:lang w:eastAsia="ja-JP"/>
        </w:rPr>
        <w:t>. In addition, the ALPTP includes a</w:t>
      </w:r>
      <w:r w:rsidR="00C51291">
        <w:rPr>
          <w:lang w:eastAsia="ja-JP"/>
        </w:rPr>
        <w:t xml:space="preserve"> </w:t>
      </w:r>
      <w:r w:rsidR="00317008" w:rsidRPr="00317008">
        <w:rPr>
          <w:bCs/>
          <w:lang w:eastAsia="ja-JP"/>
        </w:rPr>
        <w:t>Tunneled Packet</w:t>
      </w:r>
      <w:r>
        <w:rPr>
          <w:lang w:eastAsia="ja-JP"/>
        </w:rPr>
        <w:t xml:space="preserve"> </w:t>
      </w:r>
      <w:r w:rsidR="00317008" w:rsidRPr="00317008">
        <w:rPr>
          <w:bCs/>
          <w:lang w:eastAsia="ja-JP"/>
        </w:rPr>
        <w:t>Information Header</w:t>
      </w:r>
      <w:r>
        <w:rPr>
          <w:lang w:eastAsia="ja-JP"/>
        </w:rPr>
        <w:t xml:space="preserve"> prior to each ALP </w:t>
      </w:r>
      <w:r w:rsidR="00317008" w:rsidRPr="00317008">
        <w:rPr>
          <w:bCs/>
          <w:lang w:eastAsia="ja-JP"/>
        </w:rPr>
        <w:t>Tunneled Packet</w:t>
      </w:r>
      <w:r>
        <w:rPr>
          <w:lang w:eastAsia="ja-JP"/>
        </w:rPr>
        <w:t xml:space="preserve"> that contains </w:t>
      </w:r>
      <w:r w:rsidR="00C51291">
        <w:rPr>
          <w:lang w:eastAsia="ja-JP"/>
        </w:rPr>
        <w:t>metadata</w:t>
      </w:r>
      <w:r>
        <w:rPr>
          <w:lang w:eastAsia="ja-JP"/>
        </w:rPr>
        <w:t xml:space="preserve"> for how to schedule the various packets into </w:t>
      </w:r>
      <w:r w:rsidR="00717BCC">
        <w:rPr>
          <w:lang w:eastAsia="ja-JP"/>
        </w:rPr>
        <w:t>B</w:t>
      </w:r>
      <w:r>
        <w:rPr>
          <w:lang w:eastAsia="ja-JP"/>
        </w:rPr>
        <w:t xml:space="preserve">aseband </w:t>
      </w:r>
      <w:r w:rsidR="00717BCC">
        <w:rPr>
          <w:lang w:eastAsia="ja-JP"/>
        </w:rPr>
        <w:t>P</w:t>
      </w:r>
      <w:r>
        <w:rPr>
          <w:lang w:eastAsia="ja-JP"/>
        </w:rPr>
        <w:t>ackets for the transmission</w:t>
      </w:r>
      <w:r w:rsidR="00C51291">
        <w:rPr>
          <w:lang w:eastAsia="ja-JP"/>
        </w:rPr>
        <w:t xml:space="preserve"> as well as the PLP ID to which the ALP packet is bound</w:t>
      </w:r>
      <w:r>
        <w:rPr>
          <w:lang w:eastAsia="ja-JP"/>
        </w:rPr>
        <w:t xml:space="preserve">. The ALP packets along with their associated </w:t>
      </w:r>
      <w:r w:rsidR="00317008" w:rsidRPr="00317008">
        <w:rPr>
          <w:bCs/>
          <w:lang w:eastAsia="ja-JP"/>
        </w:rPr>
        <w:t>Information Headers</w:t>
      </w:r>
      <w:r>
        <w:rPr>
          <w:lang w:eastAsia="ja-JP"/>
        </w:rPr>
        <w:t xml:space="preserve"> are referred to as the ALP </w:t>
      </w:r>
      <w:r w:rsidR="00317008" w:rsidRPr="00317008">
        <w:rPr>
          <w:bCs/>
          <w:iCs/>
          <w:lang w:eastAsia="ja-JP"/>
        </w:rPr>
        <w:t>Tunneled Packets</w:t>
      </w:r>
      <w:r>
        <w:rPr>
          <w:lang w:eastAsia="ja-JP"/>
        </w:rPr>
        <w:t xml:space="preserve"> or </w:t>
      </w:r>
      <w:r>
        <w:rPr>
          <w:i/>
          <w:lang w:eastAsia="ja-JP"/>
        </w:rPr>
        <w:t>inner</w:t>
      </w:r>
      <w:r>
        <w:rPr>
          <w:lang w:eastAsia="ja-JP"/>
        </w:rPr>
        <w:t xml:space="preserve"> packets while the </w:t>
      </w:r>
      <w:r>
        <w:rPr>
          <w:i/>
          <w:lang w:eastAsia="ja-JP"/>
        </w:rPr>
        <w:t>outer</w:t>
      </w:r>
      <w:r>
        <w:rPr>
          <w:lang w:eastAsia="ja-JP"/>
        </w:rPr>
        <w:t xml:space="preserve"> packets are referred to as ALP </w:t>
      </w:r>
      <w:r w:rsidR="00317008" w:rsidRPr="00317008">
        <w:rPr>
          <w:bCs/>
          <w:i/>
          <w:lang w:eastAsia="ja-JP"/>
        </w:rPr>
        <w:t>Tunnel Packets</w:t>
      </w:r>
      <w:r>
        <w:rPr>
          <w:lang w:eastAsia="ja-JP"/>
        </w:rPr>
        <w:t xml:space="preserve">. The details of encapsulation of the ALP Packets into the Packet Tunnel are described in the </w:t>
      </w:r>
      <w:r w:rsidR="00317008" w:rsidRPr="00317008">
        <w:rPr>
          <w:bCs/>
          <w:lang w:eastAsia="ja-JP"/>
        </w:rPr>
        <w:t>Common Tunneling Protocol</w:t>
      </w:r>
      <w:r>
        <w:rPr>
          <w:lang w:eastAsia="ja-JP"/>
        </w:rPr>
        <w:t xml:space="preserve"> Section </w:t>
      </w:r>
      <w:r>
        <w:rPr>
          <w:highlight w:val="yellow"/>
          <w:lang w:eastAsia="ja-JP"/>
        </w:rPr>
        <w:fldChar w:fldCharType="begin"/>
      </w:r>
      <w:r>
        <w:rPr>
          <w:lang w:eastAsia="ja-JP"/>
        </w:rPr>
        <w:instrText xml:space="preserve"> REF _Ref12964510 \r \h </w:instrText>
      </w:r>
      <w:r>
        <w:rPr>
          <w:highlight w:val="yellow"/>
          <w:lang w:eastAsia="ja-JP"/>
        </w:rPr>
      </w:r>
      <w:r>
        <w:rPr>
          <w:highlight w:val="yellow"/>
          <w:lang w:eastAsia="ja-JP"/>
        </w:rPr>
        <w:fldChar w:fldCharType="separate"/>
      </w:r>
      <w:r w:rsidR="009B4B58">
        <w:rPr>
          <w:lang w:eastAsia="ja-JP"/>
        </w:rPr>
        <w:t>6</w:t>
      </w:r>
      <w:r>
        <w:rPr>
          <w:highlight w:val="yellow"/>
          <w:lang w:eastAsia="ja-JP"/>
        </w:rPr>
        <w:fldChar w:fldCharType="end"/>
      </w:r>
      <w:r>
        <w:rPr>
          <w:lang w:eastAsia="ja-JP"/>
        </w:rPr>
        <w:t>.</w:t>
      </w:r>
    </w:p>
    <w:p w14:paraId="0325F996" w14:textId="46193C1C" w:rsidR="001C632E" w:rsidRPr="00D86A2D" w:rsidRDefault="001C632E" w:rsidP="000C64CA">
      <w:pPr>
        <w:pStyle w:val="Heading2"/>
        <w:rPr>
          <w:rFonts w:eastAsia="Yu Gothic UI"/>
        </w:rPr>
      </w:pPr>
      <w:bookmarkStart w:id="1866" w:name="_Toc12974077"/>
      <w:bookmarkStart w:id="1867" w:name="_Toc13563782"/>
      <w:bookmarkStart w:id="1868" w:name="_Toc13564399"/>
      <w:bookmarkStart w:id="1869" w:name="_Toc16081639"/>
      <w:bookmarkStart w:id="1870" w:name="_Toc19887640"/>
      <w:bookmarkStart w:id="1871" w:name="_Toc12974078"/>
      <w:bookmarkStart w:id="1872" w:name="_Toc13563783"/>
      <w:bookmarkStart w:id="1873" w:name="_Toc13564400"/>
      <w:bookmarkStart w:id="1874" w:name="_Toc16081640"/>
      <w:bookmarkStart w:id="1875" w:name="_Toc19887641"/>
      <w:bookmarkStart w:id="1876" w:name="_Toc12974079"/>
      <w:bookmarkStart w:id="1877" w:name="_Toc13563784"/>
      <w:bookmarkStart w:id="1878" w:name="_Toc13564401"/>
      <w:bookmarkStart w:id="1879" w:name="_Toc16081641"/>
      <w:bookmarkStart w:id="1880" w:name="_Toc19887642"/>
      <w:bookmarkStart w:id="1881" w:name="_Toc12974080"/>
      <w:bookmarkStart w:id="1882" w:name="_Toc13563785"/>
      <w:bookmarkStart w:id="1883" w:name="_Toc13564402"/>
      <w:bookmarkStart w:id="1884" w:name="_Toc16081642"/>
      <w:bookmarkStart w:id="1885" w:name="_Toc19887643"/>
      <w:bookmarkStart w:id="1886" w:name="_Toc12974081"/>
      <w:bookmarkStart w:id="1887" w:name="_Toc13563786"/>
      <w:bookmarkStart w:id="1888" w:name="_Toc13564403"/>
      <w:bookmarkStart w:id="1889" w:name="_Toc16081643"/>
      <w:bookmarkStart w:id="1890" w:name="_Toc19887644"/>
      <w:bookmarkStart w:id="1891" w:name="_Toc84418025"/>
      <w:bookmarkStart w:id="1892" w:name="_Toc162365451"/>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r w:rsidRPr="00D86A2D">
        <w:rPr>
          <w:rFonts w:eastAsia="Yu Gothic UI" w:hint="eastAsia"/>
        </w:rPr>
        <w:t>Overview</w:t>
      </w:r>
      <w:bookmarkEnd w:id="1891"/>
      <w:bookmarkEnd w:id="1892"/>
    </w:p>
    <w:p w14:paraId="32588354" w14:textId="139737A0" w:rsidR="000C1B5C" w:rsidRDefault="000C1B5C" w:rsidP="00CB0EEE">
      <w:pPr>
        <w:pStyle w:val="BodyTextfirstgraph"/>
        <w:rPr>
          <w:rFonts w:eastAsia="Yu Gothic UI"/>
        </w:rPr>
      </w:pPr>
      <w:r>
        <w:rPr>
          <w:lang w:eastAsia="ja-JP"/>
        </w:rPr>
        <w:t xml:space="preserve">The system diagram in </w:t>
      </w:r>
      <w:r>
        <w:rPr>
          <w:lang w:eastAsia="ja-JP"/>
        </w:rPr>
        <w:fldChar w:fldCharType="begin"/>
      </w:r>
      <w:r>
        <w:rPr>
          <w:lang w:eastAsia="ja-JP"/>
        </w:rPr>
        <w:instrText xml:space="preserve"> REF _Ref441589252 \h  \* MERGEFORMAT </w:instrText>
      </w:r>
      <w:r>
        <w:rPr>
          <w:lang w:eastAsia="ja-JP"/>
        </w:rPr>
      </w:r>
      <w:r>
        <w:rPr>
          <w:lang w:eastAsia="ja-JP"/>
        </w:rPr>
        <w:fldChar w:fldCharType="separate"/>
      </w:r>
      <w:r w:rsidR="009B4B58" w:rsidRPr="00C23642">
        <w:rPr>
          <w:lang w:eastAsia="ja-JP"/>
        </w:rPr>
        <w:t>Figure 4.2</w:t>
      </w:r>
      <w:r>
        <w:rPr>
          <w:lang w:eastAsia="ja-JP"/>
        </w:rPr>
        <w:fldChar w:fldCharType="end"/>
      </w:r>
      <w:r>
        <w:rPr>
          <w:lang w:eastAsia="ja-JP"/>
        </w:rPr>
        <w:t xml:space="preserve"> provides the functional context of the ALP Transport</w:t>
      </w:r>
      <w:r>
        <w:t xml:space="preserve"> Protocol</w:t>
      </w:r>
      <w:r w:rsidR="00C51291">
        <w:t xml:space="preserve"> (ALPTP)</w:t>
      </w:r>
      <w:r>
        <w:t>. It is possible that an actual implementation may be much more complicated, requiring multiple sources of ALP packets. Such sources could be for redundancy or could be external to the studio.</w:t>
      </w:r>
    </w:p>
    <w:p w14:paraId="08B301AA" w14:textId="7C891B7B" w:rsidR="000C1B5C" w:rsidRDefault="000C1B5C" w:rsidP="000C1B5C">
      <w:pPr>
        <w:pStyle w:val="BodyText"/>
        <w:rPr>
          <w:rFonts w:eastAsia="Yu Gothic UI"/>
        </w:rPr>
      </w:pPr>
      <w:r>
        <w:rPr>
          <w:rFonts w:eastAsia="Yu Gothic UI"/>
        </w:rPr>
        <w:t xml:space="preserve">For example, consider a Transmitter-sharing agreement where two Physical Layer Pipes (PLPs) are dedicated to two separate stations. The individual studios could produce separate ALP packet </w:t>
      </w:r>
      <w:r w:rsidR="00317008" w:rsidRPr="00317008">
        <w:rPr>
          <w:rFonts w:eastAsia="Yu Gothic UI"/>
        </w:rPr>
        <w:t>Streams</w:t>
      </w:r>
      <w:r>
        <w:rPr>
          <w:rFonts w:eastAsia="Yu Gothic UI"/>
        </w:rPr>
        <w:t xml:space="preserve"> that are then delivered for injection into the shared Transmitter. If one of the studios </w:t>
      </w:r>
      <w:r>
        <w:rPr>
          <w:rFonts w:eastAsia="Yu Gothic UI"/>
        </w:rPr>
        <w:lastRenderedPageBreak/>
        <w:t xml:space="preserve">were separated geographically, some sort of robust connection would be required to deliver the ALP packet </w:t>
      </w:r>
      <w:r w:rsidR="00317008" w:rsidRPr="00317008">
        <w:rPr>
          <w:rFonts w:eastAsia="Yu Gothic UI"/>
        </w:rPr>
        <w:t>Stream</w:t>
      </w:r>
      <w:r>
        <w:rPr>
          <w:rFonts w:eastAsia="Yu Gothic UI"/>
        </w:rPr>
        <w:t xml:space="preserve"> to the </w:t>
      </w:r>
      <w:r w:rsidR="00317008" w:rsidRPr="00317008">
        <w:rPr>
          <w:rFonts w:eastAsia="Yu Gothic UI"/>
          <w:bCs/>
        </w:rPr>
        <w:t>Scheduler</w:t>
      </w:r>
      <w:r>
        <w:rPr>
          <w:rFonts w:eastAsia="Yu Gothic UI"/>
        </w:rPr>
        <w:t xml:space="preserve"> / framing subsystem. </w:t>
      </w:r>
    </w:p>
    <w:p w14:paraId="5653898F" w14:textId="374EF48C" w:rsidR="000C1B5C" w:rsidRDefault="000C1B5C" w:rsidP="000C1B5C">
      <w:pPr>
        <w:pStyle w:val="BodyText"/>
        <w:rPr>
          <w:rFonts w:eastAsia="Yu Gothic UI"/>
        </w:rPr>
      </w:pPr>
      <w:r>
        <w:rPr>
          <w:rFonts w:eastAsia="Yu Gothic UI"/>
        </w:rPr>
        <w:t xml:space="preserve">The functionality of the ALP standard </w:t>
      </w:r>
      <w:r>
        <w:fldChar w:fldCharType="begin"/>
      </w:r>
      <w:r>
        <w:rPr>
          <w:rFonts w:eastAsia="Yu Gothic UI"/>
        </w:rPr>
        <w:instrText xml:space="preserve"> REF a330 \r \h </w:instrText>
      </w:r>
      <w:r>
        <w:fldChar w:fldCharType="separate"/>
      </w:r>
      <w:r w:rsidR="009B4B58">
        <w:rPr>
          <w:rFonts w:eastAsia="Yu Gothic UI"/>
        </w:rPr>
        <w:t>[5]</w:t>
      </w:r>
      <w:r>
        <w:fldChar w:fldCharType="end"/>
      </w:r>
      <w:r>
        <w:rPr>
          <w:rFonts w:eastAsia="Yu Gothic UI"/>
        </w:rPr>
        <w:t xml:space="preserve"> is sufficient for an emission link-layer protocol but should not be burdened with additional functionality to support intra- and inter-studio routing and distribution.</w:t>
      </w:r>
    </w:p>
    <w:p w14:paraId="2A9789E4" w14:textId="32CE42D3" w:rsidR="00C51291" w:rsidRDefault="00C51291" w:rsidP="000C1B5C">
      <w:pPr>
        <w:pStyle w:val="BodyText"/>
        <w:rPr>
          <w:rFonts w:eastAsia="Yu Gothic UI"/>
        </w:rPr>
      </w:pPr>
      <w:r>
        <w:rPr>
          <w:rFonts w:eastAsia="Yu Gothic UI"/>
        </w:rPr>
        <w:t xml:space="preserve">For these reasons, the ALPTP is based on the </w:t>
      </w:r>
      <w:r w:rsidR="00317008" w:rsidRPr="00317008">
        <w:rPr>
          <w:rFonts w:eastAsia="Yu Gothic UI"/>
          <w:bCs/>
        </w:rPr>
        <w:t>Common Tunneling Protocol</w:t>
      </w:r>
      <w:r>
        <w:rPr>
          <w:rFonts w:eastAsia="Yu Gothic UI"/>
        </w:rPr>
        <w:t xml:space="preserve"> carrying ALP packets along with the associated </w:t>
      </w:r>
      <w:r w:rsidR="00317008" w:rsidRPr="00317008">
        <w:rPr>
          <w:rFonts w:eastAsia="Yu Gothic UI"/>
          <w:bCs/>
        </w:rPr>
        <w:t>Tunneled Packet</w:t>
      </w:r>
      <w:r>
        <w:rPr>
          <w:rFonts w:eastAsia="Yu Gothic UI"/>
        </w:rPr>
        <w:t xml:space="preserve"> </w:t>
      </w:r>
      <w:r w:rsidR="00317008" w:rsidRPr="00317008">
        <w:rPr>
          <w:rFonts w:eastAsia="Yu Gothic UI"/>
          <w:bCs/>
        </w:rPr>
        <w:t>Information Headers</w:t>
      </w:r>
      <w:r>
        <w:rPr>
          <w:rFonts w:eastAsia="Yu Gothic UI"/>
        </w:rPr>
        <w:t xml:space="preserve">. </w:t>
      </w:r>
      <w:r w:rsidR="007C523F">
        <w:rPr>
          <w:rFonts w:eastAsia="Yu Gothic UI"/>
        </w:rPr>
        <w:t xml:space="preserve">The use of the </w:t>
      </w:r>
      <w:r w:rsidR="00317008" w:rsidRPr="00317008">
        <w:rPr>
          <w:rFonts w:eastAsia="Yu Gothic UI"/>
          <w:bCs/>
        </w:rPr>
        <w:t>Tunneled Packet</w:t>
      </w:r>
      <w:r w:rsidR="007C523F">
        <w:rPr>
          <w:rFonts w:eastAsia="Yu Gothic UI"/>
        </w:rPr>
        <w:t xml:space="preserve"> </w:t>
      </w:r>
      <w:r w:rsidR="00317008" w:rsidRPr="00317008">
        <w:rPr>
          <w:rFonts w:eastAsia="Yu Gothic UI"/>
          <w:bCs/>
        </w:rPr>
        <w:t>Information Header</w:t>
      </w:r>
      <w:r w:rsidR="007C523F">
        <w:rPr>
          <w:rFonts w:eastAsia="Yu Gothic UI"/>
        </w:rPr>
        <w:t xml:space="preserve"> to bind each ALP packet with a PLP means that any number of ALPTP Tunnel </w:t>
      </w:r>
      <w:r w:rsidR="00717BCC">
        <w:rPr>
          <w:rFonts w:eastAsia="Yu Gothic UI"/>
        </w:rPr>
        <w:t>Stream</w:t>
      </w:r>
      <w:r w:rsidR="007C523F">
        <w:rPr>
          <w:rFonts w:eastAsia="Yu Gothic UI"/>
        </w:rPr>
        <w:t xml:space="preserve">s may be used between the ALP Generator and the </w:t>
      </w:r>
      <w:r w:rsidR="00317008" w:rsidRPr="00317008">
        <w:rPr>
          <w:rFonts w:eastAsia="Yu Gothic UI"/>
          <w:bCs/>
        </w:rPr>
        <w:t>Scheduler</w:t>
      </w:r>
      <w:r w:rsidR="007C523F">
        <w:rPr>
          <w:rFonts w:eastAsia="Yu Gothic UI"/>
        </w:rPr>
        <w:t xml:space="preserve">. However, to avoid issues with timing and scheduling, all ALP packets destined for a single PLP shall be carried in the same ALPTP Tunnel </w:t>
      </w:r>
      <w:r w:rsidR="00317008" w:rsidRPr="00317008">
        <w:rPr>
          <w:rFonts w:eastAsia="Yu Gothic UI"/>
        </w:rPr>
        <w:t>Stream</w:t>
      </w:r>
      <w:r w:rsidR="007C523F">
        <w:rPr>
          <w:rFonts w:eastAsia="Yu Gothic UI"/>
        </w:rPr>
        <w:t xml:space="preserve">. Furthermore, there is no limit on the number of PLPs that can be supported by a single ALPTP Tunnel </w:t>
      </w:r>
      <w:r w:rsidR="00317008" w:rsidRPr="00317008">
        <w:rPr>
          <w:rFonts w:eastAsia="Yu Gothic UI"/>
        </w:rPr>
        <w:t>Stream</w:t>
      </w:r>
      <w:r w:rsidR="007C523F">
        <w:rPr>
          <w:rFonts w:eastAsia="Yu Gothic UI"/>
        </w:rPr>
        <w:t xml:space="preserve">. The ALPTP </w:t>
      </w:r>
      <w:r w:rsidR="005C6C29">
        <w:rPr>
          <w:rFonts w:eastAsia="Yu Gothic UI"/>
        </w:rPr>
        <w:t>S</w:t>
      </w:r>
      <w:r w:rsidR="007C523F">
        <w:rPr>
          <w:rFonts w:eastAsia="Yu Gothic UI"/>
        </w:rPr>
        <w:t>treams may be unicast or multicast consistent with CTP.</w:t>
      </w:r>
    </w:p>
    <w:p w14:paraId="52B45609" w14:textId="75C4B2A2" w:rsidR="001C632E" w:rsidRPr="00D86A2D" w:rsidRDefault="001F49CC" w:rsidP="000C64CA">
      <w:pPr>
        <w:pStyle w:val="Heading2"/>
        <w:rPr>
          <w:rFonts w:eastAsia="Yu Gothic UI"/>
        </w:rPr>
      </w:pPr>
      <w:bookmarkStart w:id="1893" w:name="_Toc13563788"/>
      <w:bookmarkStart w:id="1894" w:name="_Toc13564405"/>
      <w:bookmarkStart w:id="1895" w:name="_Toc16081645"/>
      <w:bookmarkStart w:id="1896" w:name="_Toc19887646"/>
      <w:bookmarkStart w:id="1897" w:name="_Toc12974083"/>
      <w:bookmarkStart w:id="1898" w:name="_Toc13563789"/>
      <w:bookmarkStart w:id="1899" w:name="_Toc13564406"/>
      <w:bookmarkStart w:id="1900" w:name="_Toc16081646"/>
      <w:bookmarkStart w:id="1901" w:name="_Toc19887647"/>
      <w:bookmarkStart w:id="1902" w:name="_Toc12974084"/>
      <w:bookmarkStart w:id="1903" w:name="_Toc13563790"/>
      <w:bookmarkStart w:id="1904" w:name="_Toc13564407"/>
      <w:bookmarkStart w:id="1905" w:name="_Toc16081647"/>
      <w:bookmarkStart w:id="1906" w:name="_Toc19887648"/>
      <w:bookmarkStart w:id="1907" w:name="_Toc12974085"/>
      <w:bookmarkStart w:id="1908" w:name="_Toc13563791"/>
      <w:bookmarkStart w:id="1909" w:name="_Toc13564408"/>
      <w:bookmarkStart w:id="1910" w:name="_Toc16081648"/>
      <w:bookmarkStart w:id="1911" w:name="_Toc19887649"/>
      <w:bookmarkStart w:id="1912" w:name="_Toc12974086"/>
      <w:bookmarkStart w:id="1913" w:name="_Toc13563792"/>
      <w:bookmarkStart w:id="1914" w:name="_Toc13564409"/>
      <w:bookmarkStart w:id="1915" w:name="_Toc16081649"/>
      <w:bookmarkStart w:id="1916" w:name="_Toc19887650"/>
      <w:bookmarkStart w:id="1917" w:name="_Toc12974087"/>
      <w:bookmarkStart w:id="1918" w:name="_Toc13563793"/>
      <w:bookmarkStart w:id="1919" w:name="_Toc13564410"/>
      <w:bookmarkStart w:id="1920" w:name="_Toc16081650"/>
      <w:bookmarkStart w:id="1921" w:name="_Toc19887651"/>
      <w:bookmarkStart w:id="1922" w:name="_Toc12974088"/>
      <w:bookmarkStart w:id="1923" w:name="_Toc13563794"/>
      <w:bookmarkStart w:id="1924" w:name="_Toc13564411"/>
      <w:bookmarkStart w:id="1925" w:name="_Toc16081651"/>
      <w:bookmarkStart w:id="1926" w:name="_Toc19887652"/>
      <w:bookmarkStart w:id="1927" w:name="_Toc13563795"/>
      <w:bookmarkStart w:id="1928" w:name="_Toc13564412"/>
      <w:bookmarkStart w:id="1929" w:name="_Toc16081652"/>
      <w:bookmarkStart w:id="1930" w:name="_Toc19887653"/>
      <w:bookmarkStart w:id="1931" w:name="_Toc13563796"/>
      <w:bookmarkStart w:id="1932" w:name="_Toc13564413"/>
      <w:bookmarkStart w:id="1933" w:name="_Toc16081653"/>
      <w:bookmarkStart w:id="1934" w:name="_Toc19887654"/>
      <w:bookmarkStart w:id="1935" w:name="_Toc13563797"/>
      <w:bookmarkStart w:id="1936" w:name="_Toc13564414"/>
      <w:bookmarkStart w:id="1937" w:name="_Toc16081654"/>
      <w:bookmarkStart w:id="1938" w:name="_Toc19887655"/>
      <w:bookmarkStart w:id="1939" w:name="_Toc13563798"/>
      <w:bookmarkStart w:id="1940" w:name="_Toc13564415"/>
      <w:bookmarkStart w:id="1941" w:name="_Toc16081655"/>
      <w:bookmarkStart w:id="1942" w:name="_Toc19887656"/>
      <w:bookmarkStart w:id="1943" w:name="_Toc12974091"/>
      <w:bookmarkStart w:id="1944" w:name="_Toc13563799"/>
      <w:bookmarkStart w:id="1945" w:name="_Toc13564416"/>
      <w:bookmarkStart w:id="1946" w:name="_Toc16081656"/>
      <w:bookmarkStart w:id="1947" w:name="_Toc19887657"/>
      <w:bookmarkStart w:id="1948" w:name="_Toc12974092"/>
      <w:bookmarkStart w:id="1949" w:name="_Toc13563800"/>
      <w:bookmarkStart w:id="1950" w:name="_Toc13564417"/>
      <w:bookmarkStart w:id="1951" w:name="_Toc16081657"/>
      <w:bookmarkStart w:id="1952" w:name="_Toc19887658"/>
      <w:bookmarkStart w:id="1953" w:name="_Toc12974093"/>
      <w:bookmarkStart w:id="1954" w:name="_Toc13563801"/>
      <w:bookmarkStart w:id="1955" w:name="_Toc13564418"/>
      <w:bookmarkStart w:id="1956" w:name="_Toc16081658"/>
      <w:bookmarkStart w:id="1957" w:name="_Toc19887659"/>
      <w:bookmarkStart w:id="1958" w:name="_Toc12974094"/>
      <w:bookmarkStart w:id="1959" w:name="_Toc13563802"/>
      <w:bookmarkStart w:id="1960" w:name="_Toc13564419"/>
      <w:bookmarkStart w:id="1961" w:name="_Toc16081659"/>
      <w:bookmarkStart w:id="1962" w:name="_Toc19887660"/>
      <w:bookmarkStart w:id="1963" w:name="_Toc446425911"/>
      <w:bookmarkStart w:id="1964" w:name="_Ref445105397"/>
      <w:bookmarkStart w:id="1965" w:name="_Ref437874106"/>
      <w:bookmarkStart w:id="1966" w:name="_Toc84418026"/>
      <w:bookmarkStart w:id="1967" w:name="_Toc16236545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r w:rsidRPr="00D86A2D">
        <w:rPr>
          <w:rFonts w:eastAsia="Yu Gothic UI" w:hint="eastAsia"/>
        </w:rPr>
        <w:t>ALPTP</w:t>
      </w:r>
      <w:r w:rsidR="001C632E" w:rsidRPr="00D86A2D">
        <w:rPr>
          <w:rFonts w:eastAsia="Yu Gothic UI" w:hint="eastAsia"/>
        </w:rPr>
        <w:t xml:space="preserve"> Design</w:t>
      </w:r>
      <w:bookmarkEnd w:id="1964"/>
      <w:bookmarkEnd w:id="1965"/>
      <w:bookmarkEnd w:id="1966"/>
      <w:bookmarkEnd w:id="1967"/>
    </w:p>
    <w:p w14:paraId="6B5589FC" w14:textId="0848EAF0" w:rsidR="001C632E" w:rsidRDefault="001C632E" w:rsidP="003368CE">
      <w:pPr>
        <w:pStyle w:val="BodyTextfirstgraph"/>
        <w:rPr>
          <w:rFonts w:eastAsia="Yu Gothic UI"/>
        </w:rPr>
      </w:pPr>
      <w:r w:rsidRPr="00D86A2D">
        <w:rPr>
          <w:rFonts w:eastAsia="Yu Gothic UI" w:hint="eastAsia"/>
        </w:rPr>
        <w:t>ALP describes the link-layer encoding for emitting various types of packets of a broadcast</w:t>
      </w:r>
      <w:r w:rsidR="00A35C84" w:rsidRPr="00D86A2D">
        <w:rPr>
          <w:rFonts w:eastAsia="Yu Gothic UI"/>
        </w:rPr>
        <w:t xml:space="preserve"> </w:t>
      </w:r>
      <w:r w:rsidR="00A35C84" w:rsidRPr="00D86A2D">
        <w:rPr>
          <w:rFonts w:eastAsia="Yu Gothic UI"/>
        </w:rPr>
        <w:fldChar w:fldCharType="begin"/>
      </w:r>
      <w:r w:rsidR="00A35C84" w:rsidRPr="00D86A2D">
        <w:rPr>
          <w:rFonts w:eastAsia="Yu Gothic UI"/>
        </w:rPr>
        <w:instrText xml:space="preserve"> REF _Ref428285645 \r \h </w:instrText>
      </w:r>
      <w:r w:rsidR="00A35C84" w:rsidRPr="00D86A2D">
        <w:rPr>
          <w:rFonts w:eastAsia="Yu Gothic UI"/>
        </w:rPr>
      </w:r>
      <w:r w:rsidR="00A35C84" w:rsidRPr="00D86A2D">
        <w:rPr>
          <w:rFonts w:eastAsia="Yu Gothic UI"/>
        </w:rPr>
        <w:fldChar w:fldCharType="separate"/>
      </w:r>
      <w:r w:rsidR="009B4B58">
        <w:rPr>
          <w:rFonts w:eastAsia="Yu Gothic UI"/>
        </w:rPr>
        <w:t>[5]</w:t>
      </w:r>
      <w:r w:rsidR="00A35C84" w:rsidRPr="00D86A2D">
        <w:rPr>
          <w:rFonts w:eastAsia="Yu Gothic UI"/>
        </w:rPr>
        <w:fldChar w:fldCharType="end"/>
      </w:r>
      <w:r w:rsidRPr="00D86A2D">
        <w:rPr>
          <w:rFonts w:eastAsia="Yu Gothic UI" w:hint="eastAsia"/>
        </w:rPr>
        <w:t xml:space="preserve">. As </w:t>
      </w:r>
      <w:r w:rsidR="004753DF" w:rsidRPr="00D86A2D">
        <w:rPr>
          <w:rFonts w:eastAsia="Yu Gothic UI"/>
        </w:rPr>
        <w:t>indicated</w:t>
      </w:r>
      <w:r w:rsidR="004753DF" w:rsidRPr="00D86A2D">
        <w:rPr>
          <w:rFonts w:eastAsia="Yu Gothic UI" w:hint="eastAsia"/>
        </w:rPr>
        <w:t xml:space="preserve"> </w:t>
      </w:r>
      <w:r w:rsidRPr="00D86A2D">
        <w:rPr>
          <w:rFonts w:eastAsia="Yu Gothic UI" w:hint="eastAsia"/>
        </w:rPr>
        <w:t xml:space="preserve">in </w:t>
      </w:r>
      <w:r w:rsidR="004753DF" w:rsidRPr="00D86A2D">
        <w:rPr>
          <w:rFonts w:eastAsia="Yu Gothic UI"/>
        </w:rPr>
        <w:t xml:space="preserve">the introduction to </w:t>
      </w:r>
      <w:r w:rsidR="006E233C" w:rsidRPr="00D86A2D">
        <w:rPr>
          <w:rFonts w:eastAsia="Yu Gothic UI"/>
        </w:rPr>
        <w:t>S</w:t>
      </w:r>
      <w:r w:rsidRPr="00D86A2D">
        <w:rPr>
          <w:rFonts w:eastAsia="Yu Gothic UI" w:hint="eastAsia"/>
        </w:rPr>
        <w:t>ection</w:t>
      </w:r>
      <w:r w:rsidR="00C0798C" w:rsidRPr="00D86A2D">
        <w:rPr>
          <w:rFonts w:eastAsia="Yu Gothic UI"/>
        </w:rPr>
        <w:t xml:space="preserve"> </w:t>
      </w:r>
      <w:r w:rsidR="007C523F">
        <w:rPr>
          <w:rFonts w:eastAsia="Yu Gothic UI"/>
        </w:rPr>
        <w:fldChar w:fldCharType="begin"/>
      </w:r>
      <w:r w:rsidR="007C523F">
        <w:rPr>
          <w:rFonts w:eastAsia="Yu Gothic UI"/>
        </w:rPr>
        <w:instrText xml:space="preserve"> REF _Ref496537102 \r \p \h </w:instrText>
      </w:r>
      <w:r w:rsidR="007C523F">
        <w:rPr>
          <w:rFonts w:eastAsia="Yu Gothic UI"/>
        </w:rPr>
      </w:r>
      <w:r w:rsidR="007C523F">
        <w:rPr>
          <w:rFonts w:eastAsia="Yu Gothic UI"/>
        </w:rPr>
        <w:fldChar w:fldCharType="separate"/>
      </w:r>
      <w:r w:rsidR="009B4B58">
        <w:rPr>
          <w:rFonts w:eastAsia="Yu Gothic UI"/>
        </w:rPr>
        <w:t>8 above</w:t>
      </w:r>
      <w:r w:rsidR="007C523F">
        <w:rPr>
          <w:rFonts w:eastAsia="Yu Gothic UI"/>
        </w:rPr>
        <w:fldChar w:fldCharType="end"/>
      </w:r>
      <w:r w:rsidRPr="00D86A2D">
        <w:rPr>
          <w:rFonts w:eastAsia="Yu Gothic UI" w:hint="eastAsia"/>
        </w:rPr>
        <w:t xml:space="preserve">, the ALP protocol should not be burdened with routing requirements within the broadcast </w:t>
      </w:r>
      <w:r w:rsidR="008A2F3A">
        <w:rPr>
          <w:rFonts w:eastAsia="Yu Gothic UI"/>
        </w:rPr>
        <w:t>facility</w:t>
      </w:r>
      <w:r w:rsidR="008A2F3A" w:rsidRPr="00D86A2D">
        <w:rPr>
          <w:rFonts w:eastAsia="Yu Gothic UI" w:hint="eastAsia"/>
        </w:rPr>
        <w:t xml:space="preserve"> </w:t>
      </w:r>
      <w:r w:rsidRPr="00D86A2D">
        <w:rPr>
          <w:rFonts w:eastAsia="Yu Gothic UI" w:hint="eastAsia"/>
        </w:rPr>
        <w:t>since th</w:t>
      </w:r>
      <w:r w:rsidR="00CA7E48">
        <w:rPr>
          <w:rFonts w:eastAsia="Yu Gothic UI"/>
        </w:rPr>
        <w:t>is</w:t>
      </w:r>
      <w:r w:rsidRPr="00D86A2D">
        <w:rPr>
          <w:rFonts w:eastAsia="Yu Gothic UI" w:hint="eastAsia"/>
        </w:rPr>
        <w:t xml:space="preserve"> </w:t>
      </w:r>
      <w:r w:rsidR="007C523F">
        <w:rPr>
          <w:rFonts w:eastAsia="Yu Gothic UI"/>
        </w:rPr>
        <w:t xml:space="preserve">routing information </w:t>
      </w:r>
      <w:r w:rsidR="00CA7E48">
        <w:rPr>
          <w:rFonts w:eastAsia="Yu Gothic UI"/>
        </w:rPr>
        <w:t>is</w:t>
      </w:r>
      <w:r w:rsidRPr="00D86A2D">
        <w:rPr>
          <w:rFonts w:eastAsia="Yu Gothic UI" w:hint="eastAsia"/>
        </w:rPr>
        <w:t xml:space="preserve"> irrelevant to broadcast</w:t>
      </w:r>
      <w:r w:rsidR="00642DD1" w:rsidRPr="00D86A2D">
        <w:rPr>
          <w:rFonts w:eastAsia="Yu Gothic UI"/>
        </w:rPr>
        <w:t xml:space="preserve"> receivers</w:t>
      </w:r>
      <w:r w:rsidRPr="00D86A2D">
        <w:rPr>
          <w:rFonts w:eastAsia="Yu Gothic UI" w:hint="eastAsia"/>
        </w:rPr>
        <w:t xml:space="preserve">. </w:t>
      </w:r>
      <w:r w:rsidR="00466E65">
        <w:rPr>
          <w:rFonts w:eastAsia="Yu Gothic UI"/>
        </w:rPr>
        <w:t xml:space="preserve">To provide ordering, timing and framing information required to route ALP Packet </w:t>
      </w:r>
      <w:r w:rsidR="00317008" w:rsidRPr="00317008">
        <w:rPr>
          <w:rFonts w:eastAsia="Yu Gothic UI"/>
        </w:rPr>
        <w:t>Streams</w:t>
      </w:r>
      <w:r w:rsidR="00466E65">
        <w:rPr>
          <w:rFonts w:eastAsia="Yu Gothic UI"/>
        </w:rPr>
        <w:t xml:space="preserve">, the ALPTP encapsulates these ALP Packet </w:t>
      </w:r>
      <w:r w:rsidR="00317008" w:rsidRPr="00317008">
        <w:rPr>
          <w:rFonts w:eastAsia="Yu Gothic UI"/>
        </w:rPr>
        <w:t>Streams</w:t>
      </w:r>
      <w:r w:rsidR="00466E65">
        <w:rPr>
          <w:rFonts w:eastAsia="Yu Gothic UI"/>
        </w:rPr>
        <w:t xml:space="preserve"> in a Tunnel </w:t>
      </w:r>
      <w:r w:rsidR="00317008" w:rsidRPr="00317008">
        <w:rPr>
          <w:rFonts w:eastAsia="Yu Gothic UI"/>
        </w:rPr>
        <w:t>Stream</w:t>
      </w:r>
      <w:r w:rsidR="00466E65">
        <w:rPr>
          <w:rFonts w:eastAsia="Yu Gothic UI"/>
        </w:rPr>
        <w:t xml:space="preserve"> for each PLP based on the </w:t>
      </w:r>
      <w:r w:rsidR="00317008" w:rsidRPr="00317008">
        <w:rPr>
          <w:rFonts w:eastAsia="Yu Gothic UI"/>
          <w:bCs/>
        </w:rPr>
        <w:t>Common Tunneling Protocol</w:t>
      </w:r>
      <w:r w:rsidR="00466E65">
        <w:rPr>
          <w:rFonts w:eastAsia="Yu Gothic UI"/>
        </w:rPr>
        <w:t xml:space="preserve"> described in Section </w:t>
      </w:r>
      <w:r w:rsidR="00466E65">
        <w:rPr>
          <w:rFonts w:eastAsia="Yu Gothic UI"/>
          <w:highlight w:val="yellow"/>
        </w:rPr>
        <w:fldChar w:fldCharType="begin"/>
      </w:r>
      <w:r w:rsidR="00466E65">
        <w:rPr>
          <w:rFonts w:eastAsia="Yu Gothic UI"/>
        </w:rPr>
        <w:instrText xml:space="preserve"> REF _Ref12964510 \r \h </w:instrText>
      </w:r>
      <w:r w:rsidR="00466E65">
        <w:rPr>
          <w:rFonts w:eastAsia="Yu Gothic UI"/>
          <w:highlight w:val="yellow"/>
        </w:rPr>
      </w:r>
      <w:r w:rsidR="00466E65">
        <w:rPr>
          <w:rFonts w:eastAsia="Yu Gothic UI"/>
          <w:highlight w:val="yellow"/>
        </w:rPr>
        <w:fldChar w:fldCharType="separate"/>
      </w:r>
      <w:r w:rsidR="009B4B58">
        <w:rPr>
          <w:rFonts w:eastAsia="Yu Gothic UI"/>
        </w:rPr>
        <w:t>6</w:t>
      </w:r>
      <w:r w:rsidR="00466E65">
        <w:rPr>
          <w:rFonts w:eastAsia="Yu Gothic UI"/>
          <w:highlight w:val="yellow"/>
        </w:rPr>
        <w:fldChar w:fldCharType="end"/>
      </w:r>
      <w:r w:rsidR="00466E65">
        <w:rPr>
          <w:rFonts w:eastAsia="Yu Gothic UI"/>
        </w:rPr>
        <w:t>.</w:t>
      </w:r>
    </w:p>
    <w:p w14:paraId="18F32E14" w14:textId="62203B74" w:rsidR="00466E65" w:rsidRDefault="00466E65" w:rsidP="00466E65">
      <w:pPr>
        <w:pStyle w:val="Heading3"/>
      </w:pPr>
      <w:bookmarkStart w:id="1968" w:name="_Ref54700280"/>
      <w:bookmarkStart w:id="1969" w:name="_Toc84418027"/>
      <w:bookmarkStart w:id="1970" w:name="_Toc162365453"/>
      <w:r>
        <w:t xml:space="preserve">ALPTP </w:t>
      </w:r>
      <w:r w:rsidR="00317008" w:rsidRPr="00317008">
        <w:rPr>
          <w:bCs/>
        </w:rPr>
        <w:t>Tunneled Packet</w:t>
      </w:r>
      <w:r>
        <w:t xml:space="preserve"> </w:t>
      </w:r>
      <w:r w:rsidR="00317008" w:rsidRPr="00317008">
        <w:rPr>
          <w:bCs/>
        </w:rPr>
        <w:t>Information Header</w:t>
      </w:r>
      <w:r>
        <w:t xml:space="preserve"> Definition</w:t>
      </w:r>
      <w:bookmarkEnd w:id="1968"/>
      <w:bookmarkEnd w:id="1969"/>
      <w:bookmarkEnd w:id="1970"/>
    </w:p>
    <w:p w14:paraId="443B8750" w14:textId="0ED2FECE" w:rsidR="00466E65" w:rsidRDefault="00466E65" w:rsidP="00466E65">
      <w:pPr>
        <w:pStyle w:val="BodyTextfirstgraph"/>
      </w:pPr>
      <w:r>
        <w:t xml:space="preserve">The ALPTP defines a </w:t>
      </w:r>
      <w:r w:rsidR="00317008" w:rsidRPr="00317008">
        <w:rPr>
          <w:bCs/>
        </w:rPr>
        <w:t>Tunneled Packet</w:t>
      </w:r>
      <w:r>
        <w:t xml:space="preserve"> </w:t>
      </w:r>
      <w:r w:rsidR="00317008" w:rsidRPr="00317008">
        <w:rPr>
          <w:bCs/>
        </w:rPr>
        <w:t>Information Header</w:t>
      </w:r>
      <w:r>
        <w:t xml:space="preserve"> to avoid modification </w:t>
      </w:r>
      <w:r w:rsidR="007C523F">
        <w:t>or analysis of</w:t>
      </w:r>
      <w:r>
        <w:t xml:space="preserve"> the ALP </w:t>
      </w:r>
      <w:r w:rsidR="00317008" w:rsidRPr="00317008">
        <w:rPr>
          <w:bCs/>
        </w:rPr>
        <w:t>Tunneled Packets</w:t>
      </w:r>
      <w:r>
        <w:t xml:space="preserve">. This header provides information to help the </w:t>
      </w:r>
      <w:r w:rsidR="00317008" w:rsidRPr="00317008">
        <w:rPr>
          <w:bCs/>
        </w:rPr>
        <w:t>Scheduler</w:t>
      </w:r>
      <w:r>
        <w:t xml:space="preserve"> </w:t>
      </w:r>
      <w:r w:rsidR="007C523F">
        <w:t>associate</w:t>
      </w:r>
      <w:r>
        <w:t xml:space="preserve"> the </w:t>
      </w:r>
      <w:r w:rsidR="007C523F">
        <w:t>ALP</w:t>
      </w:r>
      <w:r>
        <w:t xml:space="preserve"> packets </w:t>
      </w:r>
      <w:r w:rsidR="007C523F">
        <w:t>with the targeted PLP</w:t>
      </w:r>
      <w:r>
        <w:t xml:space="preserve"> as well as improve the scheduling performance of the Broadcast Gateway scheduling system when creating </w:t>
      </w:r>
      <w:r w:rsidR="00FB541E">
        <w:t>P</w:t>
      </w:r>
      <w:r>
        <w:t xml:space="preserve">hysical </w:t>
      </w:r>
      <w:r w:rsidR="00FB541E">
        <w:t>L</w:t>
      </w:r>
      <w:r>
        <w:t xml:space="preserve">ayer frames. An ALPTP </w:t>
      </w:r>
      <w:r w:rsidR="00317008" w:rsidRPr="00317008">
        <w:rPr>
          <w:bCs/>
        </w:rPr>
        <w:t>Tunneled Packet</w:t>
      </w:r>
      <w:r>
        <w:t xml:space="preserve"> </w:t>
      </w:r>
      <w:r w:rsidR="00317008" w:rsidRPr="00317008">
        <w:rPr>
          <w:bCs/>
        </w:rPr>
        <w:t>Information Header</w:t>
      </w:r>
      <w:r>
        <w:t xml:space="preserve"> shall precede every </w:t>
      </w:r>
      <w:r w:rsidR="00317008" w:rsidRPr="00317008">
        <w:rPr>
          <w:bCs/>
        </w:rPr>
        <w:t>Tunneled Packet</w:t>
      </w:r>
      <w:r>
        <w:t xml:space="preserve"> that starts within each ALPTP Tunnel Packet.</w:t>
      </w:r>
    </w:p>
    <w:p w14:paraId="3AC2DDEE" w14:textId="77462FF1" w:rsidR="00466E65" w:rsidRDefault="00466E65" w:rsidP="00466E65">
      <w:pPr>
        <w:pStyle w:val="BodyText"/>
      </w:pPr>
      <w:r w:rsidRPr="001B7458">
        <w:rPr>
          <w:rFonts w:eastAsia="Yu Gothic"/>
        </w:rPr>
        <w:fldChar w:fldCharType="begin"/>
      </w:r>
      <w:r w:rsidRPr="00466E65">
        <w:rPr>
          <w:rFonts w:eastAsia="Yu Gothic"/>
        </w:rPr>
        <w:instrText xml:space="preserve"> REF _Ref12970688 \h </w:instrText>
      </w:r>
      <w:r w:rsidRPr="006951E4">
        <w:rPr>
          <w:rFonts w:eastAsia="Yu Gothic"/>
        </w:rPr>
        <w:instrText xml:space="preserve"> \* MERGEFORMAT </w:instrText>
      </w:r>
      <w:r w:rsidRPr="001B7458">
        <w:rPr>
          <w:rFonts w:eastAsia="Yu Gothic"/>
        </w:rPr>
      </w:r>
      <w:r w:rsidRPr="001B7458">
        <w:rPr>
          <w:rFonts w:eastAsia="Yu Gothic"/>
        </w:rPr>
        <w:fldChar w:fldCharType="separate"/>
      </w:r>
      <w:r w:rsidR="009B4B58" w:rsidRPr="00C23642">
        <w:rPr>
          <w:rFonts w:eastAsia="Yu Gothic UI"/>
        </w:rPr>
        <w:t xml:space="preserve">Table </w:t>
      </w:r>
      <w:r w:rsidR="009B4B58" w:rsidRPr="00C23642">
        <w:rPr>
          <w:rFonts w:eastAsia="Yu Gothic UI"/>
          <w:noProof/>
        </w:rPr>
        <w:t>8.1</w:t>
      </w:r>
      <w:r w:rsidRPr="001B7458">
        <w:rPr>
          <w:rFonts w:eastAsia="Yu Gothic"/>
        </w:rPr>
        <w:fldChar w:fldCharType="end"/>
      </w:r>
      <w:r>
        <w:rPr>
          <w:rFonts w:eastAsia="Yu Gothic"/>
        </w:rPr>
        <w:t xml:space="preserve"> provides the field definitions of the ALPTP </w:t>
      </w:r>
      <w:r w:rsidR="00317008" w:rsidRPr="00317008">
        <w:rPr>
          <w:rFonts w:eastAsia="Yu Gothic"/>
          <w:bCs/>
        </w:rPr>
        <w:t>Tunneled Packet</w:t>
      </w:r>
      <w:r>
        <w:rPr>
          <w:rFonts w:eastAsia="Yu Gothic"/>
        </w:rPr>
        <w:t xml:space="preserve"> </w:t>
      </w:r>
      <w:r w:rsidR="00317008" w:rsidRPr="00317008">
        <w:rPr>
          <w:rFonts w:eastAsia="Yu Gothic"/>
          <w:bCs/>
        </w:rPr>
        <w:t>Information Header</w:t>
      </w:r>
      <w:r>
        <w:rPr>
          <w:rFonts w:eastAsia="Yu Gothic"/>
        </w:rPr>
        <w:t xml:space="preserve"> structure. The paragraphs following the table describe the fields within the table.</w:t>
      </w:r>
    </w:p>
    <w:p w14:paraId="60C8D371" w14:textId="479F97B5" w:rsidR="00466E65" w:rsidRDefault="00466E65" w:rsidP="00466E65">
      <w:pPr>
        <w:pStyle w:val="CaptionTable"/>
        <w:rPr>
          <w:rFonts w:eastAsia="Yu Gothic UI"/>
        </w:rPr>
      </w:pPr>
      <w:bookmarkStart w:id="1971" w:name="_Ref12970688"/>
      <w:bookmarkStart w:id="1972" w:name="_Toc160753668"/>
      <w:bookmarkStart w:id="1973" w:name="_Toc84418082"/>
      <w:r>
        <w:rPr>
          <w:rFonts w:eastAsia="Yu Gothic UI"/>
          <w:b/>
        </w:rPr>
        <w:t xml:space="preserve">Table </w:t>
      </w:r>
      <w:r w:rsidR="00AA0299">
        <w:rPr>
          <w:rFonts w:eastAsia="Yu Gothic UI"/>
          <w:b/>
        </w:rPr>
        <w:fldChar w:fldCharType="begin"/>
      </w:r>
      <w:r w:rsidR="00AA0299">
        <w:rPr>
          <w:rFonts w:eastAsia="Yu Gothic UI"/>
          <w:b/>
        </w:rPr>
        <w:instrText xml:space="preserve"> STYLEREF 1 \s </w:instrText>
      </w:r>
      <w:r w:rsidR="00AA0299">
        <w:rPr>
          <w:rFonts w:eastAsia="Yu Gothic UI"/>
          <w:b/>
        </w:rPr>
        <w:fldChar w:fldCharType="separate"/>
      </w:r>
      <w:r w:rsidR="009B4B58">
        <w:rPr>
          <w:rFonts w:eastAsia="Yu Gothic UI"/>
          <w:b/>
          <w:noProof/>
        </w:rPr>
        <w:t>8</w:t>
      </w:r>
      <w:r w:rsidR="00AA0299">
        <w:rPr>
          <w:rFonts w:eastAsia="Yu Gothic UI"/>
          <w:b/>
        </w:rPr>
        <w:fldChar w:fldCharType="end"/>
      </w:r>
      <w:r w:rsidR="00AA0299">
        <w:rPr>
          <w:rFonts w:eastAsia="Yu Gothic UI"/>
          <w:b/>
        </w:rPr>
        <w:t>.</w:t>
      </w:r>
      <w:r w:rsidR="00AA0299">
        <w:rPr>
          <w:rFonts w:eastAsia="Yu Gothic UI"/>
          <w:b/>
        </w:rPr>
        <w:fldChar w:fldCharType="begin"/>
      </w:r>
      <w:r w:rsidR="00AA0299">
        <w:rPr>
          <w:rFonts w:eastAsia="Yu Gothic UI"/>
          <w:b/>
        </w:rPr>
        <w:instrText xml:space="preserve"> SEQ Table \* ARABIC \s 1 </w:instrText>
      </w:r>
      <w:r w:rsidR="00AA0299">
        <w:rPr>
          <w:rFonts w:eastAsia="Yu Gothic UI"/>
          <w:b/>
        </w:rPr>
        <w:fldChar w:fldCharType="separate"/>
      </w:r>
      <w:r w:rsidR="009B4B58">
        <w:rPr>
          <w:rFonts w:eastAsia="Yu Gothic UI"/>
          <w:b/>
          <w:noProof/>
        </w:rPr>
        <w:t>1</w:t>
      </w:r>
      <w:r w:rsidR="00AA0299">
        <w:rPr>
          <w:rFonts w:eastAsia="Yu Gothic UI"/>
          <w:b/>
        </w:rPr>
        <w:fldChar w:fldCharType="end"/>
      </w:r>
      <w:bookmarkEnd w:id="1971"/>
      <w:r>
        <w:rPr>
          <w:rFonts w:eastAsia="Yu Gothic UI"/>
          <w:bCs/>
          <w:iCs/>
        </w:rPr>
        <w:t xml:space="preserve"> </w:t>
      </w:r>
      <w:r>
        <w:rPr>
          <w:rFonts w:eastAsia="Yu Gothic UI"/>
        </w:rPr>
        <w:t xml:space="preserve">ALPTP </w:t>
      </w:r>
      <w:r w:rsidR="00317008" w:rsidRPr="00317008">
        <w:rPr>
          <w:rFonts w:eastAsia="Yu Gothic UI"/>
          <w:bCs/>
        </w:rPr>
        <w:t>Tunneled Packet</w:t>
      </w:r>
      <w:r>
        <w:rPr>
          <w:rFonts w:eastAsia="Yu Gothic UI"/>
        </w:rPr>
        <w:t xml:space="preserve"> </w:t>
      </w:r>
      <w:r w:rsidR="00317008" w:rsidRPr="00317008">
        <w:rPr>
          <w:rFonts w:eastAsia="Yu Gothic UI"/>
          <w:bCs/>
        </w:rPr>
        <w:t>Information Header</w:t>
      </w:r>
      <w:bookmarkEnd w:id="1972"/>
      <w:bookmarkEnd w:id="1973"/>
    </w:p>
    <w:tbl>
      <w:tblPr>
        <w:tblStyle w:val="TableGrid"/>
        <w:tblW w:w="620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29" w:type="dxa"/>
          <w:left w:w="43" w:type="dxa"/>
          <w:bottom w:w="29" w:type="dxa"/>
          <w:right w:w="43" w:type="dxa"/>
        </w:tblCellMar>
        <w:tblLook w:val="04A0" w:firstRow="1" w:lastRow="0" w:firstColumn="1" w:lastColumn="0" w:noHBand="0" w:noVBand="1"/>
      </w:tblPr>
      <w:tblGrid>
        <w:gridCol w:w="3592"/>
        <w:gridCol w:w="1080"/>
        <w:gridCol w:w="1530"/>
      </w:tblGrid>
      <w:tr w:rsidR="00466E65" w14:paraId="1682E1D2" w14:textId="77777777" w:rsidTr="00531C1A">
        <w:trPr>
          <w:jc w:val="center"/>
        </w:trPr>
        <w:tc>
          <w:tcPr>
            <w:tcW w:w="3592" w:type="dxa"/>
            <w:tcBorders>
              <w:top w:val="single" w:sz="6" w:space="0" w:color="auto"/>
              <w:left w:val="single" w:sz="6" w:space="0" w:color="auto"/>
              <w:bottom w:val="single" w:sz="6" w:space="0" w:color="auto"/>
              <w:right w:val="nil"/>
            </w:tcBorders>
            <w:hideMark/>
          </w:tcPr>
          <w:p w14:paraId="13648A0B" w14:textId="77777777" w:rsidR="00466E65" w:rsidRDefault="00466E65">
            <w:pPr>
              <w:pStyle w:val="TableHeading"/>
              <w:keepNext/>
              <w:rPr>
                <w:lang w:eastAsia="ja-JP"/>
              </w:rPr>
            </w:pPr>
            <w:r>
              <w:rPr>
                <w:lang w:eastAsia="ja-JP"/>
              </w:rPr>
              <w:t>Syntax</w:t>
            </w:r>
          </w:p>
        </w:tc>
        <w:tc>
          <w:tcPr>
            <w:tcW w:w="1080" w:type="dxa"/>
            <w:tcBorders>
              <w:top w:val="single" w:sz="6" w:space="0" w:color="auto"/>
              <w:left w:val="nil"/>
              <w:bottom w:val="single" w:sz="6" w:space="0" w:color="auto"/>
              <w:right w:val="nil"/>
            </w:tcBorders>
            <w:hideMark/>
          </w:tcPr>
          <w:p w14:paraId="1310825E" w14:textId="77777777" w:rsidR="00466E65" w:rsidRDefault="00466E65">
            <w:pPr>
              <w:pStyle w:val="TableHeading"/>
              <w:keepNext/>
              <w:rPr>
                <w:lang w:eastAsia="ja-JP"/>
              </w:rPr>
            </w:pPr>
            <w:r>
              <w:rPr>
                <w:lang w:eastAsia="ja-JP"/>
              </w:rPr>
              <w:t>No. of Bits</w:t>
            </w:r>
          </w:p>
        </w:tc>
        <w:tc>
          <w:tcPr>
            <w:tcW w:w="1530" w:type="dxa"/>
            <w:tcBorders>
              <w:top w:val="single" w:sz="6" w:space="0" w:color="auto"/>
              <w:left w:val="nil"/>
              <w:bottom w:val="single" w:sz="6" w:space="0" w:color="auto"/>
              <w:right w:val="single" w:sz="6" w:space="0" w:color="auto"/>
            </w:tcBorders>
            <w:hideMark/>
          </w:tcPr>
          <w:p w14:paraId="7B6616BA" w14:textId="77777777" w:rsidR="00466E65" w:rsidRDefault="00466E65">
            <w:pPr>
              <w:pStyle w:val="TableHeading"/>
              <w:keepNext/>
              <w:rPr>
                <w:lang w:eastAsia="ja-JP"/>
              </w:rPr>
            </w:pPr>
            <w:r>
              <w:rPr>
                <w:lang w:eastAsia="ja-JP"/>
              </w:rPr>
              <w:t>Format</w:t>
            </w:r>
          </w:p>
        </w:tc>
      </w:tr>
      <w:tr w:rsidR="00466E65" w14:paraId="3D5FC57A" w14:textId="77777777" w:rsidTr="00531C1A">
        <w:trPr>
          <w:jc w:val="center"/>
        </w:trPr>
        <w:tc>
          <w:tcPr>
            <w:tcW w:w="3592" w:type="dxa"/>
            <w:tcBorders>
              <w:top w:val="single" w:sz="6" w:space="0" w:color="auto"/>
              <w:left w:val="single" w:sz="6" w:space="0" w:color="auto"/>
              <w:bottom w:val="nil"/>
              <w:right w:val="single" w:sz="6" w:space="0" w:color="auto"/>
            </w:tcBorders>
            <w:hideMark/>
          </w:tcPr>
          <w:p w14:paraId="361DFFB2" w14:textId="77777777" w:rsidR="00466E65" w:rsidRDefault="00466E65">
            <w:pPr>
              <w:pStyle w:val="TableCell"/>
              <w:keepNext/>
              <w:rPr>
                <w:lang w:eastAsia="ja-JP"/>
              </w:rPr>
            </w:pPr>
            <w:r w:rsidRPr="00531C1A">
              <w:rPr>
                <w:rStyle w:val="Code"/>
                <w:b/>
                <w:bCs/>
              </w:rPr>
              <w:t>alptp_information_header()</w:t>
            </w:r>
            <w:r>
              <w:rPr>
                <w:lang w:eastAsia="ja-JP"/>
              </w:rPr>
              <w:t xml:space="preserve"> {</w:t>
            </w:r>
          </w:p>
        </w:tc>
        <w:tc>
          <w:tcPr>
            <w:tcW w:w="1080" w:type="dxa"/>
            <w:tcBorders>
              <w:top w:val="single" w:sz="6" w:space="0" w:color="auto"/>
              <w:left w:val="single" w:sz="6" w:space="0" w:color="auto"/>
              <w:bottom w:val="nil"/>
              <w:right w:val="single" w:sz="6" w:space="0" w:color="auto"/>
            </w:tcBorders>
          </w:tcPr>
          <w:p w14:paraId="37E7114D" w14:textId="77777777" w:rsidR="00466E65" w:rsidRDefault="00466E65">
            <w:pPr>
              <w:pStyle w:val="TableCell"/>
              <w:rPr>
                <w:lang w:eastAsia="ja-JP"/>
              </w:rPr>
            </w:pPr>
          </w:p>
        </w:tc>
        <w:tc>
          <w:tcPr>
            <w:tcW w:w="1530" w:type="dxa"/>
            <w:tcBorders>
              <w:top w:val="single" w:sz="6" w:space="0" w:color="auto"/>
              <w:left w:val="single" w:sz="6" w:space="0" w:color="auto"/>
              <w:bottom w:val="nil"/>
              <w:right w:val="single" w:sz="6" w:space="0" w:color="auto"/>
            </w:tcBorders>
          </w:tcPr>
          <w:p w14:paraId="368F954F" w14:textId="77777777" w:rsidR="00466E65" w:rsidRDefault="00466E65">
            <w:pPr>
              <w:pStyle w:val="TableCell"/>
              <w:rPr>
                <w:lang w:eastAsia="ja-JP"/>
              </w:rPr>
            </w:pPr>
          </w:p>
        </w:tc>
      </w:tr>
      <w:tr w:rsidR="00466E65" w14:paraId="03F57408" w14:textId="77777777" w:rsidTr="00531C1A">
        <w:trPr>
          <w:jc w:val="center"/>
        </w:trPr>
        <w:tc>
          <w:tcPr>
            <w:tcW w:w="3592" w:type="dxa"/>
            <w:tcBorders>
              <w:top w:val="nil"/>
              <w:left w:val="single" w:sz="6" w:space="0" w:color="auto"/>
              <w:bottom w:val="nil"/>
              <w:right w:val="single" w:sz="6" w:space="0" w:color="auto"/>
            </w:tcBorders>
            <w:hideMark/>
          </w:tcPr>
          <w:p w14:paraId="1E27A1A1" w14:textId="77777777" w:rsidR="00466E65" w:rsidRDefault="00466E65">
            <w:pPr>
              <w:pStyle w:val="TableCell"/>
              <w:keepNext/>
              <w:rPr>
                <w:b/>
                <w:lang w:eastAsia="ja-JP"/>
              </w:rPr>
            </w:pPr>
            <w:r>
              <w:rPr>
                <w:b/>
                <w:lang w:eastAsia="ja-JP"/>
              </w:rPr>
              <w:tab/>
              <w:t>length</w:t>
            </w:r>
          </w:p>
        </w:tc>
        <w:tc>
          <w:tcPr>
            <w:tcW w:w="1080" w:type="dxa"/>
            <w:tcBorders>
              <w:top w:val="nil"/>
              <w:left w:val="single" w:sz="6" w:space="0" w:color="auto"/>
              <w:bottom w:val="nil"/>
              <w:right w:val="single" w:sz="6" w:space="0" w:color="auto"/>
            </w:tcBorders>
            <w:hideMark/>
          </w:tcPr>
          <w:p w14:paraId="71705BD3" w14:textId="77777777" w:rsidR="00466E65" w:rsidRDefault="00466E65">
            <w:pPr>
              <w:pStyle w:val="TableCell"/>
              <w:rPr>
                <w:lang w:eastAsia="ja-JP"/>
              </w:rPr>
            </w:pPr>
            <w:r>
              <w:rPr>
                <w:lang w:eastAsia="ja-JP"/>
              </w:rPr>
              <w:t>16</w:t>
            </w:r>
          </w:p>
        </w:tc>
        <w:tc>
          <w:tcPr>
            <w:tcW w:w="1530" w:type="dxa"/>
            <w:tcBorders>
              <w:top w:val="nil"/>
              <w:left w:val="single" w:sz="6" w:space="0" w:color="auto"/>
              <w:bottom w:val="nil"/>
              <w:right w:val="single" w:sz="6" w:space="0" w:color="auto"/>
            </w:tcBorders>
            <w:hideMark/>
          </w:tcPr>
          <w:p w14:paraId="7E7FB2A6" w14:textId="094E6ACC" w:rsidR="00466E65" w:rsidRDefault="00B60770">
            <w:pPr>
              <w:pStyle w:val="TableCell"/>
              <w:rPr>
                <w:lang w:eastAsia="ja-JP"/>
              </w:rPr>
            </w:pPr>
            <w:r>
              <w:rPr>
                <w:lang w:eastAsia="ja-JP"/>
              </w:rPr>
              <w:t>uimsbf</w:t>
            </w:r>
          </w:p>
        </w:tc>
      </w:tr>
      <w:tr w:rsidR="00E91B1A" w14:paraId="4AE958DF" w14:textId="77777777" w:rsidTr="00862A9F">
        <w:trPr>
          <w:jc w:val="center"/>
        </w:trPr>
        <w:tc>
          <w:tcPr>
            <w:tcW w:w="3592" w:type="dxa"/>
            <w:tcBorders>
              <w:top w:val="nil"/>
              <w:left w:val="single" w:sz="6" w:space="0" w:color="auto"/>
              <w:bottom w:val="nil"/>
              <w:right w:val="single" w:sz="6" w:space="0" w:color="auto"/>
            </w:tcBorders>
          </w:tcPr>
          <w:p w14:paraId="2A062FD3" w14:textId="0112E7F1" w:rsidR="00E91B1A" w:rsidRDefault="00E91B1A">
            <w:pPr>
              <w:pStyle w:val="TableCell"/>
              <w:keepNext/>
              <w:rPr>
                <w:b/>
                <w:lang w:eastAsia="ja-JP"/>
              </w:rPr>
            </w:pPr>
            <w:r>
              <w:rPr>
                <w:lang w:eastAsia="ja-JP"/>
              </w:rPr>
              <w:tab/>
              <w:t xml:space="preserve">if </w:t>
            </w:r>
            <w:proofErr w:type="gramStart"/>
            <w:r>
              <w:rPr>
                <w:lang w:eastAsia="ja-JP"/>
              </w:rPr>
              <w:t>( length</w:t>
            </w:r>
            <w:proofErr w:type="gramEnd"/>
            <w:r>
              <w:rPr>
                <w:lang w:eastAsia="ja-JP"/>
              </w:rPr>
              <w:t xml:space="preserve"> == 0 ) {</w:t>
            </w:r>
          </w:p>
        </w:tc>
        <w:tc>
          <w:tcPr>
            <w:tcW w:w="1080" w:type="dxa"/>
            <w:tcBorders>
              <w:top w:val="nil"/>
              <w:left w:val="single" w:sz="6" w:space="0" w:color="auto"/>
              <w:bottom w:val="nil"/>
              <w:right w:val="single" w:sz="6" w:space="0" w:color="auto"/>
            </w:tcBorders>
          </w:tcPr>
          <w:p w14:paraId="4A6576E3" w14:textId="77777777" w:rsidR="00E91B1A" w:rsidRDefault="00E91B1A">
            <w:pPr>
              <w:pStyle w:val="TableCell"/>
              <w:rPr>
                <w:lang w:eastAsia="ja-JP"/>
              </w:rPr>
            </w:pPr>
          </w:p>
        </w:tc>
        <w:tc>
          <w:tcPr>
            <w:tcW w:w="1530" w:type="dxa"/>
            <w:tcBorders>
              <w:top w:val="nil"/>
              <w:left w:val="single" w:sz="6" w:space="0" w:color="auto"/>
              <w:bottom w:val="nil"/>
              <w:right w:val="single" w:sz="6" w:space="0" w:color="auto"/>
            </w:tcBorders>
          </w:tcPr>
          <w:p w14:paraId="318EB603" w14:textId="77777777" w:rsidR="00E91B1A" w:rsidRDefault="00E91B1A">
            <w:pPr>
              <w:pStyle w:val="TableCell"/>
              <w:rPr>
                <w:lang w:eastAsia="ja-JP"/>
              </w:rPr>
            </w:pPr>
          </w:p>
        </w:tc>
      </w:tr>
      <w:tr w:rsidR="00466E65" w14:paraId="269A5E14" w14:textId="77777777" w:rsidTr="00862A9F">
        <w:trPr>
          <w:jc w:val="center"/>
        </w:trPr>
        <w:tc>
          <w:tcPr>
            <w:tcW w:w="3592" w:type="dxa"/>
            <w:tcBorders>
              <w:top w:val="nil"/>
              <w:left w:val="single" w:sz="6" w:space="0" w:color="auto"/>
              <w:bottom w:val="nil"/>
              <w:right w:val="single" w:sz="6" w:space="0" w:color="auto"/>
            </w:tcBorders>
            <w:hideMark/>
          </w:tcPr>
          <w:p w14:paraId="7A7115C5" w14:textId="4E770B5D" w:rsidR="00466E65" w:rsidRDefault="00466E65">
            <w:pPr>
              <w:pStyle w:val="TableCell"/>
              <w:keepNext/>
              <w:rPr>
                <w:b/>
                <w:lang w:eastAsia="ja-JP"/>
              </w:rPr>
            </w:pPr>
            <w:r>
              <w:rPr>
                <w:b/>
                <w:lang w:eastAsia="ja-JP"/>
              </w:rPr>
              <w:tab/>
            </w:r>
            <w:r w:rsidR="00E91B1A">
              <w:rPr>
                <w:lang w:eastAsia="ja-JP"/>
              </w:rPr>
              <w:tab/>
            </w:r>
            <w:proofErr w:type="spellStart"/>
            <w:r>
              <w:rPr>
                <w:b/>
                <w:lang w:eastAsia="ja-JP"/>
              </w:rPr>
              <w:t>alp_sid</w:t>
            </w:r>
            <w:proofErr w:type="spellEnd"/>
          </w:p>
        </w:tc>
        <w:tc>
          <w:tcPr>
            <w:tcW w:w="1080" w:type="dxa"/>
            <w:tcBorders>
              <w:top w:val="nil"/>
              <w:left w:val="single" w:sz="6" w:space="0" w:color="auto"/>
              <w:bottom w:val="nil"/>
              <w:right w:val="single" w:sz="6" w:space="0" w:color="auto"/>
            </w:tcBorders>
            <w:hideMark/>
          </w:tcPr>
          <w:p w14:paraId="5F5D0F9D" w14:textId="77777777" w:rsidR="00466E65" w:rsidRDefault="00466E65">
            <w:pPr>
              <w:pStyle w:val="TableCell"/>
              <w:rPr>
                <w:lang w:eastAsia="ja-JP"/>
              </w:rPr>
            </w:pPr>
            <w:r>
              <w:rPr>
                <w:lang w:eastAsia="ja-JP"/>
              </w:rPr>
              <w:t>8</w:t>
            </w:r>
          </w:p>
        </w:tc>
        <w:tc>
          <w:tcPr>
            <w:tcW w:w="1530" w:type="dxa"/>
            <w:tcBorders>
              <w:top w:val="nil"/>
              <w:left w:val="single" w:sz="6" w:space="0" w:color="auto"/>
              <w:bottom w:val="nil"/>
              <w:right w:val="single" w:sz="6" w:space="0" w:color="auto"/>
            </w:tcBorders>
            <w:hideMark/>
          </w:tcPr>
          <w:p w14:paraId="102CED5A" w14:textId="3136FCC8" w:rsidR="00466E65" w:rsidRDefault="00B60770">
            <w:pPr>
              <w:pStyle w:val="TableCell"/>
              <w:rPr>
                <w:lang w:eastAsia="ja-JP"/>
              </w:rPr>
            </w:pPr>
            <w:r>
              <w:rPr>
                <w:lang w:eastAsia="ja-JP"/>
              </w:rPr>
              <w:t>uimsbf</w:t>
            </w:r>
          </w:p>
        </w:tc>
      </w:tr>
      <w:tr w:rsidR="00466E65" w14:paraId="4C857792" w14:textId="77777777" w:rsidTr="00862A9F">
        <w:trPr>
          <w:jc w:val="center"/>
        </w:trPr>
        <w:tc>
          <w:tcPr>
            <w:tcW w:w="3592" w:type="dxa"/>
            <w:tcBorders>
              <w:top w:val="nil"/>
              <w:left w:val="single" w:sz="6" w:space="0" w:color="auto"/>
              <w:bottom w:val="nil"/>
              <w:right w:val="single" w:sz="6" w:space="0" w:color="auto"/>
            </w:tcBorders>
            <w:hideMark/>
          </w:tcPr>
          <w:p w14:paraId="0B17EA94" w14:textId="47FBC4F4" w:rsidR="00466E65" w:rsidRDefault="00466E65">
            <w:pPr>
              <w:pStyle w:val="TableCell"/>
              <w:keepNext/>
              <w:rPr>
                <w:b/>
                <w:lang w:eastAsia="ja-JP"/>
              </w:rPr>
            </w:pPr>
            <w:r>
              <w:rPr>
                <w:b/>
                <w:lang w:eastAsia="ja-JP"/>
              </w:rPr>
              <w:tab/>
            </w:r>
            <w:r w:rsidR="00E91B1A">
              <w:rPr>
                <w:lang w:eastAsia="ja-JP"/>
              </w:rPr>
              <w:tab/>
            </w:r>
            <w:proofErr w:type="spellStart"/>
            <w:r>
              <w:rPr>
                <w:b/>
                <w:lang w:eastAsia="ja-JP"/>
              </w:rPr>
              <w:t>plp_id</w:t>
            </w:r>
            <w:proofErr w:type="spellEnd"/>
          </w:p>
        </w:tc>
        <w:tc>
          <w:tcPr>
            <w:tcW w:w="1080" w:type="dxa"/>
            <w:tcBorders>
              <w:top w:val="nil"/>
              <w:left w:val="single" w:sz="6" w:space="0" w:color="auto"/>
              <w:bottom w:val="nil"/>
              <w:right w:val="single" w:sz="6" w:space="0" w:color="auto"/>
            </w:tcBorders>
            <w:hideMark/>
          </w:tcPr>
          <w:p w14:paraId="2F8EE3EB" w14:textId="77777777" w:rsidR="00466E65" w:rsidRDefault="00466E65">
            <w:pPr>
              <w:pStyle w:val="TableCell"/>
              <w:rPr>
                <w:lang w:eastAsia="ja-JP"/>
              </w:rPr>
            </w:pPr>
            <w:r>
              <w:rPr>
                <w:lang w:eastAsia="ja-JP"/>
              </w:rPr>
              <w:t>6</w:t>
            </w:r>
          </w:p>
        </w:tc>
        <w:tc>
          <w:tcPr>
            <w:tcW w:w="1530" w:type="dxa"/>
            <w:tcBorders>
              <w:top w:val="nil"/>
              <w:left w:val="single" w:sz="6" w:space="0" w:color="auto"/>
              <w:bottom w:val="nil"/>
              <w:right w:val="single" w:sz="6" w:space="0" w:color="auto"/>
            </w:tcBorders>
            <w:hideMark/>
          </w:tcPr>
          <w:p w14:paraId="17CA7209" w14:textId="157F3AE6" w:rsidR="00466E65" w:rsidRDefault="00B60770">
            <w:pPr>
              <w:pStyle w:val="TableCell"/>
              <w:rPr>
                <w:lang w:eastAsia="ja-JP"/>
              </w:rPr>
            </w:pPr>
            <w:r>
              <w:rPr>
                <w:lang w:eastAsia="ja-JP"/>
              </w:rPr>
              <w:t>uimsbf</w:t>
            </w:r>
          </w:p>
        </w:tc>
      </w:tr>
      <w:tr w:rsidR="00466E65" w14:paraId="345A5AB1" w14:textId="77777777" w:rsidTr="00862A9F">
        <w:trPr>
          <w:jc w:val="center"/>
        </w:trPr>
        <w:tc>
          <w:tcPr>
            <w:tcW w:w="3592" w:type="dxa"/>
            <w:tcBorders>
              <w:top w:val="nil"/>
              <w:left w:val="single" w:sz="6" w:space="0" w:color="auto"/>
              <w:bottom w:val="nil"/>
              <w:right w:val="single" w:sz="6" w:space="0" w:color="auto"/>
            </w:tcBorders>
            <w:hideMark/>
          </w:tcPr>
          <w:p w14:paraId="3748EDA3" w14:textId="20BF9A23" w:rsidR="00466E65" w:rsidRDefault="00466E65">
            <w:pPr>
              <w:pStyle w:val="TableCell"/>
              <w:rPr>
                <w:lang w:eastAsia="ja-JP"/>
              </w:rPr>
            </w:pPr>
            <w:r>
              <w:rPr>
                <w:lang w:eastAsia="ja-JP"/>
              </w:rPr>
              <w:tab/>
            </w:r>
            <w:r w:rsidR="00E91B1A">
              <w:rPr>
                <w:lang w:eastAsia="ja-JP"/>
              </w:rPr>
              <w:tab/>
            </w:r>
            <w:proofErr w:type="spellStart"/>
            <w:r>
              <w:rPr>
                <w:b/>
                <w:lang w:eastAsia="ja-JP"/>
              </w:rPr>
              <w:t>lls_flag</w:t>
            </w:r>
            <w:proofErr w:type="spellEnd"/>
          </w:p>
        </w:tc>
        <w:tc>
          <w:tcPr>
            <w:tcW w:w="1080" w:type="dxa"/>
            <w:tcBorders>
              <w:top w:val="nil"/>
              <w:left w:val="single" w:sz="6" w:space="0" w:color="auto"/>
              <w:bottom w:val="nil"/>
              <w:right w:val="single" w:sz="6" w:space="0" w:color="auto"/>
            </w:tcBorders>
            <w:hideMark/>
          </w:tcPr>
          <w:p w14:paraId="03D158A4" w14:textId="77777777" w:rsidR="00466E65" w:rsidRDefault="00466E65">
            <w:pPr>
              <w:pStyle w:val="TableCell"/>
              <w:rPr>
                <w:lang w:eastAsia="ja-JP"/>
              </w:rPr>
            </w:pPr>
            <w:r>
              <w:rPr>
                <w:lang w:eastAsia="ja-JP"/>
              </w:rPr>
              <w:t>1</w:t>
            </w:r>
          </w:p>
        </w:tc>
        <w:tc>
          <w:tcPr>
            <w:tcW w:w="1530" w:type="dxa"/>
            <w:tcBorders>
              <w:top w:val="nil"/>
              <w:left w:val="single" w:sz="6" w:space="0" w:color="auto"/>
              <w:bottom w:val="nil"/>
              <w:right w:val="single" w:sz="6" w:space="0" w:color="auto"/>
            </w:tcBorders>
            <w:hideMark/>
          </w:tcPr>
          <w:p w14:paraId="11423790" w14:textId="77777777" w:rsidR="00466E65" w:rsidRDefault="00466E65">
            <w:pPr>
              <w:pStyle w:val="TableCell"/>
              <w:rPr>
                <w:lang w:eastAsia="ja-JP"/>
              </w:rPr>
            </w:pPr>
            <w:proofErr w:type="spellStart"/>
            <w:r>
              <w:rPr>
                <w:lang w:eastAsia="ja-JP"/>
              </w:rPr>
              <w:t>bslbf</w:t>
            </w:r>
            <w:proofErr w:type="spellEnd"/>
          </w:p>
        </w:tc>
      </w:tr>
      <w:tr w:rsidR="00466E65" w14:paraId="1F907A53" w14:textId="77777777" w:rsidTr="00862A9F">
        <w:trPr>
          <w:jc w:val="center"/>
        </w:trPr>
        <w:tc>
          <w:tcPr>
            <w:tcW w:w="3592" w:type="dxa"/>
            <w:tcBorders>
              <w:top w:val="nil"/>
              <w:left w:val="single" w:sz="6" w:space="0" w:color="auto"/>
              <w:bottom w:val="nil"/>
              <w:right w:val="single" w:sz="6" w:space="0" w:color="auto"/>
            </w:tcBorders>
            <w:hideMark/>
          </w:tcPr>
          <w:p w14:paraId="095607CE" w14:textId="7188EDDB" w:rsidR="00466E65" w:rsidRDefault="00466E65">
            <w:pPr>
              <w:pStyle w:val="TableCell"/>
              <w:rPr>
                <w:b/>
                <w:lang w:eastAsia="ja-JP"/>
              </w:rPr>
            </w:pPr>
            <w:r>
              <w:rPr>
                <w:lang w:eastAsia="ja-JP"/>
              </w:rPr>
              <w:tab/>
            </w:r>
            <w:r w:rsidR="00E91B1A">
              <w:rPr>
                <w:lang w:eastAsia="ja-JP"/>
              </w:rPr>
              <w:tab/>
            </w:r>
            <w:proofErr w:type="spellStart"/>
            <w:r>
              <w:rPr>
                <w:b/>
                <w:lang w:eastAsia="ja-JP"/>
              </w:rPr>
              <w:t>lmt_rdt_flag</w:t>
            </w:r>
            <w:proofErr w:type="spellEnd"/>
          </w:p>
        </w:tc>
        <w:tc>
          <w:tcPr>
            <w:tcW w:w="1080" w:type="dxa"/>
            <w:tcBorders>
              <w:top w:val="nil"/>
              <w:left w:val="single" w:sz="6" w:space="0" w:color="auto"/>
              <w:bottom w:val="nil"/>
              <w:right w:val="single" w:sz="6" w:space="0" w:color="auto"/>
            </w:tcBorders>
            <w:hideMark/>
          </w:tcPr>
          <w:p w14:paraId="44761299" w14:textId="77777777" w:rsidR="00466E65" w:rsidRDefault="00466E65">
            <w:pPr>
              <w:pStyle w:val="TableCell"/>
              <w:rPr>
                <w:lang w:eastAsia="ja-JP"/>
              </w:rPr>
            </w:pPr>
            <w:r>
              <w:rPr>
                <w:lang w:eastAsia="ja-JP"/>
              </w:rPr>
              <w:t>1</w:t>
            </w:r>
          </w:p>
        </w:tc>
        <w:tc>
          <w:tcPr>
            <w:tcW w:w="1530" w:type="dxa"/>
            <w:tcBorders>
              <w:top w:val="nil"/>
              <w:left w:val="single" w:sz="6" w:space="0" w:color="auto"/>
              <w:bottom w:val="nil"/>
              <w:right w:val="single" w:sz="6" w:space="0" w:color="auto"/>
            </w:tcBorders>
            <w:hideMark/>
          </w:tcPr>
          <w:p w14:paraId="00B44A3B" w14:textId="77777777" w:rsidR="00466E65" w:rsidRDefault="00466E65">
            <w:pPr>
              <w:pStyle w:val="TableCell"/>
              <w:rPr>
                <w:lang w:eastAsia="ja-JP"/>
              </w:rPr>
            </w:pPr>
            <w:proofErr w:type="spellStart"/>
            <w:r>
              <w:rPr>
                <w:lang w:eastAsia="ja-JP"/>
              </w:rPr>
              <w:t>bslbf</w:t>
            </w:r>
            <w:proofErr w:type="spellEnd"/>
          </w:p>
        </w:tc>
      </w:tr>
      <w:tr w:rsidR="00466E65" w14:paraId="2C5E0D30" w14:textId="77777777" w:rsidTr="00862A9F">
        <w:trPr>
          <w:jc w:val="center"/>
        </w:trPr>
        <w:tc>
          <w:tcPr>
            <w:tcW w:w="3592" w:type="dxa"/>
            <w:tcBorders>
              <w:top w:val="nil"/>
              <w:left w:val="single" w:sz="6" w:space="0" w:color="auto"/>
              <w:bottom w:val="nil"/>
              <w:right w:val="single" w:sz="6" w:space="0" w:color="auto"/>
            </w:tcBorders>
            <w:hideMark/>
          </w:tcPr>
          <w:p w14:paraId="04B1812C" w14:textId="2D19CCCB" w:rsidR="00466E65" w:rsidRDefault="00466E65">
            <w:pPr>
              <w:pStyle w:val="TableCell"/>
              <w:rPr>
                <w:lang w:eastAsia="ja-JP"/>
              </w:rPr>
            </w:pPr>
            <w:r>
              <w:rPr>
                <w:lang w:eastAsia="ja-JP"/>
              </w:rPr>
              <w:tab/>
            </w:r>
            <w:r w:rsidR="00E91B1A">
              <w:rPr>
                <w:lang w:eastAsia="ja-JP"/>
              </w:rPr>
              <w:tab/>
            </w:r>
            <w:proofErr w:type="spellStart"/>
            <w:r>
              <w:rPr>
                <w:b/>
                <w:lang w:eastAsia="ja-JP"/>
              </w:rPr>
              <w:t>random_access_point</w:t>
            </w:r>
            <w:proofErr w:type="spellEnd"/>
          </w:p>
        </w:tc>
        <w:tc>
          <w:tcPr>
            <w:tcW w:w="1080" w:type="dxa"/>
            <w:tcBorders>
              <w:top w:val="nil"/>
              <w:left w:val="single" w:sz="6" w:space="0" w:color="auto"/>
              <w:bottom w:val="nil"/>
              <w:right w:val="single" w:sz="6" w:space="0" w:color="auto"/>
            </w:tcBorders>
            <w:hideMark/>
          </w:tcPr>
          <w:p w14:paraId="28B52ABF" w14:textId="77777777" w:rsidR="00466E65" w:rsidRDefault="00466E65">
            <w:pPr>
              <w:pStyle w:val="TableCell"/>
              <w:rPr>
                <w:lang w:eastAsia="ja-JP"/>
              </w:rPr>
            </w:pPr>
            <w:r>
              <w:rPr>
                <w:lang w:eastAsia="ja-JP"/>
              </w:rPr>
              <w:t>1</w:t>
            </w:r>
          </w:p>
        </w:tc>
        <w:tc>
          <w:tcPr>
            <w:tcW w:w="1530" w:type="dxa"/>
            <w:tcBorders>
              <w:top w:val="nil"/>
              <w:left w:val="single" w:sz="6" w:space="0" w:color="auto"/>
              <w:bottom w:val="nil"/>
              <w:right w:val="single" w:sz="6" w:space="0" w:color="auto"/>
            </w:tcBorders>
            <w:hideMark/>
          </w:tcPr>
          <w:p w14:paraId="4935B498" w14:textId="77777777" w:rsidR="00466E65" w:rsidRDefault="00466E65">
            <w:pPr>
              <w:pStyle w:val="TableCell"/>
              <w:rPr>
                <w:lang w:eastAsia="ja-JP"/>
              </w:rPr>
            </w:pPr>
            <w:proofErr w:type="spellStart"/>
            <w:r>
              <w:rPr>
                <w:lang w:eastAsia="ja-JP"/>
              </w:rPr>
              <w:t>bslbf</w:t>
            </w:r>
            <w:proofErr w:type="spellEnd"/>
          </w:p>
        </w:tc>
      </w:tr>
      <w:tr w:rsidR="00466E65" w14:paraId="4C049861" w14:textId="77777777" w:rsidTr="00862A9F">
        <w:trPr>
          <w:jc w:val="center"/>
        </w:trPr>
        <w:tc>
          <w:tcPr>
            <w:tcW w:w="3592" w:type="dxa"/>
            <w:tcBorders>
              <w:top w:val="nil"/>
              <w:left w:val="single" w:sz="6" w:space="0" w:color="auto"/>
              <w:bottom w:val="nil"/>
              <w:right w:val="single" w:sz="6" w:space="0" w:color="auto"/>
            </w:tcBorders>
            <w:hideMark/>
          </w:tcPr>
          <w:p w14:paraId="2F2CC40E" w14:textId="51D24051" w:rsidR="00466E65" w:rsidRDefault="00466E65">
            <w:pPr>
              <w:pStyle w:val="TableCell"/>
              <w:rPr>
                <w:lang w:eastAsia="ja-JP"/>
              </w:rPr>
            </w:pPr>
            <w:r>
              <w:rPr>
                <w:lang w:eastAsia="ja-JP"/>
              </w:rPr>
              <w:tab/>
            </w:r>
            <w:r w:rsidR="00E91B1A">
              <w:rPr>
                <w:lang w:eastAsia="ja-JP"/>
              </w:rPr>
              <w:tab/>
            </w:r>
            <w:proofErr w:type="spellStart"/>
            <w:r>
              <w:rPr>
                <w:b/>
                <w:lang w:eastAsia="ja-JP"/>
              </w:rPr>
              <w:t>time_limit_flag</w:t>
            </w:r>
            <w:proofErr w:type="spellEnd"/>
          </w:p>
        </w:tc>
        <w:tc>
          <w:tcPr>
            <w:tcW w:w="1080" w:type="dxa"/>
            <w:tcBorders>
              <w:top w:val="nil"/>
              <w:left w:val="single" w:sz="6" w:space="0" w:color="auto"/>
              <w:bottom w:val="nil"/>
              <w:right w:val="single" w:sz="6" w:space="0" w:color="auto"/>
            </w:tcBorders>
            <w:hideMark/>
          </w:tcPr>
          <w:p w14:paraId="636A09DA" w14:textId="77777777" w:rsidR="00466E65" w:rsidRDefault="00466E65">
            <w:pPr>
              <w:pStyle w:val="TableCell"/>
              <w:rPr>
                <w:lang w:eastAsia="ja-JP"/>
              </w:rPr>
            </w:pPr>
            <w:r>
              <w:rPr>
                <w:lang w:eastAsia="ja-JP"/>
              </w:rPr>
              <w:t>1</w:t>
            </w:r>
          </w:p>
        </w:tc>
        <w:tc>
          <w:tcPr>
            <w:tcW w:w="1530" w:type="dxa"/>
            <w:tcBorders>
              <w:top w:val="nil"/>
              <w:left w:val="single" w:sz="6" w:space="0" w:color="auto"/>
              <w:bottom w:val="nil"/>
              <w:right w:val="single" w:sz="6" w:space="0" w:color="auto"/>
            </w:tcBorders>
            <w:hideMark/>
          </w:tcPr>
          <w:p w14:paraId="7608D5F2" w14:textId="77777777" w:rsidR="00466E65" w:rsidRDefault="00466E65">
            <w:pPr>
              <w:pStyle w:val="TableCell"/>
              <w:rPr>
                <w:lang w:eastAsia="ja-JP"/>
              </w:rPr>
            </w:pPr>
            <w:proofErr w:type="spellStart"/>
            <w:r>
              <w:rPr>
                <w:lang w:eastAsia="ja-JP"/>
              </w:rPr>
              <w:t>bslbf</w:t>
            </w:r>
            <w:proofErr w:type="spellEnd"/>
          </w:p>
        </w:tc>
      </w:tr>
      <w:tr w:rsidR="00466E65" w14:paraId="2DCB79AB" w14:textId="77777777" w:rsidTr="00862A9F">
        <w:trPr>
          <w:jc w:val="center"/>
        </w:trPr>
        <w:tc>
          <w:tcPr>
            <w:tcW w:w="3592" w:type="dxa"/>
            <w:tcBorders>
              <w:top w:val="nil"/>
              <w:left w:val="single" w:sz="6" w:space="0" w:color="auto"/>
              <w:bottom w:val="nil"/>
              <w:right w:val="single" w:sz="6" w:space="0" w:color="auto"/>
            </w:tcBorders>
            <w:hideMark/>
          </w:tcPr>
          <w:p w14:paraId="675697A1" w14:textId="2CEF17A8" w:rsidR="00466E65" w:rsidRDefault="00466E65">
            <w:pPr>
              <w:pStyle w:val="TableCell"/>
              <w:rPr>
                <w:lang w:eastAsia="ja-JP"/>
              </w:rPr>
            </w:pPr>
            <w:r>
              <w:rPr>
                <w:lang w:eastAsia="ja-JP"/>
              </w:rPr>
              <w:tab/>
            </w:r>
            <w:r w:rsidR="00E91B1A">
              <w:rPr>
                <w:lang w:eastAsia="ja-JP"/>
              </w:rPr>
              <w:tab/>
            </w:r>
            <w:r>
              <w:rPr>
                <w:lang w:eastAsia="ja-JP"/>
              </w:rPr>
              <w:t xml:space="preserve">if </w:t>
            </w:r>
            <w:proofErr w:type="gramStart"/>
            <w:r>
              <w:rPr>
                <w:lang w:eastAsia="ja-JP"/>
              </w:rPr>
              <w:t xml:space="preserve">( </w:t>
            </w:r>
            <w:proofErr w:type="spellStart"/>
            <w:r>
              <w:rPr>
                <w:lang w:eastAsia="ja-JP"/>
              </w:rPr>
              <w:t>lls</w:t>
            </w:r>
            <w:proofErr w:type="gramEnd"/>
            <w:r>
              <w:rPr>
                <w:lang w:eastAsia="ja-JP"/>
              </w:rPr>
              <w:t>_flag</w:t>
            </w:r>
            <w:proofErr w:type="spellEnd"/>
            <w:r>
              <w:rPr>
                <w:lang w:eastAsia="ja-JP"/>
              </w:rPr>
              <w:t xml:space="preserve"> == 1 ) {</w:t>
            </w:r>
          </w:p>
        </w:tc>
        <w:tc>
          <w:tcPr>
            <w:tcW w:w="1080" w:type="dxa"/>
            <w:tcBorders>
              <w:top w:val="nil"/>
              <w:left w:val="single" w:sz="6" w:space="0" w:color="auto"/>
              <w:bottom w:val="nil"/>
              <w:right w:val="single" w:sz="6" w:space="0" w:color="auto"/>
            </w:tcBorders>
          </w:tcPr>
          <w:p w14:paraId="0003E5E4" w14:textId="77777777" w:rsidR="00466E65" w:rsidRDefault="00466E65">
            <w:pPr>
              <w:pStyle w:val="TableCell"/>
              <w:rPr>
                <w:lang w:eastAsia="ja-JP"/>
              </w:rPr>
            </w:pPr>
          </w:p>
        </w:tc>
        <w:tc>
          <w:tcPr>
            <w:tcW w:w="1530" w:type="dxa"/>
            <w:tcBorders>
              <w:top w:val="nil"/>
              <w:left w:val="single" w:sz="6" w:space="0" w:color="auto"/>
              <w:bottom w:val="nil"/>
              <w:right w:val="single" w:sz="6" w:space="0" w:color="auto"/>
            </w:tcBorders>
          </w:tcPr>
          <w:p w14:paraId="30970C9C" w14:textId="77777777" w:rsidR="00466E65" w:rsidRDefault="00466E65">
            <w:pPr>
              <w:pStyle w:val="TableCell"/>
              <w:rPr>
                <w:lang w:eastAsia="ja-JP"/>
              </w:rPr>
            </w:pPr>
          </w:p>
        </w:tc>
      </w:tr>
      <w:tr w:rsidR="00466E65" w14:paraId="6F991CCC" w14:textId="77777777" w:rsidTr="00862A9F">
        <w:trPr>
          <w:jc w:val="center"/>
        </w:trPr>
        <w:tc>
          <w:tcPr>
            <w:tcW w:w="3592" w:type="dxa"/>
            <w:tcBorders>
              <w:top w:val="nil"/>
              <w:left w:val="single" w:sz="6" w:space="0" w:color="auto"/>
              <w:bottom w:val="nil"/>
              <w:right w:val="single" w:sz="6" w:space="0" w:color="auto"/>
            </w:tcBorders>
            <w:hideMark/>
          </w:tcPr>
          <w:p w14:paraId="720750E0" w14:textId="60D94231" w:rsidR="00466E65" w:rsidRDefault="00466E65">
            <w:pPr>
              <w:pStyle w:val="TableCell"/>
              <w:rPr>
                <w:b/>
                <w:bCs/>
                <w:lang w:eastAsia="ja-JP"/>
              </w:rPr>
            </w:pPr>
            <w:r>
              <w:rPr>
                <w:lang w:eastAsia="ja-JP"/>
              </w:rPr>
              <w:tab/>
            </w:r>
            <w:r w:rsidR="00E91B1A">
              <w:rPr>
                <w:lang w:eastAsia="ja-JP"/>
              </w:rPr>
              <w:tab/>
            </w:r>
            <w:r>
              <w:rPr>
                <w:lang w:eastAsia="ja-JP"/>
              </w:rPr>
              <w:tab/>
            </w:r>
            <w:proofErr w:type="spellStart"/>
            <w:r>
              <w:rPr>
                <w:b/>
                <w:bCs/>
                <w:lang w:eastAsia="ja-JP"/>
              </w:rPr>
              <w:t>wakeup_</w:t>
            </w:r>
            <w:proofErr w:type="gramStart"/>
            <w:r>
              <w:rPr>
                <w:b/>
                <w:bCs/>
                <w:lang w:eastAsia="ja-JP"/>
              </w:rPr>
              <w:t>control</w:t>
            </w:r>
            <w:proofErr w:type="spellEnd"/>
            <w:r>
              <w:rPr>
                <w:b/>
                <w:bCs/>
                <w:lang w:eastAsia="ja-JP"/>
              </w:rPr>
              <w:t>(</w:t>
            </w:r>
            <w:proofErr w:type="gramEnd"/>
            <w:r>
              <w:rPr>
                <w:b/>
                <w:bCs/>
                <w:lang w:eastAsia="ja-JP"/>
              </w:rPr>
              <w:t>)</w:t>
            </w:r>
          </w:p>
        </w:tc>
        <w:tc>
          <w:tcPr>
            <w:tcW w:w="1080" w:type="dxa"/>
            <w:tcBorders>
              <w:top w:val="nil"/>
              <w:left w:val="single" w:sz="6" w:space="0" w:color="auto"/>
              <w:bottom w:val="nil"/>
              <w:right w:val="single" w:sz="6" w:space="0" w:color="auto"/>
            </w:tcBorders>
            <w:hideMark/>
          </w:tcPr>
          <w:p w14:paraId="1DB688F7" w14:textId="77777777" w:rsidR="00466E65" w:rsidRDefault="00466E65">
            <w:pPr>
              <w:pStyle w:val="TableCell"/>
              <w:rPr>
                <w:lang w:eastAsia="ja-JP"/>
              </w:rPr>
            </w:pPr>
            <w:r>
              <w:rPr>
                <w:lang w:eastAsia="ja-JP"/>
              </w:rPr>
              <w:t>2</w:t>
            </w:r>
          </w:p>
        </w:tc>
        <w:tc>
          <w:tcPr>
            <w:tcW w:w="1530" w:type="dxa"/>
            <w:tcBorders>
              <w:top w:val="nil"/>
              <w:left w:val="single" w:sz="6" w:space="0" w:color="auto"/>
              <w:bottom w:val="nil"/>
              <w:right w:val="single" w:sz="6" w:space="0" w:color="auto"/>
            </w:tcBorders>
            <w:hideMark/>
          </w:tcPr>
          <w:p w14:paraId="7EB13708" w14:textId="3E833C8D" w:rsidR="00466E65" w:rsidRDefault="00466E65">
            <w:pPr>
              <w:pStyle w:val="TableCell"/>
              <w:rPr>
                <w:lang w:eastAsia="ja-JP"/>
              </w:rPr>
            </w:pPr>
            <w:r>
              <w:rPr>
                <w:lang w:eastAsia="ja-JP"/>
              </w:rPr>
              <w:t xml:space="preserve">Section </w:t>
            </w:r>
            <w:r>
              <w:rPr>
                <w:lang w:eastAsia="ja-JP"/>
              </w:rPr>
              <w:fldChar w:fldCharType="begin"/>
            </w:r>
            <w:r>
              <w:rPr>
                <w:lang w:eastAsia="ja-JP"/>
              </w:rPr>
              <w:instrText xml:space="preserve"> REF _Ref496088679 \r \h </w:instrText>
            </w:r>
            <w:r>
              <w:rPr>
                <w:lang w:eastAsia="ja-JP"/>
              </w:rPr>
            </w:r>
            <w:r>
              <w:rPr>
                <w:lang w:eastAsia="ja-JP"/>
              </w:rPr>
              <w:fldChar w:fldCharType="separate"/>
            </w:r>
            <w:r w:rsidR="009B4B58">
              <w:rPr>
                <w:lang w:eastAsia="ja-JP"/>
              </w:rPr>
              <w:t>7.2.2</w:t>
            </w:r>
            <w:r>
              <w:rPr>
                <w:lang w:eastAsia="ja-JP"/>
              </w:rPr>
              <w:fldChar w:fldCharType="end"/>
            </w:r>
          </w:p>
        </w:tc>
      </w:tr>
      <w:tr w:rsidR="00466E65" w14:paraId="42944B5C" w14:textId="77777777" w:rsidTr="00862A9F">
        <w:trPr>
          <w:jc w:val="center"/>
        </w:trPr>
        <w:tc>
          <w:tcPr>
            <w:tcW w:w="3592" w:type="dxa"/>
            <w:tcBorders>
              <w:top w:val="nil"/>
              <w:left w:val="single" w:sz="6" w:space="0" w:color="auto"/>
              <w:bottom w:val="nil"/>
              <w:right w:val="single" w:sz="6" w:space="0" w:color="auto"/>
            </w:tcBorders>
            <w:hideMark/>
          </w:tcPr>
          <w:p w14:paraId="5FF2B7B7" w14:textId="09CD3981" w:rsidR="00466E65" w:rsidRDefault="00466E65">
            <w:pPr>
              <w:pStyle w:val="TableCell"/>
              <w:rPr>
                <w:lang w:eastAsia="ja-JP"/>
              </w:rPr>
            </w:pPr>
            <w:r>
              <w:rPr>
                <w:lang w:eastAsia="ja-JP"/>
              </w:rPr>
              <w:tab/>
            </w:r>
            <w:r w:rsidR="00E91B1A">
              <w:rPr>
                <w:lang w:eastAsia="ja-JP"/>
              </w:rPr>
              <w:tab/>
            </w:r>
            <w:r>
              <w:rPr>
                <w:lang w:eastAsia="ja-JP"/>
              </w:rPr>
              <w:t>} else {</w:t>
            </w:r>
          </w:p>
        </w:tc>
        <w:tc>
          <w:tcPr>
            <w:tcW w:w="1080" w:type="dxa"/>
            <w:tcBorders>
              <w:top w:val="nil"/>
              <w:left w:val="single" w:sz="6" w:space="0" w:color="auto"/>
              <w:bottom w:val="nil"/>
              <w:right w:val="single" w:sz="6" w:space="0" w:color="auto"/>
            </w:tcBorders>
          </w:tcPr>
          <w:p w14:paraId="7D7EE030" w14:textId="77777777" w:rsidR="00466E65" w:rsidRDefault="00466E65">
            <w:pPr>
              <w:pStyle w:val="TableCell"/>
              <w:rPr>
                <w:lang w:eastAsia="ja-JP"/>
              </w:rPr>
            </w:pPr>
          </w:p>
        </w:tc>
        <w:tc>
          <w:tcPr>
            <w:tcW w:w="1530" w:type="dxa"/>
            <w:tcBorders>
              <w:top w:val="nil"/>
              <w:left w:val="single" w:sz="6" w:space="0" w:color="auto"/>
              <w:bottom w:val="nil"/>
              <w:right w:val="single" w:sz="6" w:space="0" w:color="auto"/>
            </w:tcBorders>
          </w:tcPr>
          <w:p w14:paraId="076B832F" w14:textId="77777777" w:rsidR="00466E65" w:rsidRDefault="00466E65">
            <w:pPr>
              <w:pStyle w:val="TableCell"/>
              <w:rPr>
                <w:lang w:eastAsia="ja-JP"/>
              </w:rPr>
            </w:pPr>
          </w:p>
        </w:tc>
      </w:tr>
      <w:tr w:rsidR="00466E65" w14:paraId="548777A0" w14:textId="77777777" w:rsidTr="00862A9F">
        <w:trPr>
          <w:jc w:val="center"/>
        </w:trPr>
        <w:tc>
          <w:tcPr>
            <w:tcW w:w="3592" w:type="dxa"/>
            <w:tcBorders>
              <w:top w:val="nil"/>
              <w:left w:val="single" w:sz="6" w:space="0" w:color="auto"/>
              <w:bottom w:val="nil"/>
              <w:right w:val="single" w:sz="6" w:space="0" w:color="auto"/>
            </w:tcBorders>
            <w:hideMark/>
          </w:tcPr>
          <w:p w14:paraId="4E1BE57B" w14:textId="2123CC54" w:rsidR="00466E65" w:rsidRDefault="00466E65">
            <w:pPr>
              <w:pStyle w:val="TableCell"/>
              <w:rPr>
                <w:b/>
                <w:lang w:eastAsia="ja-JP"/>
              </w:rPr>
            </w:pPr>
            <w:r>
              <w:rPr>
                <w:b/>
                <w:lang w:eastAsia="ja-JP"/>
              </w:rPr>
              <w:tab/>
            </w:r>
            <w:r w:rsidR="00E91B1A">
              <w:rPr>
                <w:lang w:eastAsia="ja-JP"/>
              </w:rPr>
              <w:tab/>
            </w:r>
            <w:r>
              <w:rPr>
                <w:b/>
                <w:lang w:eastAsia="ja-JP"/>
              </w:rPr>
              <w:tab/>
              <w:t>reserved</w:t>
            </w:r>
          </w:p>
        </w:tc>
        <w:tc>
          <w:tcPr>
            <w:tcW w:w="1080" w:type="dxa"/>
            <w:tcBorders>
              <w:top w:val="nil"/>
              <w:left w:val="single" w:sz="6" w:space="0" w:color="auto"/>
              <w:bottom w:val="nil"/>
              <w:right w:val="single" w:sz="6" w:space="0" w:color="auto"/>
            </w:tcBorders>
            <w:hideMark/>
          </w:tcPr>
          <w:p w14:paraId="1F3F9074" w14:textId="77777777" w:rsidR="00466E65" w:rsidRDefault="00466E65">
            <w:pPr>
              <w:pStyle w:val="TableCell"/>
              <w:rPr>
                <w:lang w:eastAsia="ja-JP"/>
              </w:rPr>
            </w:pPr>
            <w:r>
              <w:rPr>
                <w:lang w:eastAsia="ja-JP"/>
              </w:rPr>
              <w:t>2</w:t>
            </w:r>
          </w:p>
        </w:tc>
        <w:tc>
          <w:tcPr>
            <w:tcW w:w="1530" w:type="dxa"/>
            <w:tcBorders>
              <w:top w:val="nil"/>
              <w:left w:val="single" w:sz="6" w:space="0" w:color="auto"/>
              <w:bottom w:val="nil"/>
              <w:right w:val="single" w:sz="6" w:space="0" w:color="auto"/>
            </w:tcBorders>
            <w:hideMark/>
          </w:tcPr>
          <w:p w14:paraId="649573C7" w14:textId="1F12793A" w:rsidR="00466E65" w:rsidRDefault="00317008">
            <w:pPr>
              <w:pStyle w:val="TableCell"/>
              <w:rPr>
                <w:lang w:eastAsia="ja-JP"/>
              </w:rPr>
            </w:pPr>
            <w:r>
              <w:rPr>
                <w:rFonts w:eastAsia="Yu Gothic"/>
                <w:lang w:eastAsia="ja-JP"/>
              </w:rPr>
              <w:t>'</w:t>
            </w:r>
            <w:r w:rsidR="00466E65">
              <w:rPr>
                <w:rFonts w:eastAsia="Yu Gothic"/>
                <w:lang w:eastAsia="ja-JP"/>
              </w:rPr>
              <w:t>00</w:t>
            </w:r>
            <w:r>
              <w:rPr>
                <w:rFonts w:eastAsia="Yu Gothic"/>
                <w:lang w:eastAsia="ja-JP"/>
              </w:rPr>
              <w:t>'</w:t>
            </w:r>
          </w:p>
        </w:tc>
      </w:tr>
      <w:tr w:rsidR="00466E65" w14:paraId="55315577" w14:textId="77777777" w:rsidTr="00862A9F">
        <w:trPr>
          <w:jc w:val="center"/>
        </w:trPr>
        <w:tc>
          <w:tcPr>
            <w:tcW w:w="3592" w:type="dxa"/>
            <w:tcBorders>
              <w:top w:val="nil"/>
              <w:left w:val="single" w:sz="6" w:space="0" w:color="auto"/>
              <w:bottom w:val="nil"/>
              <w:right w:val="single" w:sz="6" w:space="0" w:color="auto"/>
            </w:tcBorders>
            <w:hideMark/>
          </w:tcPr>
          <w:p w14:paraId="6C052943" w14:textId="75626A69" w:rsidR="00466E65" w:rsidRDefault="00466E65">
            <w:pPr>
              <w:pStyle w:val="TableCell"/>
              <w:rPr>
                <w:lang w:eastAsia="ja-JP"/>
              </w:rPr>
            </w:pPr>
            <w:r>
              <w:rPr>
                <w:lang w:eastAsia="ja-JP"/>
              </w:rPr>
              <w:lastRenderedPageBreak/>
              <w:tab/>
            </w:r>
            <w:r w:rsidR="00E91B1A">
              <w:rPr>
                <w:lang w:eastAsia="ja-JP"/>
              </w:rPr>
              <w:tab/>
            </w:r>
            <w:r>
              <w:rPr>
                <w:lang w:eastAsia="ja-JP"/>
              </w:rPr>
              <w:t>}</w:t>
            </w:r>
          </w:p>
        </w:tc>
        <w:tc>
          <w:tcPr>
            <w:tcW w:w="1080" w:type="dxa"/>
            <w:tcBorders>
              <w:top w:val="nil"/>
              <w:left w:val="single" w:sz="6" w:space="0" w:color="auto"/>
              <w:bottom w:val="nil"/>
              <w:right w:val="single" w:sz="6" w:space="0" w:color="auto"/>
            </w:tcBorders>
          </w:tcPr>
          <w:p w14:paraId="1D0CDE03" w14:textId="77777777" w:rsidR="00466E65" w:rsidRDefault="00466E65">
            <w:pPr>
              <w:pStyle w:val="TableCell"/>
              <w:rPr>
                <w:lang w:eastAsia="ja-JP"/>
              </w:rPr>
            </w:pPr>
          </w:p>
        </w:tc>
        <w:tc>
          <w:tcPr>
            <w:tcW w:w="1530" w:type="dxa"/>
            <w:tcBorders>
              <w:top w:val="nil"/>
              <w:left w:val="single" w:sz="6" w:space="0" w:color="auto"/>
              <w:bottom w:val="nil"/>
              <w:right w:val="single" w:sz="6" w:space="0" w:color="auto"/>
            </w:tcBorders>
          </w:tcPr>
          <w:p w14:paraId="11ADD782" w14:textId="77777777" w:rsidR="00466E65" w:rsidRDefault="00466E65">
            <w:pPr>
              <w:pStyle w:val="TableCell"/>
              <w:rPr>
                <w:rFonts w:eastAsia="Yu Gothic"/>
                <w:lang w:eastAsia="ja-JP"/>
              </w:rPr>
            </w:pPr>
          </w:p>
        </w:tc>
      </w:tr>
      <w:tr w:rsidR="00E91B1A" w14:paraId="1A7F0A9D" w14:textId="77777777" w:rsidTr="00862A9F">
        <w:trPr>
          <w:jc w:val="center"/>
        </w:trPr>
        <w:tc>
          <w:tcPr>
            <w:tcW w:w="3592" w:type="dxa"/>
            <w:tcBorders>
              <w:top w:val="nil"/>
              <w:left w:val="single" w:sz="6" w:space="0" w:color="auto"/>
              <w:bottom w:val="nil"/>
              <w:right w:val="single" w:sz="6" w:space="0" w:color="auto"/>
            </w:tcBorders>
          </w:tcPr>
          <w:p w14:paraId="10CAD1BB" w14:textId="20D7B31E" w:rsidR="00E91B1A" w:rsidRDefault="00E91B1A" w:rsidP="00E91B1A">
            <w:pPr>
              <w:pStyle w:val="TableCell"/>
              <w:rPr>
                <w:lang w:eastAsia="ja-JP"/>
              </w:rPr>
            </w:pPr>
            <w:r w:rsidRPr="00AC6DEA">
              <w:tab/>
            </w:r>
            <w:r w:rsidRPr="00A1739D">
              <w:tab/>
            </w:r>
            <w:proofErr w:type="spellStart"/>
            <w:r>
              <w:rPr>
                <w:b/>
              </w:rPr>
              <w:t>signed_flag</w:t>
            </w:r>
            <w:proofErr w:type="spellEnd"/>
          </w:p>
        </w:tc>
        <w:tc>
          <w:tcPr>
            <w:tcW w:w="1080" w:type="dxa"/>
            <w:tcBorders>
              <w:top w:val="nil"/>
              <w:left w:val="single" w:sz="6" w:space="0" w:color="auto"/>
              <w:bottom w:val="nil"/>
              <w:right w:val="single" w:sz="6" w:space="0" w:color="auto"/>
            </w:tcBorders>
          </w:tcPr>
          <w:p w14:paraId="4FDCA4D6" w14:textId="0DFF473D" w:rsidR="00E91B1A" w:rsidRDefault="00E91B1A" w:rsidP="00E91B1A">
            <w:pPr>
              <w:pStyle w:val="TableCell"/>
              <w:rPr>
                <w:lang w:eastAsia="ja-JP"/>
              </w:rPr>
            </w:pPr>
            <w:r>
              <w:t>1</w:t>
            </w:r>
          </w:p>
        </w:tc>
        <w:tc>
          <w:tcPr>
            <w:tcW w:w="1530" w:type="dxa"/>
            <w:tcBorders>
              <w:top w:val="nil"/>
              <w:left w:val="single" w:sz="6" w:space="0" w:color="auto"/>
              <w:bottom w:val="nil"/>
              <w:right w:val="single" w:sz="6" w:space="0" w:color="auto"/>
            </w:tcBorders>
          </w:tcPr>
          <w:p w14:paraId="5EAC7E88" w14:textId="155CB1A0" w:rsidR="00E91B1A" w:rsidRDefault="00E91B1A" w:rsidP="00E91B1A">
            <w:pPr>
              <w:pStyle w:val="TableCell"/>
              <w:rPr>
                <w:rFonts w:eastAsia="Yu Gothic"/>
                <w:lang w:eastAsia="ja-JP"/>
              </w:rPr>
            </w:pPr>
            <w:proofErr w:type="spellStart"/>
            <w:r>
              <w:t>bslbf</w:t>
            </w:r>
            <w:proofErr w:type="spellEnd"/>
          </w:p>
        </w:tc>
      </w:tr>
      <w:tr w:rsidR="00466E65" w14:paraId="035CFB96" w14:textId="77777777" w:rsidTr="00862A9F">
        <w:trPr>
          <w:jc w:val="center"/>
        </w:trPr>
        <w:tc>
          <w:tcPr>
            <w:tcW w:w="3592" w:type="dxa"/>
            <w:tcBorders>
              <w:top w:val="nil"/>
              <w:left w:val="single" w:sz="4" w:space="0" w:color="auto"/>
              <w:bottom w:val="nil"/>
              <w:right w:val="single" w:sz="6" w:space="0" w:color="auto"/>
            </w:tcBorders>
            <w:hideMark/>
          </w:tcPr>
          <w:p w14:paraId="60A89BC2" w14:textId="51024B2D" w:rsidR="00466E65" w:rsidRDefault="00E91B1A">
            <w:pPr>
              <w:pStyle w:val="TableCell"/>
              <w:rPr>
                <w:b/>
                <w:lang w:eastAsia="ja-JP"/>
              </w:rPr>
            </w:pPr>
            <w:r w:rsidRPr="00AC6DEA">
              <w:tab/>
            </w:r>
            <w:r w:rsidR="00466E65">
              <w:rPr>
                <w:b/>
                <w:lang w:eastAsia="ja-JP"/>
              </w:rPr>
              <w:tab/>
              <w:t>reserved</w:t>
            </w:r>
          </w:p>
        </w:tc>
        <w:tc>
          <w:tcPr>
            <w:tcW w:w="1080" w:type="dxa"/>
            <w:tcBorders>
              <w:top w:val="nil"/>
              <w:left w:val="single" w:sz="6" w:space="0" w:color="auto"/>
              <w:bottom w:val="nil"/>
              <w:right w:val="single" w:sz="6" w:space="0" w:color="auto"/>
            </w:tcBorders>
            <w:hideMark/>
          </w:tcPr>
          <w:p w14:paraId="3F6C4009" w14:textId="0481F3C6" w:rsidR="00466E65" w:rsidRDefault="00E91B1A">
            <w:pPr>
              <w:pStyle w:val="TableCell"/>
              <w:rPr>
                <w:lang w:eastAsia="ja-JP"/>
              </w:rPr>
            </w:pPr>
            <w:r>
              <w:rPr>
                <w:lang w:eastAsia="ja-JP"/>
              </w:rPr>
              <w:t>27</w:t>
            </w:r>
          </w:p>
        </w:tc>
        <w:tc>
          <w:tcPr>
            <w:tcW w:w="1530" w:type="dxa"/>
            <w:tcBorders>
              <w:top w:val="nil"/>
              <w:left w:val="single" w:sz="6" w:space="0" w:color="auto"/>
              <w:bottom w:val="nil"/>
              <w:right w:val="single" w:sz="6" w:space="0" w:color="auto"/>
            </w:tcBorders>
            <w:hideMark/>
          </w:tcPr>
          <w:p w14:paraId="36E17BF3" w14:textId="0FBF33CA" w:rsidR="00466E65" w:rsidRDefault="00B60770">
            <w:pPr>
              <w:pStyle w:val="TableCell"/>
              <w:rPr>
                <w:rFonts w:eastAsia="Yu Gothic"/>
                <w:lang w:eastAsia="ja-JP"/>
              </w:rPr>
            </w:pPr>
            <w:r>
              <w:rPr>
                <w:rFonts w:eastAsia="Yu Gothic"/>
                <w:lang w:eastAsia="ja-JP"/>
              </w:rPr>
              <w:t>uimsbf</w:t>
            </w:r>
          </w:p>
        </w:tc>
      </w:tr>
      <w:tr w:rsidR="00466E65" w14:paraId="74C6ECE2" w14:textId="77777777" w:rsidTr="00862A9F">
        <w:trPr>
          <w:jc w:val="center"/>
        </w:trPr>
        <w:tc>
          <w:tcPr>
            <w:tcW w:w="3592" w:type="dxa"/>
            <w:tcBorders>
              <w:top w:val="nil"/>
              <w:left w:val="single" w:sz="4" w:space="0" w:color="auto"/>
              <w:bottom w:val="nil"/>
              <w:right w:val="single" w:sz="6" w:space="0" w:color="auto"/>
            </w:tcBorders>
            <w:hideMark/>
          </w:tcPr>
          <w:p w14:paraId="212C68F5" w14:textId="0E422955" w:rsidR="00466E65" w:rsidRDefault="00E91B1A">
            <w:pPr>
              <w:pStyle w:val="TableCell"/>
              <w:rPr>
                <w:b/>
                <w:lang w:eastAsia="ja-JP"/>
              </w:rPr>
            </w:pPr>
            <w:r w:rsidRPr="00AC6DEA">
              <w:tab/>
            </w:r>
            <w:r w:rsidR="00466E65">
              <w:rPr>
                <w:lang w:eastAsia="ja-JP"/>
              </w:rPr>
              <w:tab/>
              <w:t xml:space="preserve">if </w:t>
            </w:r>
            <w:proofErr w:type="gramStart"/>
            <w:r w:rsidR="00466E65">
              <w:rPr>
                <w:lang w:eastAsia="ja-JP"/>
              </w:rPr>
              <w:t xml:space="preserve">( </w:t>
            </w:r>
            <w:proofErr w:type="spellStart"/>
            <w:r w:rsidR="00466E65">
              <w:rPr>
                <w:lang w:eastAsia="ja-JP"/>
              </w:rPr>
              <w:t>time</w:t>
            </w:r>
            <w:proofErr w:type="gramEnd"/>
            <w:r w:rsidR="00466E65">
              <w:rPr>
                <w:lang w:eastAsia="ja-JP"/>
              </w:rPr>
              <w:t>_limit_flag</w:t>
            </w:r>
            <w:proofErr w:type="spellEnd"/>
            <w:r w:rsidR="00466E65">
              <w:rPr>
                <w:lang w:eastAsia="ja-JP"/>
              </w:rPr>
              <w:t xml:space="preserve"> == 1 ) {</w:t>
            </w:r>
          </w:p>
        </w:tc>
        <w:tc>
          <w:tcPr>
            <w:tcW w:w="1080" w:type="dxa"/>
            <w:tcBorders>
              <w:top w:val="nil"/>
              <w:left w:val="single" w:sz="6" w:space="0" w:color="auto"/>
              <w:bottom w:val="nil"/>
              <w:right w:val="single" w:sz="6" w:space="0" w:color="auto"/>
            </w:tcBorders>
          </w:tcPr>
          <w:p w14:paraId="3FC35313" w14:textId="77777777" w:rsidR="00466E65" w:rsidRDefault="00466E65">
            <w:pPr>
              <w:pStyle w:val="TableCell"/>
              <w:rPr>
                <w:lang w:eastAsia="ja-JP"/>
              </w:rPr>
            </w:pPr>
          </w:p>
        </w:tc>
        <w:tc>
          <w:tcPr>
            <w:tcW w:w="1530" w:type="dxa"/>
            <w:tcBorders>
              <w:top w:val="nil"/>
              <w:left w:val="single" w:sz="6" w:space="0" w:color="auto"/>
              <w:bottom w:val="nil"/>
              <w:right w:val="single" w:sz="6" w:space="0" w:color="auto"/>
            </w:tcBorders>
          </w:tcPr>
          <w:p w14:paraId="4356D219" w14:textId="77777777" w:rsidR="00466E65" w:rsidRDefault="00466E65">
            <w:pPr>
              <w:pStyle w:val="TableCell"/>
              <w:rPr>
                <w:rFonts w:eastAsia="Yu Gothic"/>
                <w:lang w:eastAsia="ja-JP"/>
              </w:rPr>
            </w:pPr>
          </w:p>
        </w:tc>
      </w:tr>
      <w:tr w:rsidR="00466E65" w14:paraId="4F56D356" w14:textId="77777777" w:rsidTr="00862A9F">
        <w:trPr>
          <w:jc w:val="center"/>
        </w:trPr>
        <w:tc>
          <w:tcPr>
            <w:tcW w:w="3592" w:type="dxa"/>
            <w:tcBorders>
              <w:top w:val="nil"/>
              <w:left w:val="single" w:sz="4" w:space="0" w:color="auto"/>
              <w:bottom w:val="nil"/>
              <w:right w:val="single" w:sz="6" w:space="0" w:color="auto"/>
            </w:tcBorders>
            <w:hideMark/>
          </w:tcPr>
          <w:p w14:paraId="0E7A9836" w14:textId="1AFF5D56" w:rsidR="00466E65" w:rsidRDefault="00E91B1A">
            <w:pPr>
              <w:pStyle w:val="TableCell"/>
              <w:rPr>
                <w:lang w:eastAsia="ja-JP"/>
              </w:rPr>
            </w:pPr>
            <w:r w:rsidRPr="00AC6DEA">
              <w:tab/>
            </w:r>
            <w:r w:rsidR="00466E65">
              <w:rPr>
                <w:rFonts w:eastAsia="Yu Gothic"/>
                <w:b/>
                <w:bCs/>
                <w:lang w:eastAsia="ja-JP"/>
              </w:rPr>
              <w:tab/>
            </w:r>
            <w:r w:rsidR="00466E65">
              <w:rPr>
                <w:rFonts w:eastAsia="Yu Gothic"/>
                <w:b/>
                <w:bCs/>
                <w:lang w:eastAsia="ja-JP"/>
              </w:rPr>
              <w:tab/>
            </w:r>
            <w:proofErr w:type="spellStart"/>
            <w:r w:rsidR="00466E65">
              <w:rPr>
                <w:rFonts w:eastAsia="Yu Gothic"/>
                <w:b/>
                <w:bCs/>
                <w:lang w:eastAsia="ja-JP"/>
              </w:rPr>
              <w:t>timestamp</w:t>
            </w:r>
            <w:r w:rsidR="00696D7A">
              <w:rPr>
                <w:rFonts w:eastAsia="Yu Gothic"/>
                <w:b/>
                <w:bCs/>
                <w:lang w:eastAsia="ja-JP"/>
              </w:rPr>
              <w:t>_</w:t>
            </w:r>
            <w:proofErr w:type="gramStart"/>
            <w:r w:rsidR="00696D7A">
              <w:rPr>
                <w:rFonts w:eastAsia="Yu Gothic"/>
                <w:b/>
                <w:bCs/>
                <w:lang w:eastAsia="ja-JP"/>
              </w:rPr>
              <w:t>min</w:t>
            </w:r>
            <w:proofErr w:type="spellEnd"/>
            <w:r w:rsidR="00466E65">
              <w:rPr>
                <w:rFonts w:eastAsia="Yu Gothic"/>
                <w:b/>
                <w:bCs/>
                <w:lang w:eastAsia="ja-JP"/>
              </w:rPr>
              <w:t>(</w:t>
            </w:r>
            <w:proofErr w:type="gramEnd"/>
            <w:r w:rsidR="00466E65">
              <w:rPr>
                <w:rFonts w:eastAsia="Yu Gothic"/>
                <w:b/>
                <w:bCs/>
                <w:lang w:eastAsia="ja-JP"/>
              </w:rPr>
              <w:t>)</w:t>
            </w:r>
          </w:p>
        </w:tc>
        <w:tc>
          <w:tcPr>
            <w:tcW w:w="1080" w:type="dxa"/>
            <w:tcBorders>
              <w:top w:val="nil"/>
              <w:left w:val="single" w:sz="6" w:space="0" w:color="auto"/>
              <w:bottom w:val="nil"/>
              <w:right w:val="single" w:sz="6" w:space="0" w:color="auto"/>
            </w:tcBorders>
            <w:hideMark/>
          </w:tcPr>
          <w:p w14:paraId="102DF7B5" w14:textId="77777777" w:rsidR="00466E65" w:rsidRDefault="00466E65">
            <w:pPr>
              <w:pStyle w:val="TableCell"/>
              <w:rPr>
                <w:lang w:eastAsia="ja-JP"/>
              </w:rPr>
            </w:pPr>
            <w:r>
              <w:rPr>
                <w:rFonts w:eastAsia="Yu Gothic"/>
                <w:lang w:eastAsia="ja-JP"/>
              </w:rPr>
              <w:t>32</w:t>
            </w:r>
          </w:p>
        </w:tc>
        <w:tc>
          <w:tcPr>
            <w:tcW w:w="1530" w:type="dxa"/>
            <w:tcBorders>
              <w:top w:val="nil"/>
              <w:left w:val="single" w:sz="6" w:space="0" w:color="auto"/>
              <w:bottom w:val="nil"/>
              <w:right w:val="single" w:sz="6" w:space="0" w:color="auto"/>
            </w:tcBorders>
            <w:hideMark/>
          </w:tcPr>
          <w:p w14:paraId="4E84950C" w14:textId="4DAA3308" w:rsidR="00466E65" w:rsidRPr="00466E65" w:rsidRDefault="00466E65">
            <w:pPr>
              <w:pStyle w:val="TableCell"/>
              <w:rPr>
                <w:rFonts w:eastAsia="Yu Gothic"/>
                <w:lang w:eastAsia="ja-JP"/>
              </w:rPr>
            </w:pPr>
            <w:r w:rsidRPr="001B7458">
              <w:rPr>
                <w:rFonts w:eastAsia="Yu Gothic"/>
                <w:highlight w:val="yellow"/>
                <w:lang w:eastAsia="ja-JP"/>
              </w:rPr>
              <w:fldChar w:fldCharType="begin"/>
            </w:r>
            <w:r w:rsidRPr="00466E65">
              <w:rPr>
                <w:rFonts w:eastAsia="Yu Gothic"/>
                <w:lang w:eastAsia="ja-JP"/>
              </w:rPr>
              <w:instrText xml:space="preserve"> REF _Ref12967700 \h </w:instrText>
            </w:r>
            <w:r w:rsidRPr="006951E4">
              <w:rPr>
                <w:rFonts w:eastAsia="Yu Gothic"/>
                <w:highlight w:val="yellow"/>
                <w:lang w:eastAsia="ja-JP"/>
              </w:rPr>
              <w:instrText xml:space="preserve"> \* MERGEFORMAT </w:instrText>
            </w:r>
            <w:r w:rsidRPr="001B7458">
              <w:rPr>
                <w:rFonts w:eastAsia="Yu Gothic"/>
                <w:highlight w:val="yellow"/>
                <w:lang w:eastAsia="ja-JP"/>
              </w:rPr>
            </w:r>
            <w:r w:rsidRPr="001B7458">
              <w:rPr>
                <w:rFonts w:eastAsia="Yu Gothic"/>
                <w:highlight w:val="yellow"/>
                <w:lang w:eastAsia="ja-JP"/>
              </w:rPr>
              <w:fldChar w:fldCharType="separate"/>
            </w:r>
            <w:r w:rsidR="009B4B58" w:rsidRPr="00C23642">
              <w:rPr>
                <w:rFonts w:eastAsia="Yu Gothic UI"/>
              </w:rPr>
              <w:t xml:space="preserve">Table </w:t>
            </w:r>
            <w:r w:rsidR="009B4B58" w:rsidRPr="00C23642">
              <w:rPr>
                <w:rFonts w:eastAsia="Yu Gothic UI"/>
                <w:noProof/>
              </w:rPr>
              <w:t>6.3</w:t>
            </w:r>
            <w:r w:rsidRPr="001B7458">
              <w:rPr>
                <w:rFonts w:eastAsia="Yu Gothic"/>
                <w:highlight w:val="yellow"/>
                <w:lang w:eastAsia="ja-JP"/>
              </w:rPr>
              <w:fldChar w:fldCharType="end"/>
            </w:r>
          </w:p>
        </w:tc>
      </w:tr>
      <w:tr w:rsidR="00466E65" w14:paraId="49FABE1D" w14:textId="77777777" w:rsidTr="00862A9F">
        <w:trPr>
          <w:jc w:val="center"/>
        </w:trPr>
        <w:tc>
          <w:tcPr>
            <w:tcW w:w="3592" w:type="dxa"/>
            <w:tcBorders>
              <w:top w:val="nil"/>
              <w:left w:val="single" w:sz="4" w:space="0" w:color="auto"/>
              <w:bottom w:val="nil"/>
              <w:right w:val="single" w:sz="6" w:space="0" w:color="auto"/>
            </w:tcBorders>
            <w:hideMark/>
          </w:tcPr>
          <w:p w14:paraId="50F66C3F" w14:textId="51AC6CE8" w:rsidR="00466E65" w:rsidRDefault="00E91B1A">
            <w:pPr>
              <w:pStyle w:val="TableCell"/>
              <w:rPr>
                <w:lang w:eastAsia="ja-JP"/>
              </w:rPr>
            </w:pPr>
            <w:r w:rsidRPr="00AC6DEA">
              <w:tab/>
            </w:r>
            <w:r w:rsidR="00466E65">
              <w:rPr>
                <w:lang w:eastAsia="ja-JP"/>
              </w:rPr>
              <w:tab/>
              <w:t>}</w:t>
            </w:r>
          </w:p>
        </w:tc>
        <w:tc>
          <w:tcPr>
            <w:tcW w:w="1080" w:type="dxa"/>
            <w:tcBorders>
              <w:top w:val="nil"/>
              <w:left w:val="single" w:sz="6" w:space="0" w:color="auto"/>
              <w:bottom w:val="nil"/>
              <w:right w:val="single" w:sz="6" w:space="0" w:color="auto"/>
            </w:tcBorders>
          </w:tcPr>
          <w:p w14:paraId="18A39D35" w14:textId="77777777" w:rsidR="00466E65" w:rsidRDefault="00466E65">
            <w:pPr>
              <w:pStyle w:val="TableCell"/>
              <w:rPr>
                <w:lang w:eastAsia="ja-JP"/>
              </w:rPr>
            </w:pPr>
          </w:p>
        </w:tc>
        <w:tc>
          <w:tcPr>
            <w:tcW w:w="1530" w:type="dxa"/>
            <w:tcBorders>
              <w:top w:val="nil"/>
              <w:left w:val="single" w:sz="6" w:space="0" w:color="auto"/>
              <w:bottom w:val="nil"/>
              <w:right w:val="single" w:sz="6" w:space="0" w:color="auto"/>
            </w:tcBorders>
          </w:tcPr>
          <w:p w14:paraId="57D2B871" w14:textId="77777777" w:rsidR="00466E65" w:rsidRDefault="00466E65">
            <w:pPr>
              <w:pStyle w:val="TableCell"/>
              <w:rPr>
                <w:rFonts w:eastAsia="Yu Gothic"/>
                <w:lang w:eastAsia="ja-JP"/>
              </w:rPr>
            </w:pPr>
          </w:p>
        </w:tc>
      </w:tr>
      <w:tr w:rsidR="00E91B1A" w14:paraId="369D406E" w14:textId="77777777" w:rsidTr="00E91B1A">
        <w:trPr>
          <w:jc w:val="center"/>
        </w:trPr>
        <w:tc>
          <w:tcPr>
            <w:tcW w:w="3592" w:type="dxa"/>
            <w:tcBorders>
              <w:top w:val="nil"/>
              <w:left w:val="single" w:sz="4" w:space="0" w:color="auto"/>
              <w:bottom w:val="nil"/>
              <w:right w:val="single" w:sz="6" w:space="0" w:color="auto"/>
            </w:tcBorders>
          </w:tcPr>
          <w:p w14:paraId="109F9C15" w14:textId="0F638CA7" w:rsidR="00E91B1A" w:rsidRPr="00AC6DEA" w:rsidRDefault="00E91B1A" w:rsidP="00E91B1A">
            <w:pPr>
              <w:pStyle w:val="TableCell"/>
            </w:pPr>
            <w:r w:rsidRPr="00A1739D">
              <w:tab/>
            </w:r>
            <w:r w:rsidRPr="00A1739D">
              <w:tab/>
              <w:t xml:space="preserve">if </w:t>
            </w:r>
            <w:proofErr w:type="gramStart"/>
            <w:r w:rsidRPr="00A1739D">
              <w:t xml:space="preserve">( </w:t>
            </w:r>
            <w:proofErr w:type="spellStart"/>
            <w:r>
              <w:t>signed</w:t>
            </w:r>
            <w:proofErr w:type="gramEnd"/>
            <w:r>
              <w:t>_flag</w:t>
            </w:r>
            <w:proofErr w:type="spellEnd"/>
            <w:r w:rsidRPr="00A1739D">
              <w:t xml:space="preserve"> == </w:t>
            </w:r>
            <w:r>
              <w:t xml:space="preserve">1 </w:t>
            </w:r>
            <w:r w:rsidRPr="00A1739D">
              <w:t>) {</w:t>
            </w:r>
          </w:p>
        </w:tc>
        <w:tc>
          <w:tcPr>
            <w:tcW w:w="1080" w:type="dxa"/>
            <w:tcBorders>
              <w:top w:val="nil"/>
              <w:left w:val="single" w:sz="6" w:space="0" w:color="auto"/>
              <w:bottom w:val="nil"/>
              <w:right w:val="single" w:sz="6" w:space="0" w:color="auto"/>
            </w:tcBorders>
          </w:tcPr>
          <w:p w14:paraId="56337CA3" w14:textId="77777777" w:rsidR="00E91B1A" w:rsidRDefault="00E91B1A" w:rsidP="00E91B1A">
            <w:pPr>
              <w:pStyle w:val="TableCell"/>
              <w:rPr>
                <w:lang w:eastAsia="ja-JP"/>
              </w:rPr>
            </w:pPr>
          </w:p>
        </w:tc>
        <w:tc>
          <w:tcPr>
            <w:tcW w:w="1530" w:type="dxa"/>
            <w:tcBorders>
              <w:top w:val="nil"/>
              <w:left w:val="single" w:sz="6" w:space="0" w:color="auto"/>
              <w:bottom w:val="nil"/>
              <w:right w:val="single" w:sz="6" w:space="0" w:color="auto"/>
            </w:tcBorders>
          </w:tcPr>
          <w:p w14:paraId="10415D19" w14:textId="77777777" w:rsidR="00E91B1A" w:rsidRDefault="00E91B1A" w:rsidP="00E91B1A">
            <w:pPr>
              <w:pStyle w:val="TableCell"/>
              <w:rPr>
                <w:rFonts w:eastAsia="Yu Gothic"/>
                <w:lang w:eastAsia="ja-JP"/>
              </w:rPr>
            </w:pPr>
          </w:p>
        </w:tc>
      </w:tr>
      <w:tr w:rsidR="00E91B1A" w14:paraId="7C03070C" w14:textId="77777777" w:rsidTr="00E91B1A">
        <w:trPr>
          <w:jc w:val="center"/>
        </w:trPr>
        <w:tc>
          <w:tcPr>
            <w:tcW w:w="3592" w:type="dxa"/>
            <w:tcBorders>
              <w:top w:val="nil"/>
              <w:left w:val="single" w:sz="4" w:space="0" w:color="auto"/>
              <w:bottom w:val="nil"/>
              <w:right w:val="single" w:sz="6" w:space="0" w:color="auto"/>
            </w:tcBorders>
          </w:tcPr>
          <w:p w14:paraId="6B77734A" w14:textId="3F2D533F" w:rsidR="00E91B1A" w:rsidRPr="00AC6DEA" w:rsidRDefault="00E91B1A" w:rsidP="00E91B1A">
            <w:pPr>
              <w:pStyle w:val="TableCell"/>
            </w:pPr>
            <w:r w:rsidRPr="005F4E98">
              <w:rPr>
                <w:rFonts w:eastAsia="Yu Gothic"/>
                <w:b/>
                <w:bCs/>
              </w:rPr>
              <w:tab/>
            </w:r>
            <w:r w:rsidRPr="00A1739D">
              <w:tab/>
            </w:r>
            <w:r w:rsidRPr="005F4E98">
              <w:rPr>
                <w:rFonts w:eastAsia="Yu Gothic"/>
                <w:b/>
                <w:bCs/>
              </w:rPr>
              <w:tab/>
            </w:r>
            <w:proofErr w:type="spellStart"/>
            <w:r w:rsidRPr="0094062C">
              <w:rPr>
                <w:rFonts w:eastAsia="Yu Gothic"/>
                <w:b/>
                <w:bCs/>
              </w:rPr>
              <w:t>GMAC_Header_</w:t>
            </w:r>
            <w:proofErr w:type="gramStart"/>
            <w:r w:rsidRPr="0094062C">
              <w:rPr>
                <w:rFonts w:eastAsia="Yu Gothic"/>
                <w:b/>
                <w:bCs/>
              </w:rPr>
              <w:t>Extension</w:t>
            </w:r>
            <w:proofErr w:type="spellEnd"/>
            <w:r w:rsidRPr="005F4E98">
              <w:rPr>
                <w:rFonts w:eastAsia="Yu Gothic"/>
                <w:b/>
                <w:bCs/>
              </w:rPr>
              <w:t>(</w:t>
            </w:r>
            <w:proofErr w:type="gramEnd"/>
            <w:r w:rsidRPr="005F4E98">
              <w:rPr>
                <w:rFonts w:eastAsia="Yu Gothic"/>
                <w:b/>
                <w:bCs/>
              </w:rPr>
              <w:t>)</w:t>
            </w:r>
          </w:p>
        </w:tc>
        <w:tc>
          <w:tcPr>
            <w:tcW w:w="1080" w:type="dxa"/>
            <w:tcBorders>
              <w:top w:val="nil"/>
              <w:left w:val="single" w:sz="6" w:space="0" w:color="auto"/>
              <w:bottom w:val="nil"/>
              <w:right w:val="single" w:sz="6" w:space="0" w:color="auto"/>
            </w:tcBorders>
          </w:tcPr>
          <w:p w14:paraId="608EC8BB" w14:textId="48DF7459" w:rsidR="00E91B1A" w:rsidRDefault="00E91B1A" w:rsidP="00E91B1A">
            <w:pPr>
              <w:pStyle w:val="TableCell"/>
              <w:rPr>
                <w:lang w:eastAsia="ja-JP"/>
              </w:rPr>
            </w:pPr>
            <w:r>
              <w:t>var.</w:t>
            </w:r>
          </w:p>
        </w:tc>
        <w:tc>
          <w:tcPr>
            <w:tcW w:w="1530" w:type="dxa"/>
            <w:tcBorders>
              <w:top w:val="nil"/>
              <w:left w:val="single" w:sz="6" w:space="0" w:color="auto"/>
              <w:bottom w:val="nil"/>
              <w:right w:val="single" w:sz="6" w:space="0" w:color="auto"/>
            </w:tcBorders>
          </w:tcPr>
          <w:p w14:paraId="60B788AC" w14:textId="3703D927" w:rsidR="00E91B1A" w:rsidRDefault="00E91B1A" w:rsidP="00E91B1A">
            <w:pPr>
              <w:pStyle w:val="TableCell"/>
              <w:rPr>
                <w:rFonts w:eastAsia="Yu Gothic"/>
                <w:lang w:eastAsia="ja-JP"/>
              </w:rPr>
            </w:pPr>
            <w:r w:rsidRPr="0094062C">
              <w:rPr>
                <w:rFonts w:eastAsia="Yu Gothic"/>
              </w:rPr>
              <w:fldChar w:fldCharType="begin"/>
            </w:r>
            <w:r w:rsidRPr="0094062C">
              <w:rPr>
                <w:rFonts w:eastAsia="Yu Gothic"/>
              </w:rPr>
              <w:instrText xml:space="preserve"> REF _Ref54701971 \h  \* MERGEFORMAT </w:instrText>
            </w:r>
            <w:r w:rsidRPr="0094062C">
              <w:rPr>
                <w:rFonts w:eastAsia="Yu Gothic"/>
              </w:rPr>
            </w:r>
            <w:r w:rsidRPr="0094062C">
              <w:rPr>
                <w:rFonts w:eastAsia="Yu Gothic"/>
              </w:rPr>
              <w:fldChar w:fldCharType="separate"/>
            </w:r>
            <w:r w:rsidR="009B4B58" w:rsidRPr="00C23642">
              <w:rPr>
                <w:rFonts w:eastAsia="Yu Gothic UI"/>
              </w:rPr>
              <w:t xml:space="preserve">Table </w:t>
            </w:r>
            <w:r w:rsidR="009B4B58" w:rsidRPr="00C23642">
              <w:rPr>
                <w:rFonts w:eastAsia="Yu Gothic UI"/>
                <w:noProof/>
              </w:rPr>
              <w:t>6.5</w:t>
            </w:r>
            <w:r w:rsidRPr="0094062C">
              <w:rPr>
                <w:rFonts w:eastAsia="Yu Gothic"/>
              </w:rPr>
              <w:fldChar w:fldCharType="end"/>
            </w:r>
          </w:p>
        </w:tc>
      </w:tr>
      <w:tr w:rsidR="00E91B1A" w14:paraId="25F5525A" w14:textId="77777777" w:rsidTr="00E91B1A">
        <w:trPr>
          <w:jc w:val="center"/>
        </w:trPr>
        <w:tc>
          <w:tcPr>
            <w:tcW w:w="3592" w:type="dxa"/>
            <w:tcBorders>
              <w:top w:val="nil"/>
              <w:left w:val="single" w:sz="4" w:space="0" w:color="auto"/>
              <w:bottom w:val="nil"/>
              <w:right w:val="single" w:sz="6" w:space="0" w:color="auto"/>
            </w:tcBorders>
          </w:tcPr>
          <w:p w14:paraId="75AB59F2" w14:textId="13A1A417" w:rsidR="00E91B1A" w:rsidRPr="00AC6DEA" w:rsidRDefault="00E91B1A" w:rsidP="00E91B1A">
            <w:pPr>
              <w:pStyle w:val="TableCell"/>
            </w:pPr>
            <w:r w:rsidRPr="00A1739D">
              <w:tab/>
            </w:r>
            <w:r w:rsidRPr="00A1739D">
              <w:tab/>
              <w:t>}</w:t>
            </w:r>
          </w:p>
        </w:tc>
        <w:tc>
          <w:tcPr>
            <w:tcW w:w="1080" w:type="dxa"/>
            <w:tcBorders>
              <w:top w:val="nil"/>
              <w:left w:val="single" w:sz="6" w:space="0" w:color="auto"/>
              <w:bottom w:val="nil"/>
              <w:right w:val="single" w:sz="6" w:space="0" w:color="auto"/>
            </w:tcBorders>
          </w:tcPr>
          <w:p w14:paraId="49A683D6" w14:textId="77777777" w:rsidR="00E91B1A" w:rsidRDefault="00E91B1A" w:rsidP="00E91B1A">
            <w:pPr>
              <w:pStyle w:val="TableCell"/>
              <w:rPr>
                <w:lang w:eastAsia="ja-JP"/>
              </w:rPr>
            </w:pPr>
          </w:p>
        </w:tc>
        <w:tc>
          <w:tcPr>
            <w:tcW w:w="1530" w:type="dxa"/>
            <w:tcBorders>
              <w:top w:val="nil"/>
              <w:left w:val="single" w:sz="6" w:space="0" w:color="auto"/>
              <w:bottom w:val="nil"/>
              <w:right w:val="single" w:sz="6" w:space="0" w:color="auto"/>
            </w:tcBorders>
          </w:tcPr>
          <w:p w14:paraId="141C8A60" w14:textId="77777777" w:rsidR="00E91B1A" w:rsidRDefault="00E91B1A" w:rsidP="00E91B1A">
            <w:pPr>
              <w:pStyle w:val="TableCell"/>
              <w:rPr>
                <w:rFonts w:eastAsia="Yu Gothic"/>
                <w:lang w:eastAsia="ja-JP"/>
              </w:rPr>
            </w:pPr>
          </w:p>
        </w:tc>
      </w:tr>
      <w:tr w:rsidR="00E91B1A" w14:paraId="6D8A666C" w14:textId="77777777" w:rsidTr="00E91B1A">
        <w:trPr>
          <w:jc w:val="center"/>
        </w:trPr>
        <w:tc>
          <w:tcPr>
            <w:tcW w:w="3592" w:type="dxa"/>
            <w:tcBorders>
              <w:top w:val="nil"/>
              <w:left w:val="single" w:sz="4" w:space="0" w:color="auto"/>
              <w:bottom w:val="nil"/>
              <w:right w:val="single" w:sz="6" w:space="0" w:color="auto"/>
            </w:tcBorders>
          </w:tcPr>
          <w:p w14:paraId="417382DC" w14:textId="2FA59C44" w:rsidR="00E91B1A" w:rsidRPr="00AC6DEA" w:rsidRDefault="00E91B1A">
            <w:pPr>
              <w:pStyle w:val="TableCell"/>
            </w:pPr>
            <w:r>
              <w:rPr>
                <w:lang w:eastAsia="ja-JP"/>
              </w:rPr>
              <w:tab/>
              <w:t>} else {</w:t>
            </w:r>
          </w:p>
        </w:tc>
        <w:tc>
          <w:tcPr>
            <w:tcW w:w="1080" w:type="dxa"/>
            <w:tcBorders>
              <w:top w:val="nil"/>
              <w:left w:val="single" w:sz="6" w:space="0" w:color="auto"/>
              <w:bottom w:val="nil"/>
              <w:right w:val="single" w:sz="6" w:space="0" w:color="auto"/>
            </w:tcBorders>
          </w:tcPr>
          <w:p w14:paraId="076FFDC1" w14:textId="77777777" w:rsidR="00E91B1A" w:rsidRDefault="00E91B1A">
            <w:pPr>
              <w:pStyle w:val="TableCell"/>
              <w:rPr>
                <w:lang w:eastAsia="ja-JP"/>
              </w:rPr>
            </w:pPr>
          </w:p>
        </w:tc>
        <w:tc>
          <w:tcPr>
            <w:tcW w:w="1530" w:type="dxa"/>
            <w:tcBorders>
              <w:top w:val="nil"/>
              <w:left w:val="single" w:sz="6" w:space="0" w:color="auto"/>
              <w:bottom w:val="nil"/>
              <w:right w:val="single" w:sz="6" w:space="0" w:color="auto"/>
            </w:tcBorders>
          </w:tcPr>
          <w:p w14:paraId="6E6681B1" w14:textId="77777777" w:rsidR="00E91B1A" w:rsidRDefault="00E91B1A">
            <w:pPr>
              <w:pStyle w:val="TableCell"/>
              <w:rPr>
                <w:rFonts w:eastAsia="Yu Gothic"/>
                <w:lang w:eastAsia="ja-JP"/>
              </w:rPr>
            </w:pPr>
          </w:p>
        </w:tc>
      </w:tr>
      <w:tr w:rsidR="00E91B1A" w14:paraId="465223CB" w14:textId="77777777" w:rsidTr="00E91B1A">
        <w:trPr>
          <w:jc w:val="center"/>
        </w:trPr>
        <w:tc>
          <w:tcPr>
            <w:tcW w:w="3592" w:type="dxa"/>
            <w:tcBorders>
              <w:top w:val="nil"/>
              <w:left w:val="single" w:sz="4" w:space="0" w:color="auto"/>
              <w:bottom w:val="nil"/>
              <w:right w:val="single" w:sz="6" w:space="0" w:color="auto"/>
            </w:tcBorders>
          </w:tcPr>
          <w:p w14:paraId="4D4D9FC8" w14:textId="6A78E277" w:rsidR="00E91B1A" w:rsidRDefault="00E91B1A" w:rsidP="00E91B1A">
            <w:pPr>
              <w:pStyle w:val="TableCell"/>
              <w:rPr>
                <w:lang w:eastAsia="ja-JP"/>
              </w:rPr>
            </w:pPr>
            <w:r w:rsidRPr="00AC6DEA">
              <w:tab/>
            </w:r>
            <w:r w:rsidRPr="00AC6DEA">
              <w:tab/>
            </w:r>
            <w:r>
              <w:rPr>
                <w:b/>
                <w:lang w:eastAsia="ja-JP"/>
              </w:rPr>
              <w:t>reserved</w:t>
            </w:r>
          </w:p>
        </w:tc>
        <w:tc>
          <w:tcPr>
            <w:tcW w:w="1080" w:type="dxa"/>
            <w:tcBorders>
              <w:top w:val="nil"/>
              <w:left w:val="single" w:sz="6" w:space="0" w:color="auto"/>
              <w:bottom w:val="nil"/>
              <w:right w:val="single" w:sz="6" w:space="0" w:color="auto"/>
            </w:tcBorders>
          </w:tcPr>
          <w:p w14:paraId="35F794AC" w14:textId="005072BF" w:rsidR="00E91B1A" w:rsidRDefault="00E91B1A" w:rsidP="00E91B1A">
            <w:pPr>
              <w:pStyle w:val="TableCell"/>
              <w:rPr>
                <w:lang w:eastAsia="ja-JP"/>
              </w:rPr>
            </w:pPr>
            <w:r>
              <w:rPr>
                <w:lang w:eastAsia="ja-JP"/>
              </w:rPr>
              <w:t>16</w:t>
            </w:r>
          </w:p>
        </w:tc>
        <w:tc>
          <w:tcPr>
            <w:tcW w:w="1530" w:type="dxa"/>
            <w:tcBorders>
              <w:top w:val="nil"/>
              <w:left w:val="single" w:sz="6" w:space="0" w:color="auto"/>
              <w:bottom w:val="nil"/>
              <w:right w:val="single" w:sz="6" w:space="0" w:color="auto"/>
            </w:tcBorders>
          </w:tcPr>
          <w:p w14:paraId="760F5C3A" w14:textId="4450B0F8" w:rsidR="00E91B1A" w:rsidRDefault="00317008" w:rsidP="00E91B1A">
            <w:pPr>
              <w:pStyle w:val="TableCell"/>
              <w:rPr>
                <w:rFonts w:eastAsia="Yu Gothic"/>
                <w:lang w:eastAsia="ja-JP"/>
              </w:rPr>
            </w:pPr>
            <w:r>
              <w:rPr>
                <w:rFonts w:eastAsia="Yu Gothic"/>
                <w:lang w:eastAsia="ja-JP"/>
              </w:rPr>
              <w:t>'</w:t>
            </w:r>
            <w:r w:rsidR="00E91B1A">
              <w:rPr>
                <w:rFonts w:eastAsia="Yu Gothic"/>
                <w:lang w:eastAsia="ja-JP"/>
              </w:rPr>
              <w:t>0x0000</w:t>
            </w:r>
            <w:r>
              <w:rPr>
                <w:rFonts w:eastAsia="Yu Gothic"/>
                <w:lang w:eastAsia="ja-JP"/>
              </w:rPr>
              <w:t>'</w:t>
            </w:r>
          </w:p>
        </w:tc>
      </w:tr>
      <w:tr w:rsidR="00E91B1A" w14:paraId="064C8E11" w14:textId="77777777" w:rsidTr="00E91B1A">
        <w:trPr>
          <w:jc w:val="center"/>
        </w:trPr>
        <w:tc>
          <w:tcPr>
            <w:tcW w:w="3592" w:type="dxa"/>
            <w:tcBorders>
              <w:top w:val="nil"/>
              <w:left w:val="single" w:sz="4" w:space="0" w:color="auto"/>
              <w:bottom w:val="nil"/>
              <w:right w:val="single" w:sz="6" w:space="0" w:color="auto"/>
            </w:tcBorders>
          </w:tcPr>
          <w:p w14:paraId="6C54882C" w14:textId="0DA6F173" w:rsidR="00E91B1A" w:rsidRDefault="00E91B1A" w:rsidP="00E91B1A">
            <w:pPr>
              <w:pStyle w:val="TableCell"/>
              <w:rPr>
                <w:lang w:eastAsia="ja-JP"/>
              </w:rPr>
            </w:pPr>
            <w:r>
              <w:rPr>
                <w:lang w:eastAsia="ja-JP"/>
              </w:rPr>
              <w:tab/>
              <w:t>}</w:t>
            </w:r>
          </w:p>
        </w:tc>
        <w:tc>
          <w:tcPr>
            <w:tcW w:w="1080" w:type="dxa"/>
            <w:tcBorders>
              <w:top w:val="nil"/>
              <w:left w:val="single" w:sz="6" w:space="0" w:color="auto"/>
              <w:bottom w:val="nil"/>
              <w:right w:val="single" w:sz="6" w:space="0" w:color="auto"/>
            </w:tcBorders>
          </w:tcPr>
          <w:p w14:paraId="01F90330" w14:textId="77777777" w:rsidR="00E91B1A" w:rsidRDefault="00E91B1A" w:rsidP="00E91B1A">
            <w:pPr>
              <w:pStyle w:val="TableCell"/>
              <w:rPr>
                <w:lang w:eastAsia="ja-JP"/>
              </w:rPr>
            </w:pPr>
          </w:p>
        </w:tc>
        <w:tc>
          <w:tcPr>
            <w:tcW w:w="1530" w:type="dxa"/>
            <w:tcBorders>
              <w:top w:val="nil"/>
              <w:left w:val="single" w:sz="6" w:space="0" w:color="auto"/>
              <w:bottom w:val="nil"/>
              <w:right w:val="single" w:sz="6" w:space="0" w:color="auto"/>
            </w:tcBorders>
          </w:tcPr>
          <w:p w14:paraId="48FBFE03" w14:textId="77777777" w:rsidR="00E91B1A" w:rsidRDefault="00E91B1A" w:rsidP="00E91B1A">
            <w:pPr>
              <w:pStyle w:val="TableCell"/>
              <w:rPr>
                <w:rFonts w:eastAsia="Yu Gothic"/>
                <w:lang w:eastAsia="ja-JP"/>
              </w:rPr>
            </w:pPr>
          </w:p>
        </w:tc>
      </w:tr>
      <w:tr w:rsidR="00E91B1A" w14:paraId="64357EE5" w14:textId="77777777" w:rsidTr="00862A9F">
        <w:trPr>
          <w:jc w:val="center"/>
        </w:trPr>
        <w:tc>
          <w:tcPr>
            <w:tcW w:w="3592" w:type="dxa"/>
            <w:tcBorders>
              <w:top w:val="nil"/>
              <w:left w:val="single" w:sz="6" w:space="0" w:color="auto"/>
              <w:bottom w:val="single" w:sz="6" w:space="0" w:color="auto"/>
              <w:right w:val="single" w:sz="6" w:space="0" w:color="auto"/>
            </w:tcBorders>
            <w:hideMark/>
          </w:tcPr>
          <w:p w14:paraId="335C2A10" w14:textId="77777777" w:rsidR="00E91B1A" w:rsidRDefault="00E91B1A" w:rsidP="00E91B1A">
            <w:pPr>
              <w:pStyle w:val="TableCell"/>
              <w:rPr>
                <w:lang w:eastAsia="ja-JP"/>
              </w:rPr>
            </w:pPr>
            <w:r>
              <w:rPr>
                <w:lang w:eastAsia="ja-JP"/>
              </w:rPr>
              <w:t>}</w:t>
            </w:r>
          </w:p>
        </w:tc>
        <w:tc>
          <w:tcPr>
            <w:tcW w:w="1080" w:type="dxa"/>
            <w:tcBorders>
              <w:top w:val="nil"/>
              <w:left w:val="single" w:sz="6" w:space="0" w:color="auto"/>
              <w:bottom w:val="single" w:sz="6" w:space="0" w:color="auto"/>
              <w:right w:val="single" w:sz="6" w:space="0" w:color="auto"/>
            </w:tcBorders>
          </w:tcPr>
          <w:p w14:paraId="71C6853F" w14:textId="77777777" w:rsidR="00E91B1A" w:rsidRDefault="00E91B1A" w:rsidP="00E91B1A">
            <w:pPr>
              <w:pStyle w:val="TableCell"/>
              <w:rPr>
                <w:lang w:eastAsia="ja-JP"/>
              </w:rPr>
            </w:pPr>
          </w:p>
        </w:tc>
        <w:tc>
          <w:tcPr>
            <w:tcW w:w="1530" w:type="dxa"/>
            <w:tcBorders>
              <w:top w:val="nil"/>
              <w:left w:val="single" w:sz="6" w:space="0" w:color="auto"/>
              <w:bottom w:val="single" w:sz="6" w:space="0" w:color="auto"/>
              <w:right w:val="single" w:sz="6" w:space="0" w:color="auto"/>
            </w:tcBorders>
          </w:tcPr>
          <w:p w14:paraId="67F2AF21" w14:textId="77777777" w:rsidR="00E91B1A" w:rsidRDefault="00E91B1A" w:rsidP="00E91B1A">
            <w:pPr>
              <w:pStyle w:val="TableCell"/>
              <w:rPr>
                <w:lang w:eastAsia="ja-JP"/>
              </w:rPr>
            </w:pPr>
          </w:p>
        </w:tc>
      </w:tr>
    </w:tbl>
    <w:p w14:paraId="17F5FE45" w14:textId="5E2FA15D" w:rsidR="00E91B1A" w:rsidRPr="00A1739D" w:rsidRDefault="00466E65" w:rsidP="00E91B1A">
      <w:pPr>
        <w:pStyle w:val="List"/>
        <w:spacing w:before="240"/>
      </w:pPr>
      <w:r w:rsidRPr="00531C1A">
        <w:rPr>
          <w:rStyle w:val="Code"/>
          <w:b/>
          <w:bCs/>
        </w:rPr>
        <w:t>length</w:t>
      </w:r>
      <w:r w:rsidRPr="00531C1A">
        <w:rPr>
          <w:rFonts w:eastAsia="Yu Gothic"/>
          <w:bCs/>
        </w:rPr>
        <w:t xml:space="preserve"> </w:t>
      </w:r>
      <w:r>
        <w:rPr>
          <w:rFonts w:eastAsia="Yu Gothic"/>
        </w:rPr>
        <w:t xml:space="preserve">– This unsigned, 16-bit value shall specify the number of bytes occupied by the </w:t>
      </w:r>
      <w:r w:rsidR="00317008" w:rsidRPr="00317008">
        <w:rPr>
          <w:rFonts w:eastAsia="Yu Gothic"/>
          <w:bCs/>
        </w:rPr>
        <w:t>Tunneled Packet</w:t>
      </w:r>
      <w:r>
        <w:rPr>
          <w:rFonts w:eastAsia="Yu Gothic"/>
        </w:rPr>
        <w:t xml:space="preserve"> immediately following the information header. The length is the total size of the </w:t>
      </w:r>
      <w:r w:rsidR="00317008" w:rsidRPr="00317008">
        <w:rPr>
          <w:rFonts w:eastAsia="Yu Gothic"/>
          <w:bCs/>
        </w:rPr>
        <w:t>Tunneled Packet</w:t>
      </w:r>
      <w:r>
        <w:rPr>
          <w:rFonts w:eastAsia="Yu Gothic"/>
        </w:rPr>
        <w:t xml:space="preserve">, even if it is not fully contained within the current tunnel packet payload. Note that the length here is different than the IP header length contained within the </w:t>
      </w:r>
      <w:r w:rsidR="00317008" w:rsidRPr="00317008">
        <w:rPr>
          <w:rFonts w:eastAsia="Yu Gothic"/>
          <w:bCs/>
        </w:rPr>
        <w:t>Tunneled Packet</w:t>
      </w:r>
      <w:r>
        <w:rPr>
          <w:rFonts w:eastAsia="Yu Gothic"/>
        </w:rPr>
        <w:t xml:space="preserve"> since it also includes the length of any headers contained within the </w:t>
      </w:r>
      <w:r w:rsidR="00317008" w:rsidRPr="00317008">
        <w:rPr>
          <w:rFonts w:eastAsia="Yu Gothic"/>
          <w:bCs/>
        </w:rPr>
        <w:t>Tunneled Packet</w:t>
      </w:r>
      <w:r>
        <w:rPr>
          <w:rFonts w:eastAsia="Yu Gothic"/>
        </w:rPr>
        <w:t>.</w:t>
      </w:r>
      <w:r w:rsidR="00E91B1A">
        <w:br/>
        <w:t xml:space="preserve">A value of zero (0) for the </w:t>
      </w:r>
      <w:r w:rsidR="00E91B1A" w:rsidRPr="00531C1A">
        <w:rPr>
          <w:rStyle w:val="Code"/>
          <w:b/>
          <w:bCs/>
        </w:rPr>
        <w:t>length</w:t>
      </w:r>
      <w:r w:rsidR="00E91B1A">
        <w:t xml:space="preserve"> shall indicate that the </w:t>
      </w:r>
      <w:r w:rsidR="00317008" w:rsidRPr="00317008">
        <w:rPr>
          <w:bCs/>
        </w:rPr>
        <w:t>Tunneled Packet</w:t>
      </w:r>
      <w:r w:rsidR="00E91B1A">
        <w:t xml:space="preserve"> </w:t>
      </w:r>
      <w:r w:rsidR="00317008" w:rsidRPr="00317008">
        <w:rPr>
          <w:bCs/>
        </w:rPr>
        <w:t>Information Header</w:t>
      </w:r>
      <w:r w:rsidR="00E91B1A">
        <w:t xml:space="preserve"> is truncated and that a </w:t>
      </w:r>
      <w:r w:rsidR="00717BCC">
        <w:t>S</w:t>
      </w:r>
      <w:r w:rsidR="00E91B1A">
        <w:t xml:space="preserve">ecurity </w:t>
      </w:r>
      <w:r w:rsidR="00717BCC">
        <w:t>D</w:t>
      </w:r>
      <w:r w:rsidR="00E91B1A">
        <w:t xml:space="preserve">ata </w:t>
      </w:r>
      <w:r w:rsidR="00717BCC">
        <w:t>S</w:t>
      </w:r>
      <w:r w:rsidR="00E91B1A">
        <w:t xml:space="preserve">tream packet begins immediately after the </w:t>
      </w:r>
      <w:r w:rsidR="00E91B1A" w:rsidRPr="00531C1A">
        <w:rPr>
          <w:rStyle w:val="Code"/>
          <w:b/>
          <w:bCs/>
        </w:rPr>
        <w:t>length</w:t>
      </w:r>
      <w:r w:rsidR="00E91B1A" w:rsidRPr="00862A9F">
        <w:t xml:space="preserve"> and the 16</w:t>
      </w:r>
      <w:r w:rsidR="005F5084">
        <w:t>-</w:t>
      </w:r>
      <w:r w:rsidR="00E91B1A" w:rsidRPr="00862A9F">
        <w:t xml:space="preserve">bit </w:t>
      </w:r>
      <w:r w:rsidR="00E91B1A" w:rsidRPr="00531C1A">
        <w:rPr>
          <w:rStyle w:val="Code"/>
          <w:b/>
          <w:bCs/>
        </w:rPr>
        <w:t>reserved</w:t>
      </w:r>
      <w:r w:rsidR="00E91B1A" w:rsidRPr="00862A9F">
        <w:t xml:space="preserve"> field filled with zeros</w:t>
      </w:r>
      <w:r w:rsidR="00E91B1A">
        <w:t xml:space="preserve">. The </w:t>
      </w:r>
      <w:r w:rsidR="00717BCC">
        <w:t>S</w:t>
      </w:r>
      <w:r w:rsidR="00E91B1A">
        <w:t xml:space="preserve">ecurity </w:t>
      </w:r>
      <w:r w:rsidR="00717BCC">
        <w:t>D</w:t>
      </w:r>
      <w:r w:rsidR="00E91B1A">
        <w:t xml:space="preserve">ata </w:t>
      </w:r>
      <w:r w:rsidR="00717BCC">
        <w:t>S</w:t>
      </w:r>
      <w:r w:rsidR="00E91B1A">
        <w:t>tream is consumed by the system receiving the ALPTP and is an RTP/UDP/IP packet containing the length so none of the information in the remainder of the header is needed.</w:t>
      </w:r>
    </w:p>
    <w:p w14:paraId="2CA38E88" w14:textId="77777777" w:rsidR="00466E65" w:rsidRDefault="00466E65" w:rsidP="00466E65">
      <w:pPr>
        <w:pStyle w:val="List"/>
        <w:rPr>
          <w:rFonts w:eastAsia="Yu Gothic"/>
        </w:rPr>
      </w:pPr>
      <w:r w:rsidRPr="00531C1A">
        <w:rPr>
          <w:rStyle w:val="Code"/>
          <w:b/>
          <w:bCs/>
        </w:rPr>
        <w:t>alp_sid</w:t>
      </w:r>
      <w:r w:rsidRPr="00531C1A">
        <w:rPr>
          <w:rFonts w:eastAsia="Yu Gothic"/>
          <w:bCs/>
        </w:rPr>
        <w:t xml:space="preserve"> </w:t>
      </w:r>
      <w:r>
        <w:rPr>
          <w:rFonts w:eastAsia="Yu Gothic"/>
        </w:rPr>
        <w:t xml:space="preserve">– </w:t>
      </w:r>
      <w:r>
        <w:t xml:space="preserve">This 8-bit unsigned integer field shall indicate a sub-stream identifier for the ALP packets carrying the multicast identified by the above four fields, </w:t>
      </w:r>
      <w:r w:rsidRPr="00531C1A">
        <w:rPr>
          <w:rStyle w:val="Code"/>
          <w:b/>
          <w:bCs/>
        </w:rPr>
        <w:t>src_ip_add</w:t>
      </w:r>
      <w:r>
        <w:t xml:space="preserve">, </w:t>
      </w:r>
      <w:r w:rsidRPr="00531C1A">
        <w:rPr>
          <w:rStyle w:val="Code"/>
          <w:b/>
          <w:bCs/>
        </w:rPr>
        <w:t>dst_ip_add</w:t>
      </w:r>
      <w:r>
        <w:t xml:space="preserve">, </w:t>
      </w:r>
      <w:r w:rsidRPr="00531C1A">
        <w:rPr>
          <w:rStyle w:val="Code"/>
          <w:b/>
          <w:bCs/>
        </w:rPr>
        <w:t>src_udp_port</w:t>
      </w:r>
      <w:r>
        <w:t xml:space="preserve"> and </w:t>
      </w:r>
      <w:r w:rsidRPr="00531C1A">
        <w:rPr>
          <w:rStyle w:val="Code"/>
          <w:b/>
          <w:bCs/>
        </w:rPr>
        <w:t>dst_udp_port</w:t>
      </w:r>
      <w:r>
        <w:rPr>
          <w:rFonts w:eastAsia="Yu Gothic"/>
        </w:rPr>
        <w:t>.</w:t>
      </w:r>
    </w:p>
    <w:p w14:paraId="199FCC9A" w14:textId="24FDD0BE" w:rsidR="00466E65" w:rsidRDefault="00466E65" w:rsidP="00466E65">
      <w:pPr>
        <w:pStyle w:val="List"/>
      </w:pPr>
      <w:r w:rsidRPr="00531C1A">
        <w:rPr>
          <w:rStyle w:val="Code"/>
          <w:b/>
          <w:bCs/>
        </w:rPr>
        <w:t>plp_id</w:t>
      </w:r>
      <w:r>
        <w:rPr>
          <w:rFonts w:eastAsia="Yu Gothic"/>
          <w:bCs/>
        </w:rPr>
        <w:t xml:space="preserve"> – </w:t>
      </w:r>
      <w:r>
        <w:t xml:space="preserve">This 6-bit unsigned integer field shall be used by the </w:t>
      </w:r>
      <w:r w:rsidR="00317008" w:rsidRPr="00317008">
        <w:rPr>
          <w:bCs/>
        </w:rPr>
        <w:t>Scheduler</w:t>
      </w:r>
      <w:r>
        <w:t xml:space="preserve"> to map the incoming </w:t>
      </w:r>
      <w:r w:rsidR="00317008" w:rsidRPr="00317008">
        <w:rPr>
          <w:bCs/>
        </w:rPr>
        <w:t>Tunneled Packet</w:t>
      </w:r>
      <w:r>
        <w:t xml:space="preserve"> to the corresponding PLP (defined by </w:t>
      </w:r>
      <w:r w:rsidRPr="00531C1A">
        <w:rPr>
          <w:rStyle w:val="Code"/>
          <w:b/>
          <w:bCs/>
        </w:rPr>
        <w:t>L1D_plp_id</w:t>
      </w:r>
      <w:r>
        <w:t xml:space="preserve"> in A/322 </w:t>
      </w:r>
      <w:r>
        <w:rPr>
          <w:highlight w:val="yellow"/>
        </w:rPr>
        <w:fldChar w:fldCharType="begin"/>
      </w:r>
      <w:r>
        <w:instrText xml:space="preserve"> REF a322 \r \h </w:instrText>
      </w:r>
      <w:r>
        <w:rPr>
          <w:highlight w:val="yellow"/>
        </w:rPr>
      </w:r>
      <w:r>
        <w:rPr>
          <w:highlight w:val="yellow"/>
        </w:rPr>
        <w:fldChar w:fldCharType="separate"/>
      </w:r>
      <w:r w:rsidR="009B4B58">
        <w:t>[3]</w:t>
      </w:r>
      <w:r>
        <w:rPr>
          <w:highlight w:val="yellow"/>
        </w:rPr>
        <w:fldChar w:fldCharType="end"/>
      </w:r>
      <w:r>
        <w:t>).</w:t>
      </w:r>
    </w:p>
    <w:p w14:paraId="2278F794" w14:textId="378B9D19" w:rsidR="00466E65" w:rsidRDefault="00466E65" w:rsidP="00466E65">
      <w:pPr>
        <w:pStyle w:val="List"/>
      </w:pPr>
      <w:r w:rsidRPr="00531C1A">
        <w:rPr>
          <w:rStyle w:val="Code"/>
          <w:b/>
          <w:bCs/>
        </w:rPr>
        <w:t>lls_flag</w:t>
      </w:r>
      <w:r>
        <w:rPr>
          <w:rFonts w:eastAsia="Yu Gothic"/>
          <w:bCs/>
        </w:rPr>
        <w:t xml:space="preserve"> –</w:t>
      </w:r>
      <w:r>
        <w:rPr>
          <w:rFonts w:eastAsia="Yu Gothic"/>
          <w:b/>
        </w:rPr>
        <w:t xml:space="preserve"> </w:t>
      </w:r>
      <w:r>
        <w:t xml:space="preserve">A 1-bit flag that shall indicate that the ALP packet payload contains at least one instance of a Low-Level Signaling table in compliance with </w:t>
      </w:r>
      <w:r>
        <w:rPr>
          <w:highlight w:val="yellow"/>
        </w:rPr>
        <w:fldChar w:fldCharType="begin"/>
      </w:r>
      <w:r>
        <w:instrText xml:space="preserve"> REF A331 \r \h </w:instrText>
      </w:r>
      <w:r>
        <w:rPr>
          <w:highlight w:val="yellow"/>
        </w:rPr>
      </w:r>
      <w:r>
        <w:rPr>
          <w:highlight w:val="yellow"/>
        </w:rPr>
        <w:fldChar w:fldCharType="separate"/>
      </w:r>
      <w:r w:rsidR="009B4B58">
        <w:t>[4]</w:t>
      </w:r>
      <w:r>
        <w:rPr>
          <w:highlight w:val="yellow"/>
        </w:rPr>
        <w:fldChar w:fldCharType="end"/>
      </w:r>
      <w:r>
        <w:t>. A value of 1 shall indicate that the packet contains a Low-Level Signaling table. A value of 0 shall indicate that no LLS is present in the ALP payload.</w:t>
      </w:r>
    </w:p>
    <w:p w14:paraId="15BEB51F" w14:textId="32AFB89B" w:rsidR="00466E65" w:rsidRDefault="00466E65" w:rsidP="00466E65">
      <w:pPr>
        <w:pStyle w:val="List"/>
        <w:rPr>
          <w:rFonts w:eastAsia="Yu Gothic"/>
          <w:b/>
        </w:rPr>
      </w:pPr>
      <w:r w:rsidRPr="00531C1A">
        <w:rPr>
          <w:rStyle w:val="Code"/>
          <w:b/>
          <w:bCs/>
        </w:rPr>
        <w:t>lmt_rdt_flag</w:t>
      </w:r>
      <w:r w:rsidRPr="00531C1A">
        <w:rPr>
          <w:rFonts w:eastAsia="Yu Gothic"/>
          <w:bCs/>
        </w:rPr>
        <w:t xml:space="preserve"> </w:t>
      </w:r>
      <w:r>
        <w:rPr>
          <w:rFonts w:eastAsia="Yu Gothic"/>
          <w:bCs/>
        </w:rPr>
        <w:t>–</w:t>
      </w:r>
      <w:r>
        <w:rPr>
          <w:rFonts w:eastAsia="Yu Gothic"/>
          <w:b/>
        </w:rPr>
        <w:t xml:space="preserve"> </w:t>
      </w:r>
      <w:r>
        <w:t xml:space="preserve">A 1-bit flag that shall indicate that the ALP packet payload contains at least one instance of a Link Mapping Table or a </w:t>
      </w:r>
      <w:proofErr w:type="spellStart"/>
      <w:r>
        <w:t>RoHC</w:t>
      </w:r>
      <w:proofErr w:type="spellEnd"/>
      <w:r>
        <w:t xml:space="preserve"> Description Table. A value of 1 shall indicate that the packet contains an LMT or RDT. A value of 0 shall indicate that no LMT or RDT is present in the ALP payload.</w:t>
      </w:r>
    </w:p>
    <w:p w14:paraId="50371D42" w14:textId="38A7F3E8" w:rsidR="00466E65" w:rsidRDefault="00466E65" w:rsidP="00466E65">
      <w:pPr>
        <w:pStyle w:val="List"/>
        <w:rPr>
          <w:rFonts w:eastAsia="Yu Gothic"/>
        </w:rPr>
      </w:pPr>
      <w:r w:rsidRPr="00531C1A">
        <w:rPr>
          <w:rStyle w:val="Code"/>
          <w:b/>
          <w:bCs/>
        </w:rPr>
        <w:t>random_access_point</w:t>
      </w:r>
      <w:r w:rsidRPr="00531C1A">
        <w:rPr>
          <w:rFonts w:eastAsia="Yu Gothic"/>
          <w:bCs/>
        </w:rPr>
        <w:t xml:space="preserve"> – </w:t>
      </w:r>
      <w:r>
        <w:rPr>
          <w:rFonts w:eastAsia="Yu Gothic"/>
        </w:rPr>
        <w:t xml:space="preserve">If set to 1, </w:t>
      </w:r>
      <w:r w:rsidR="00A956E9">
        <w:rPr>
          <w:rFonts w:eastAsia="Yu Gothic"/>
        </w:rPr>
        <w:t xml:space="preserve">shall </w:t>
      </w:r>
      <w:r>
        <w:rPr>
          <w:rFonts w:eastAsia="Yu Gothic"/>
        </w:rPr>
        <w:t xml:space="preserve">indicate that the associated inner packet contains some or </w:t>
      </w:r>
      <w:proofErr w:type="gramStart"/>
      <w:r>
        <w:rPr>
          <w:rFonts w:eastAsia="Yu Gothic"/>
        </w:rPr>
        <w:t>all of</w:t>
      </w:r>
      <w:proofErr w:type="gramEnd"/>
      <w:r>
        <w:rPr>
          <w:rFonts w:eastAsia="Yu Gothic"/>
        </w:rPr>
        <w:t xml:space="preserve"> the payload containing a </w:t>
      </w:r>
      <w:r w:rsidR="007C523F">
        <w:rPr>
          <w:rFonts w:eastAsia="Yu Gothic"/>
        </w:rPr>
        <w:t>random-access</w:t>
      </w:r>
      <w:r>
        <w:rPr>
          <w:rFonts w:eastAsia="Yu Gothic"/>
        </w:rPr>
        <w:t xml:space="preserve"> point (RAP). If set to 0, </w:t>
      </w:r>
      <w:r w:rsidR="00A956E9">
        <w:rPr>
          <w:rFonts w:eastAsia="Yu Gothic"/>
        </w:rPr>
        <w:t xml:space="preserve">shall indicate that </w:t>
      </w:r>
      <w:r>
        <w:rPr>
          <w:rFonts w:eastAsia="Yu Gothic"/>
        </w:rPr>
        <w:t xml:space="preserve">no </w:t>
      </w:r>
      <w:r w:rsidR="007C523F">
        <w:rPr>
          <w:rFonts w:eastAsia="Yu Gothic"/>
        </w:rPr>
        <w:t>random-access</w:t>
      </w:r>
      <w:r>
        <w:rPr>
          <w:rFonts w:eastAsia="Yu Gothic"/>
        </w:rPr>
        <w:t xml:space="preserve"> point is present within the packet. See </w:t>
      </w:r>
      <w:r>
        <w:fldChar w:fldCharType="begin"/>
      </w:r>
      <w:r>
        <w:rPr>
          <w:rFonts w:eastAsia="Yu Gothic"/>
        </w:rPr>
        <w:instrText xml:space="preserve"> REF _Ref495261694 \r \h </w:instrText>
      </w:r>
      <w:r>
        <w:fldChar w:fldCharType="separate"/>
      </w:r>
      <w:r w:rsidR="009B4B58">
        <w:rPr>
          <w:rFonts w:eastAsia="Yu Gothic"/>
        </w:rPr>
        <w:t>Annex C</w:t>
      </w:r>
      <w:r>
        <w:fldChar w:fldCharType="end"/>
      </w:r>
      <w:r>
        <w:rPr>
          <w:rFonts w:eastAsia="Yu Gothic"/>
        </w:rPr>
        <w:t xml:space="preserve"> for a discussion of </w:t>
      </w:r>
      <w:r w:rsidR="007C523F">
        <w:rPr>
          <w:rFonts w:eastAsia="Yu Gothic"/>
        </w:rPr>
        <w:t>random-access</w:t>
      </w:r>
      <w:r>
        <w:rPr>
          <w:rFonts w:eastAsia="Yu Gothic"/>
        </w:rPr>
        <w:t xml:space="preserve"> points and their meaning within the system. The </w:t>
      </w:r>
      <w:r w:rsidRPr="00531C1A">
        <w:rPr>
          <w:rStyle w:val="Code"/>
          <w:b/>
          <w:bCs/>
        </w:rPr>
        <w:t>random_access_point</w:t>
      </w:r>
      <w:r>
        <w:rPr>
          <w:rFonts w:eastAsia="Yu Gothic"/>
        </w:rPr>
        <w:t xml:space="preserve"> bit shall remain 1 for </w:t>
      </w:r>
      <w:proofErr w:type="gramStart"/>
      <w:r>
        <w:rPr>
          <w:rFonts w:eastAsia="Yu Gothic"/>
        </w:rPr>
        <w:t>all of</w:t>
      </w:r>
      <w:proofErr w:type="gramEnd"/>
      <w:r>
        <w:rPr>
          <w:rFonts w:eastAsia="Yu Gothic"/>
        </w:rPr>
        <w:t xml:space="preserve"> the packets containing the portion of the </w:t>
      </w:r>
      <w:r w:rsidR="00717BCC">
        <w:rPr>
          <w:rFonts w:eastAsia="Yu Gothic"/>
        </w:rPr>
        <w:t>Stream</w:t>
      </w:r>
      <w:r>
        <w:rPr>
          <w:rFonts w:eastAsia="Yu Gothic"/>
        </w:rPr>
        <w:t xml:space="preserve"> comprising the </w:t>
      </w:r>
      <w:r w:rsidR="007C523F">
        <w:rPr>
          <w:rFonts w:eastAsia="Yu Gothic"/>
        </w:rPr>
        <w:t>random-access</w:t>
      </w:r>
      <w:r>
        <w:rPr>
          <w:rFonts w:eastAsia="Yu Gothic"/>
        </w:rPr>
        <w:t xml:space="preserve"> point. For example, for packets carrying a video </w:t>
      </w:r>
      <w:r w:rsidR="00717BCC">
        <w:rPr>
          <w:rFonts w:eastAsia="Yu Gothic"/>
        </w:rPr>
        <w:t>Stream</w:t>
      </w:r>
      <w:r>
        <w:rPr>
          <w:rFonts w:eastAsia="Yu Gothic"/>
        </w:rPr>
        <w:t xml:space="preserve">, all the packets containing the segment defined as the RAP shall have the </w:t>
      </w:r>
      <w:r w:rsidRPr="00531C1A">
        <w:rPr>
          <w:rStyle w:val="Code"/>
          <w:b/>
          <w:bCs/>
        </w:rPr>
        <w:t>random_access_point</w:t>
      </w:r>
      <w:r>
        <w:rPr>
          <w:rFonts w:eastAsia="Yu Gothic"/>
        </w:rPr>
        <w:t xml:space="preserve"> bit set to 1.</w:t>
      </w:r>
    </w:p>
    <w:p w14:paraId="6D6A5340" w14:textId="1D66FFFD" w:rsidR="00466E65" w:rsidRDefault="00466E65" w:rsidP="00466E65">
      <w:pPr>
        <w:pStyle w:val="List"/>
        <w:rPr>
          <w:rFonts w:eastAsia="Yu Gothic"/>
        </w:rPr>
      </w:pPr>
      <w:bookmarkStart w:id="1974" w:name="_Hlk10640027"/>
      <w:r w:rsidRPr="0025630E">
        <w:rPr>
          <w:rStyle w:val="Code"/>
          <w:b/>
          <w:bCs/>
        </w:rPr>
        <w:lastRenderedPageBreak/>
        <w:t>time_limit_flag</w:t>
      </w:r>
      <w:r>
        <w:rPr>
          <w:rFonts w:eastAsia="Yu Gothic"/>
          <w:bCs/>
        </w:rPr>
        <w:t xml:space="preserve"> –</w:t>
      </w:r>
      <w:r>
        <w:rPr>
          <w:rFonts w:eastAsia="Yu Gothic"/>
        </w:rPr>
        <w:t xml:space="preserve"> This flag shall be set to 1 to indicate that a </w:t>
      </w:r>
      <w:r w:rsidRPr="0025630E">
        <w:rPr>
          <w:rStyle w:val="Code"/>
          <w:b/>
          <w:bCs/>
        </w:rPr>
        <w:t>timestamp</w:t>
      </w:r>
      <w:r w:rsidR="00A534B1" w:rsidRPr="0025630E">
        <w:rPr>
          <w:rStyle w:val="Code"/>
          <w:b/>
          <w:bCs/>
        </w:rPr>
        <w:t>_min</w:t>
      </w:r>
      <w:r w:rsidR="0025630E" w:rsidRPr="0025630E">
        <w:rPr>
          <w:rStyle w:val="Code"/>
          <w:b/>
          <w:bCs/>
        </w:rPr>
        <w:t xml:space="preserve"> </w:t>
      </w:r>
      <w:r w:rsidRPr="0025630E">
        <w:rPr>
          <w:rStyle w:val="Code"/>
          <w:b/>
          <w:bCs/>
        </w:rPr>
        <w:t>()</w:t>
      </w:r>
      <w:r>
        <w:rPr>
          <w:rFonts w:eastAsia="Yu Gothic"/>
        </w:rPr>
        <w:t xml:space="preserve"> field is present. A value of 0 shall indicate that no </w:t>
      </w:r>
      <w:r w:rsidRPr="0025630E">
        <w:rPr>
          <w:rStyle w:val="Code"/>
          <w:b/>
          <w:bCs/>
        </w:rPr>
        <w:t>timestamp</w:t>
      </w:r>
      <w:r w:rsidR="00A534B1" w:rsidRPr="0025630E">
        <w:rPr>
          <w:rStyle w:val="Code"/>
          <w:b/>
          <w:bCs/>
        </w:rPr>
        <w:t>_min</w:t>
      </w:r>
      <w:r w:rsidR="0025630E">
        <w:rPr>
          <w:rStyle w:val="Code"/>
          <w:b/>
          <w:bCs/>
        </w:rPr>
        <w:t xml:space="preserve"> </w:t>
      </w:r>
      <w:r w:rsidRPr="0025630E">
        <w:rPr>
          <w:rStyle w:val="Code"/>
          <w:b/>
          <w:bCs/>
        </w:rPr>
        <w:t>()</w:t>
      </w:r>
      <w:r>
        <w:rPr>
          <w:rFonts w:eastAsia="Yu Gothic"/>
        </w:rPr>
        <w:t xml:space="preserve"> field is present</w:t>
      </w:r>
      <w:r w:rsidR="00A534B1">
        <w:rPr>
          <w:rFonts w:eastAsia="Yu Gothic"/>
        </w:rPr>
        <w:t xml:space="preserve"> and that the packet may be delivered with best effort</w:t>
      </w:r>
      <w:r>
        <w:rPr>
          <w:rFonts w:eastAsia="Yu Gothic"/>
        </w:rPr>
        <w:t>.</w:t>
      </w:r>
    </w:p>
    <w:bookmarkEnd w:id="1974"/>
    <w:p w14:paraId="2308BC22" w14:textId="5558B073" w:rsidR="00466E65" w:rsidRDefault="00466E65" w:rsidP="00466E65">
      <w:pPr>
        <w:pStyle w:val="List"/>
        <w:rPr>
          <w:rFonts w:eastAsia="Yu Gothic"/>
        </w:rPr>
      </w:pPr>
      <w:r w:rsidRPr="0025630E">
        <w:rPr>
          <w:rStyle w:val="Code"/>
          <w:b/>
          <w:bCs/>
        </w:rPr>
        <w:t>wakeup_control</w:t>
      </w:r>
      <w:r w:rsidR="0025630E">
        <w:rPr>
          <w:rStyle w:val="Code"/>
          <w:b/>
          <w:bCs/>
        </w:rPr>
        <w:t xml:space="preserve"> </w:t>
      </w:r>
      <w:r w:rsidRPr="0025630E">
        <w:rPr>
          <w:rStyle w:val="Code"/>
          <w:b/>
          <w:bCs/>
        </w:rPr>
        <w:t>()</w:t>
      </w:r>
      <w:r w:rsidRPr="00531C1A">
        <w:rPr>
          <w:rFonts w:eastAsia="Yu Gothic"/>
          <w:bCs/>
        </w:rPr>
        <w:t xml:space="preserve"> – </w:t>
      </w:r>
      <w:r>
        <w:rPr>
          <w:rFonts w:eastAsia="Yu Gothic"/>
        </w:rPr>
        <w:t xml:space="preserve">A 2-bit field that communicates information needed to control the emission wakeup field. See Section </w:t>
      </w:r>
      <w:r>
        <w:rPr>
          <w:rFonts w:eastAsia="Yu Gothic"/>
        </w:rPr>
        <w:fldChar w:fldCharType="begin"/>
      </w:r>
      <w:r>
        <w:rPr>
          <w:rFonts w:eastAsia="Yu Gothic"/>
        </w:rPr>
        <w:instrText xml:space="preserve"> REF _Ref496088679 \r \h </w:instrText>
      </w:r>
      <w:r>
        <w:rPr>
          <w:rFonts w:eastAsia="Yu Gothic"/>
        </w:rPr>
      </w:r>
      <w:r>
        <w:rPr>
          <w:rFonts w:eastAsia="Yu Gothic"/>
        </w:rPr>
        <w:fldChar w:fldCharType="separate"/>
      </w:r>
      <w:r w:rsidR="009B4B58">
        <w:rPr>
          <w:rFonts w:eastAsia="Yu Gothic"/>
        </w:rPr>
        <w:t>7.2.2</w:t>
      </w:r>
      <w:r>
        <w:rPr>
          <w:rFonts w:eastAsia="Yu Gothic"/>
        </w:rPr>
        <w:fldChar w:fldCharType="end"/>
      </w:r>
      <w:r>
        <w:rPr>
          <w:rFonts w:eastAsia="Yu Gothic"/>
        </w:rPr>
        <w:t xml:space="preserve"> for a definition of this field. The </w:t>
      </w:r>
      <w:r w:rsidRPr="0025630E">
        <w:rPr>
          <w:rStyle w:val="Code"/>
          <w:b/>
          <w:bCs/>
        </w:rPr>
        <w:t>wakeup_control</w:t>
      </w:r>
      <w:r w:rsidR="0025630E">
        <w:rPr>
          <w:rStyle w:val="Code"/>
          <w:b/>
          <w:bCs/>
        </w:rPr>
        <w:t xml:space="preserve"> </w:t>
      </w:r>
      <w:r w:rsidRPr="0025630E">
        <w:rPr>
          <w:rStyle w:val="Code"/>
          <w:b/>
          <w:bCs/>
        </w:rPr>
        <w:t>()</w:t>
      </w:r>
      <w:r>
        <w:rPr>
          <w:rFonts w:eastAsia="Yu Gothic"/>
        </w:rPr>
        <w:t xml:space="preserve"> field shall only be interpreted if the </w:t>
      </w:r>
      <w:r w:rsidRPr="0025630E">
        <w:rPr>
          <w:rStyle w:val="Code"/>
          <w:b/>
          <w:bCs/>
        </w:rPr>
        <w:t>lls_flag</w:t>
      </w:r>
      <w:r>
        <w:t xml:space="preserve"> is set to 1</w:t>
      </w:r>
      <w:r>
        <w:rPr>
          <w:rFonts w:eastAsia="Yu Gothic"/>
        </w:rPr>
        <w:t>.</w:t>
      </w:r>
    </w:p>
    <w:p w14:paraId="4A352EF3" w14:textId="391203C3" w:rsidR="00E91B1A" w:rsidRPr="005F4E98" w:rsidRDefault="00E91B1A" w:rsidP="00E91B1A">
      <w:pPr>
        <w:pStyle w:val="List"/>
        <w:rPr>
          <w:rFonts w:eastAsia="Yu Gothic"/>
        </w:rPr>
      </w:pPr>
      <w:r w:rsidRPr="00330C33">
        <w:rPr>
          <w:rStyle w:val="Code"/>
          <w:b/>
          <w:bCs/>
        </w:rPr>
        <w:t>signed_flag</w:t>
      </w:r>
      <w:r w:rsidRPr="004D7DEA">
        <w:rPr>
          <w:rFonts w:eastAsia="Yu Gothic"/>
          <w:bCs/>
        </w:rPr>
        <w:t xml:space="preserve"> </w:t>
      </w:r>
      <w:r>
        <w:rPr>
          <w:rFonts w:eastAsia="Yu Gothic"/>
          <w:bCs/>
        </w:rPr>
        <w:t>–</w:t>
      </w:r>
      <w:r>
        <w:rPr>
          <w:rFonts w:eastAsia="Yu Gothic"/>
        </w:rPr>
        <w:t xml:space="preserve"> This flag shall be set to 1 to indicate that the following </w:t>
      </w:r>
      <w:r w:rsidR="00317008" w:rsidRPr="00317008">
        <w:rPr>
          <w:rFonts w:eastAsia="Yu Gothic"/>
          <w:bCs/>
        </w:rPr>
        <w:t>Tunneled Packet</w:t>
      </w:r>
      <w:r>
        <w:rPr>
          <w:rFonts w:eastAsia="Yu Gothic"/>
        </w:rPr>
        <w:t xml:space="preserve"> has been signed and a </w:t>
      </w:r>
      <w:r w:rsidRPr="00330C33">
        <w:rPr>
          <w:rStyle w:val="Code"/>
          <w:b/>
          <w:bCs/>
        </w:rPr>
        <w:t>GMAC_Header_Extension</w:t>
      </w:r>
      <w:r w:rsidR="00330C33">
        <w:rPr>
          <w:rStyle w:val="Code"/>
          <w:b/>
          <w:bCs/>
        </w:rPr>
        <w:t xml:space="preserve"> </w:t>
      </w:r>
      <w:r w:rsidRPr="00330C33">
        <w:rPr>
          <w:rStyle w:val="Code"/>
          <w:b/>
          <w:bCs/>
        </w:rPr>
        <w:t>()</w:t>
      </w:r>
      <w:r>
        <w:rPr>
          <w:rFonts w:eastAsia="Yu Gothic"/>
        </w:rPr>
        <w:t xml:space="preserve"> field that resulted from that signing process is present. A value of 0 shall indicate that the packet was not signed and that no </w:t>
      </w:r>
      <w:r w:rsidRPr="00330C33">
        <w:rPr>
          <w:rStyle w:val="Code"/>
          <w:b/>
          <w:bCs/>
        </w:rPr>
        <w:t>GMAC_Header_Extension</w:t>
      </w:r>
      <w:r w:rsidR="00330C33">
        <w:rPr>
          <w:rStyle w:val="Code"/>
          <w:b/>
          <w:bCs/>
        </w:rPr>
        <w:t xml:space="preserve"> </w:t>
      </w:r>
      <w:r w:rsidRPr="00330C33">
        <w:rPr>
          <w:rStyle w:val="Code"/>
          <w:b/>
          <w:bCs/>
        </w:rPr>
        <w:t>()</w:t>
      </w:r>
      <w:r>
        <w:rPr>
          <w:rFonts w:eastAsia="Yu Gothic"/>
        </w:rPr>
        <w:t xml:space="preserve"> field is present.</w:t>
      </w:r>
    </w:p>
    <w:p w14:paraId="21261DD3" w14:textId="238D36CB" w:rsidR="00466E65" w:rsidRDefault="00696D7A" w:rsidP="00466E65">
      <w:pPr>
        <w:pStyle w:val="List"/>
        <w:rPr>
          <w:rFonts w:eastAsia="Yu Gothic"/>
        </w:rPr>
      </w:pPr>
      <w:r w:rsidRPr="0025630E">
        <w:rPr>
          <w:rStyle w:val="Code"/>
          <w:b/>
          <w:bCs/>
        </w:rPr>
        <w:t>t</w:t>
      </w:r>
      <w:r w:rsidR="00466E65" w:rsidRPr="0025630E">
        <w:rPr>
          <w:rStyle w:val="Code"/>
          <w:b/>
          <w:bCs/>
        </w:rPr>
        <w:t>imestamp</w:t>
      </w:r>
      <w:r w:rsidRPr="0025630E">
        <w:rPr>
          <w:rStyle w:val="Code"/>
          <w:b/>
          <w:bCs/>
        </w:rPr>
        <w:t>_min</w:t>
      </w:r>
      <w:r w:rsidR="0025630E">
        <w:rPr>
          <w:rStyle w:val="Code"/>
          <w:b/>
          <w:bCs/>
        </w:rPr>
        <w:t xml:space="preserve"> </w:t>
      </w:r>
      <w:r w:rsidR="00466E65" w:rsidRPr="0025630E">
        <w:rPr>
          <w:rStyle w:val="Code"/>
          <w:b/>
          <w:bCs/>
        </w:rPr>
        <w:t>()</w:t>
      </w:r>
      <w:r w:rsidR="00466E65">
        <w:rPr>
          <w:rFonts w:eastAsia="Yu Gothic"/>
        </w:rPr>
        <w:t xml:space="preserve"> – Defined in </w:t>
      </w:r>
      <w:r w:rsidR="00466E65" w:rsidRPr="001B7458">
        <w:rPr>
          <w:rFonts w:eastAsia="Yu Gothic"/>
        </w:rPr>
        <w:fldChar w:fldCharType="begin"/>
      </w:r>
      <w:r w:rsidR="00466E65" w:rsidRPr="00466E65">
        <w:rPr>
          <w:rFonts w:eastAsia="Yu Gothic"/>
        </w:rPr>
        <w:instrText xml:space="preserve"> REF _Ref12967700 \h </w:instrText>
      </w:r>
      <w:r w:rsidR="00466E65" w:rsidRPr="006951E4">
        <w:rPr>
          <w:rFonts w:eastAsia="Yu Gothic"/>
        </w:rPr>
        <w:instrText xml:space="preserve"> \* MERGEFORMAT </w:instrText>
      </w:r>
      <w:r w:rsidR="00466E65" w:rsidRPr="001B7458">
        <w:rPr>
          <w:rFonts w:eastAsia="Yu Gothic"/>
        </w:rPr>
      </w:r>
      <w:r w:rsidR="00466E65" w:rsidRPr="001B7458">
        <w:rPr>
          <w:rFonts w:eastAsia="Yu Gothic"/>
        </w:rPr>
        <w:fldChar w:fldCharType="separate"/>
      </w:r>
      <w:r w:rsidR="009B4B58" w:rsidRPr="00C23642">
        <w:rPr>
          <w:rFonts w:eastAsia="Yu Gothic UI"/>
        </w:rPr>
        <w:t xml:space="preserve">Table </w:t>
      </w:r>
      <w:r w:rsidR="009B4B58" w:rsidRPr="00C23642">
        <w:rPr>
          <w:rFonts w:eastAsia="Yu Gothic UI"/>
          <w:noProof/>
        </w:rPr>
        <w:t>6.3</w:t>
      </w:r>
      <w:r w:rsidR="00466E65" w:rsidRPr="001B7458">
        <w:rPr>
          <w:rFonts w:eastAsia="Yu Gothic"/>
        </w:rPr>
        <w:fldChar w:fldCharType="end"/>
      </w:r>
      <w:r w:rsidR="00466E65">
        <w:rPr>
          <w:rFonts w:eastAsia="Yu Gothic"/>
        </w:rPr>
        <w:t>, this value shall indicate the latest time at which the start of the payload may be delivered</w:t>
      </w:r>
      <w:r w:rsidR="008F61BA">
        <w:rPr>
          <w:rFonts w:eastAsia="Yu Gothic"/>
        </w:rPr>
        <w:t>.</w:t>
      </w:r>
    </w:p>
    <w:p w14:paraId="7202EF24" w14:textId="59137778" w:rsidR="00A534B1" w:rsidRPr="005F4E98" w:rsidRDefault="00A534B1" w:rsidP="00A534B1">
      <w:pPr>
        <w:pStyle w:val="List"/>
        <w:rPr>
          <w:rFonts w:eastAsia="Yu Gothic"/>
        </w:rPr>
      </w:pPr>
      <w:bookmarkStart w:id="1975" w:name="_Toc12974097"/>
      <w:bookmarkStart w:id="1976" w:name="_Toc13563805"/>
      <w:bookmarkStart w:id="1977" w:name="_Toc13564422"/>
      <w:bookmarkStart w:id="1978" w:name="_Toc16081662"/>
      <w:bookmarkStart w:id="1979" w:name="_Toc19887663"/>
      <w:bookmarkStart w:id="1980" w:name="_Toc12974098"/>
      <w:bookmarkStart w:id="1981" w:name="_Toc13563806"/>
      <w:bookmarkStart w:id="1982" w:name="_Toc13564423"/>
      <w:bookmarkStart w:id="1983" w:name="_Toc16081663"/>
      <w:bookmarkStart w:id="1984" w:name="_Toc19887664"/>
      <w:bookmarkStart w:id="1985" w:name="_Toc12974099"/>
      <w:bookmarkStart w:id="1986" w:name="_Toc13563807"/>
      <w:bookmarkStart w:id="1987" w:name="_Toc13564424"/>
      <w:bookmarkStart w:id="1988" w:name="_Toc16081664"/>
      <w:bookmarkStart w:id="1989" w:name="_Toc19887665"/>
      <w:bookmarkStart w:id="1990" w:name="_Toc12974100"/>
      <w:bookmarkStart w:id="1991" w:name="_Toc13563808"/>
      <w:bookmarkStart w:id="1992" w:name="_Toc13564425"/>
      <w:bookmarkStart w:id="1993" w:name="_Toc16081665"/>
      <w:bookmarkStart w:id="1994" w:name="_Toc19887666"/>
      <w:bookmarkStart w:id="1995" w:name="_Toc12974101"/>
      <w:bookmarkStart w:id="1996" w:name="_Toc13563809"/>
      <w:bookmarkStart w:id="1997" w:name="_Toc13564426"/>
      <w:bookmarkStart w:id="1998" w:name="_Toc16081666"/>
      <w:bookmarkStart w:id="1999" w:name="_Toc19887667"/>
      <w:bookmarkStart w:id="2000" w:name="_Toc12974102"/>
      <w:bookmarkStart w:id="2001" w:name="_Toc13563810"/>
      <w:bookmarkStart w:id="2002" w:name="_Toc13564427"/>
      <w:bookmarkStart w:id="2003" w:name="_Toc16081667"/>
      <w:bookmarkStart w:id="2004" w:name="_Toc19887668"/>
      <w:bookmarkStart w:id="2005" w:name="_Toc12974151"/>
      <w:bookmarkStart w:id="2006" w:name="_Toc13563859"/>
      <w:bookmarkStart w:id="2007" w:name="_Toc13564476"/>
      <w:bookmarkStart w:id="2008" w:name="_Toc16081716"/>
      <w:bookmarkStart w:id="2009" w:name="_Toc19887717"/>
      <w:bookmarkStart w:id="2010" w:name="_Toc12974152"/>
      <w:bookmarkStart w:id="2011" w:name="_Toc13563860"/>
      <w:bookmarkStart w:id="2012" w:name="_Toc13564477"/>
      <w:bookmarkStart w:id="2013" w:name="_Toc16081717"/>
      <w:bookmarkStart w:id="2014" w:name="_Toc19887718"/>
      <w:bookmarkStart w:id="2015" w:name="_Toc12974153"/>
      <w:bookmarkStart w:id="2016" w:name="_Toc13563861"/>
      <w:bookmarkStart w:id="2017" w:name="_Toc13564478"/>
      <w:bookmarkStart w:id="2018" w:name="_Toc16081718"/>
      <w:bookmarkStart w:id="2019" w:name="_Toc19887719"/>
      <w:bookmarkStart w:id="2020" w:name="_Toc12974154"/>
      <w:bookmarkStart w:id="2021" w:name="_Toc13563862"/>
      <w:bookmarkStart w:id="2022" w:name="_Toc13564479"/>
      <w:bookmarkStart w:id="2023" w:name="_Toc16081719"/>
      <w:bookmarkStart w:id="2024" w:name="_Toc19887720"/>
      <w:bookmarkStart w:id="2025" w:name="_Toc12974155"/>
      <w:bookmarkStart w:id="2026" w:name="_Toc13563863"/>
      <w:bookmarkStart w:id="2027" w:name="_Toc13564480"/>
      <w:bookmarkStart w:id="2028" w:name="_Toc16081720"/>
      <w:bookmarkStart w:id="2029" w:name="_Toc19887721"/>
      <w:bookmarkStart w:id="2030" w:name="_Toc12974156"/>
      <w:bookmarkStart w:id="2031" w:name="_Toc13563864"/>
      <w:bookmarkStart w:id="2032" w:name="_Toc13564481"/>
      <w:bookmarkStart w:id="2033" w:name="_Toc16081721"/>
      <w:bookmarkStart w:id="2034" w:name="_Toc19887722"/>
      <w:bookmarkStart w:id="2035" w:name="_Toc12974157"/>
      <w:bookmarkStart w:id="2036" w:name="_Toc13563865"/>
      <w:bookmarkStart w:id="2037" w:name="_Toc13564482"/>
      <w:bookmarkStart w:id="2038" w:name="_Toc16081722"/>
      <w:bookmarkStart w:id="2039" w:name="_Toc19887723"/>
      <w:bookmarkStart w:id="2040" w:name="_Toc12974158"/>
      <w:bookmarkStart w:id="2041" w:name="_Toc13563866"/>
      <w:bookmarkStart w:id="2042" w:name="_Toc13564483"/>
      <w:bookmarkStart w:id="2043" w:name="_Toc16081723"/>
      <w:bookmarkStart w:id="2044" w:name="_Toc19887724"/>
      <w:bookmarkStart w:id="2045" w:name="_Toc12974235"/>
      <w:bookmarkStart w:id="2046" w:name="_Toc13563943"/>
      <w:bookmarkStart w:id="2047" w:name="_Toc13564560"/>
      <w:bookmarkStart w:id="2048" w:name="_Toc16081800"/>
      <w:bookmarkStart w:id="2049" w:name="_Toc19887801"/>
      <w:bookmarkStart w:id="2050" w:name="_Toc12974236"/>
      <w:bookmarkStart w:id="2051" w:name="_Toc13563944"/>
      <w:bookmarkStart w:id="2052" w:name="_Toc13564561"/>
      <w:bookmarkStart w:id="2053" w:name="_Toc16081801"/>
      <w:bookmarkStart w:id="2054" w:name="_Toc19887802"/>
      <w:bookmarkStart w:id="2055" w:name="_Toc12974237"/>
      <w:bookmarkStart w:id="2056" w:name="_Toc13563945"/>
      <w:bookmarkStart w:id="2057" w:name="_Toc13564562"/>
      <w:bookmarkStart w:id="2058" w:name="_Toc16081802"/>
      <w:bookmarkStart w:id="2059" w:name="_Toc19887803"/>
      <w:bookmarkStart w:id="2060" w:name="_Toc12974238"/>
      <w:bookmarkStart w:id="2061" w:name="_Toc13563946"/>
      <w:bookmarkStart w:id="2062" w:name="_Toc13564563"/>
      <w:bookmarkStart w:id="2063" w:name="_Toc16081803"/>
      <w:bookmarkStart w:id="2064" w:name="_Toc19887804"/>
      <w:bookmarkStart w:id="2065" w:name="_Toc12974239"/>
      <w:bookmarkStart w:id="2066" w:name="_Toc13563947"/>
      <w:bookmarkStart w:id="2067" w:name="_Toc13564564"/>
      <w:bookmarkStart w:id="2068" w:name="_Toc16081804"/>
      <w:bookmarkStart w:id="2069" w:name="_Toc19887805"/>
      <w:bookmarkStart w:id="2070" w:name="_Toc12974240"/>
      <w:bookmarkStart w:id="2071" w:name="_Toc13563948"/>
      <w:bookmarkStart w:id="2072" w:name="_Toc13564565"/>
      <w:bookmarkStart w:id="2073" w:name="_Toc16081805"/>
      <w:bookmarkStart w:id="2074" w:name="_Toc19887806"/>
      <w:bookmarkStart w:id="2075" w:name="_Toc12974241"/>
      <w:bookmarkStart w:id="2076" w:name="_Toc13563949"/>
      <w:bookmarkStart w:id="2077" w:name="_Toc13564566"/>
      <w:bookmarkStart w:id="2078" w:name="_Toc16081806"/>
      <w:bookmarkStart w:id="2079" w:name="_Toc19887807"/>
      <w:bookmarkStart w:id="2080" w:name="_Toc12974242"/>
      <w:bookmarkStart w:id="2081" w:name="_Toc13563950"/>
      <w:bookmarkStart w:id="2082" w:name="_Toc13564567"/>
      <w:bookmarkStart w:id="2083" w:name="_Toc16081807"/>
      <w:bookmarkStart w:id="2084" w:name="_Toc19887808"/>
      <w:bookmarkStart w:id="2085" w:name="_Toc12974243"/>
      <w:bookmarkStart w:id="2086" w:name="_Toc13563951"/>
      <w:bookmarkStart w:id="2087" w:name="_Toc13564568"/>
      <w:bookmarkStart w:id="2088" w:name="_Toc16081808"/>
      <w:bookmarkStart w:id="2089" w:name="_Toc19887809"/>
      <w:bookmarkStart w:id="2090" w:name="_Toc12974264"/>
      <w:bookmarkStart w:id="2091" w:name="_Toc13563972"/>
      <w:bookmarkStart w:id="2092" w:name="_Toc13564589"/>
      <w:bookmarkStart w:id="2093" w:name="_Toc16081829"/>
      <w:bookmarkStart w:id="2094" w:name="_Toc19887830"/>
      <w:bookmarkStart w:id="2095" w:name="_Toc12974265"/>
      <w:bookmarkStart w:id="2096" w:name="_Toc13563973"/>
      <w:bookmarkStart w:id="2097" w:name="_Toc13564590"/>
      <w:bookmarkStart w:id="2098" w:name="_Toc16081830"/>
      <w:bookmarkStart w:id="2099" w:name="_Toc19887831"/>
      <w:bookmarkStart w:id="2100" w:name="_Toc12974266"/>
      <w:bookmarkStart w:id="2101" w:name="_Toc13563974"/>
      <w:bookmarkStart w:id="2102" w:name="_Toc13564591"/>
      <w:bookmarkStart w:id="2103" w:name="_Toc16081831"/>
      <w:bookmarkStart w:id="2104" w:name="_Toc19887832"/>
      <w:bookmarkStart w:id="2105" w:name="_Toc12974267"/>
      <w:bookmarkStart w:id="2106" w:name="_Toc13563975"/>
      <w:bookmarkStart w:id="2107" w:name="_Toc13564592"/>
      <w:bookmarkStart w:id="2108" w:name="_Toc16081832"/>
      <w:bookmarkStart w:id="2109" w:name="_Toc19887833"/>
      <w:bookmarkStart w:id="2110" w:name="_Toc12974268"/>
      <w:bookmarkStart w:id="2111" w:name="_Toc13563976"/>
      <w:bookmarkStart w:id="2112" w:name="_Toc13564593"/>
      <w:bookmarkStart w:id="2113" w:name="_Toc16081833"/>
      <w:bookmarkStart w:id="2114" w:name="_Toc19887834"/>
      <w:bookmarkStart w:id="2115" w:name="_Ref494989060"/>
      <w:bookmarkStart w:id="2116" w:name="_Ref494989401"/>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r w:rsidRPr="00330C33">
        <w:rPr>
          <w:rStyle w:val="Code"/>
          <w:b/>
          <w:bCs/>
        </w:rPr>
        <w:t>GMAC_Header_Extension</w:t>
      </w:r>
      <w:r w:rsidR="00330C33">
        <w:rPr>
          <w:rStyle w:val="Code"/>
          <w:b/>
          <w:bCs/>
        </w:rPr>
        <w:t xml:space="preserve"> </w:t>
      </w:r>
      <w:r w:rsidRPr="00330C33">
        <w:rPr>
          <w:rStyle w:val="Code"/>
          <w:b/>
          <w:bCs/>
        </w:rPr>
        <w:t>()</w:t>
      </w:r>
      <w:r w:rsidRPr="005F4E98">
        <w:rPr>
          <w:rFonts w:eastAsia="Yu Gothic" w:hint="eastAsia"/>
        </w:rPr>
        <w:t xml:space="preserve"> </w:t>
      </w:r>
      <w:r w:rsidRPr="00690B74">
        <w:rPr>
          <w:rFonts w:eastAsia="Yu Gothic"/>
        </w:rPr>
        <w:t xml:space="preserve">– </w:t>
      </w:r>
      <w:r>
        <w:rPr>
          <w:rFonts w:eastAsia="Yu Gothic"/>
        </w:rPr>
        <w:t xml:space="preserve">This field shall be defined according to </w:t>
      </w:r>
      <w:r w:rsidRPr="0094062C">
        <w:rPr>
          <w:rFonts w:eastAsia="Yu Gothic"/>
        </w:rPr>
        <w:fldChar w:fldCharType="begin"/>
      </w:r>
      <w:r w:rsidRPr="0094062C">
        <w:rPr>
          <w:rFonts w:eastAsia="Yu Gothic"/>
        </w:rPr>
        <w:instrText xml:space="preserve"> REF _Ref54701971 \h  \* MERGEFORMAT </w:instrText>
      </w:r>
      <w:r w:rsidRPr="0094062C">
        <w:rPr>
          <w:rFonts w:eastAsia="Yu Gothic"/>
        </w:rPr>
      </w:r>
      <w:r w:rsidRPr="0094062C">
        <w:rPr>
          <w:rFonts w:eastAsia="Yu Gothic"/>
        </w:rPr>
        <w:fldChar w:fldCharType="separate"/>
      </w:r>
      <w:r w:rsidR="009B4B58" w:rsidRPr="00C23642">
        <w:rPr>
          <w:rFonts w:eastAsia="Yu Gothic UI"/>
        </w:rPr>
        <w:t xml:space="preserve">Table </w:t>
      </w:r>
      <w:r w:rsidR="009B4B58" w:rsidRPr="00C23642">
        <w:rPr>
          <w:rFonts w:eastAsia="Yu Gothic UI"/>
          <w:noProof/>
        </w:rPr>
        <w:t>6.5</w:t>
      </w:r>
      <w:r w:rsidRPr="0094062C">
        <w:rPr>
          <w:rFonts w:eastAsia="Yu Gothic"/>
        </w:rPr>
        <w:fldChar w:fldCharType="end"/>
      </w:r>
      <w:r>
        <w:rPr>
          <w:rFonts w:eastAsia="Yu Gothic"/>
        </w:rPr>
        <w:t xml:space="preserve"> and its subsequent semantic definitions</w:t>
      </w:r>
      <w:r w:rsidRPr="005F4E98">
        <w:rPr>
          <w:rFonts w:eastAsia="Yu Gothic" w:hint="eastAsia"/>
        </w:rPr>
        <w:t>.</w:t>
      </w:r>
    </w:p>
    <w:p w14:paraId="67785BB3" w14:textId="2B0C248E" w:rsidR="001C06E8" w:rsidRPr="00D86A2D" w:rsidRDefault="001C06E8" w:rsidP="001C06E8">
      <w:pPr>
        <w:pStyle w:val="Heading1"/>
        <w:rPr>
          <w:rFonts w:eastAsia="Yu Gothic UI"/>
          <w:lang w:eastAsia="ja-JP"/>
        </w:rPr>
      </w:pPr>
      <w:bookmarkStart w:id="2117" w:name="_Ref56672302"/>
      <w:bookmarkStart w:id="2118" w:name="_Toc84418028"/>
      <w:bookmarkStart w:id="2119" w:name="_Toc162365454"/>
      <w:r w:rsidRPr="00D86A2D">
        <w:rPr>
          <w:rFonts w:eastAsia="Yu Gothic UI"/>
          <w:lang w:eastAsia="ja-JP"/>
        </w:rPr>
        <w:t xml:space="preserve">STL </w:t>
      </w:r>
      <w:r w:rsidR="002A542E" w:rsidRPr="00D86A2D">
        <w:rPr>
          <w:rFonts w:eastAsia="Yu Gothic UI"/>
          <w:lang w:eastAsia="ja-JP"/>
        </w:rPr>
        <w:t>T</w:t>
      </w:r>
      <w:r w:rsidR="00126D6B">
        <w:rPr>
          <w:rFonts w:eastAsia="Yu Gothic UI"/>
          <w:lang w:eastAsia="ja-JP"/>
        </w:rPr>
        <w:t>ransport</w:t>
      </w:r>
      <w:r w:rsidR="002A542E" w:rsidRPr="00D86A2D">
        <w:rPr>
          <w:rFonts w:eastAsia="Yu Gothic UI"/>
          <w:lang w:eastAsia="ja-JP"/>
        </w:rPr>
        <w:t xml:space="preserve"> </w:t>
      </w:r>
      <w:r w:rsidR="00126D6B">
        <w:rPr>
          <w:rFonts w:eastAsia="Yu Gothic UI"/>
          <w:lang w:eastAsia="ja-JP"/>
        </w:rPr>
        <w:t>P</w:t>
      </w:r>
      <w:r w:rsidRPr="00D86A2D">
        <w:rPr>
          <w:rFonts w:eastAsia="Yu Gothic UI"/>
          <w:lang w:eastAsia="ja-JP"/>
        </w:rPr>
        <w:t>rotocol</w:t>
      </w:r>
      <w:bookmarkEnd w:id="2115"/>
      <w:bookmarkEnd w:id="2116"/>
      <w:bookmarkEnd w:id="2117"/>
      <w:bookmarkEnd w:id="2118"/>
      <w:bookmarkEnd w:id="2119"/>
    </w:p>
    <w:p w14:paraId="7BF6F222" w14:textId="04D9595C" w:rsidR="00502DC7" w:rsidRDefault="00502DC7" w:rsidP="00502DC7">
      <w:pPr>
        <w:pStyle w:val="BodyTextfirstgraph"/>
        <w:rPr>
          <w:rFonts w:eastAsia="Yu Gothic UI"/>
        </w:rPr>
      </w:pPr>
      <w:bookmarkStart w:id="2120" w:name="_Ref458229449"/>
      <w:r>
        <w:rPr>
          <w:rFonts w:eastAsia="Yu Gothic UI"/>
        </w:rPr>
        <w:t xml:space="preserve">The STL Transport Protocol (STLTP) shall </w:t>
      </w:r>
      <w:r w:rsidR="00ED36A8">
        <w:rPr>
          <w:rFonts w:eastAsia="Yu Gothic UI"/>
        </w:rPr>
        <w:t xml:space="preserve">extend the </w:t>
      </w:r>
      <w:r w:rsidR="00317008" w:rsidRPr="00317008">
        <w:rPr>
          <w:rFonts w:eastAsia="Yu Gothic UI"/>
          <w:bCs/>
        </w:rPr>
        <w:t>Common Tunneling Protocol</w:t>
      </w:r>
      <w:r w:rsidR="00ED36A8">
        <w:rPr>
          <w:rFonts w:eastAsia="Yu Gothic UI"/>
        </w:rPr>
        <w:t xml:space="preserve"> (CTP) described in Section </w:t>
      </w:r>
      <w:r w:rsidR="00ED36A8">
        <w:rPr>
          <w:rFonts w:eastAsia="Yu Gothic UI"/>
          <w:highlight w:val="yellow"/>
        </w:rPr>
        <w:fldChar w:fldCharType="begin"/>
      </w:r>
      <w:r w:rsidR="00ED36A8">
        <w:rPr>
          <w:rFonts w:eastAsia="Yu Gothic UI"/>
        </w:rPr>
        <w:instrText xml:space="preserve"> REF _Ref12964510 \r \h </w:instrText>
      </w:r>
      <w:r w:rsidR="00ED36A8">
        <w:rPr>
          <w:rFonts w:eastAsia="Yu Gothic UI"/>
          <w:highlight w:val="yellow"/>
        </w:rPr>
      </w:r>
      <w:r w:rsidR="00ED36A8">
        <w:rPr>
          <w:rFonts w:eastAsia="Yu Gothic UI"/>
          <w:highlight w:val="yellow"/>
        </w:rPr>
        <w:fldChar w:fldCharType="separate"/>
      </w:r>
      <w:r w:rsidR="009B4B58">
        <w:rPr>
          <w:rFonts w:eastAsia="Yu Gothic UI"/>
        </w:rPr>
        <w:t>6</w:t>
      </w:r>
      <w:r w:rsidR="00ED36A8">
        <w:rPr>
          <w:rFonts w:eastAsia="Yu Gothic UI"/>
          <w:highlight w:val="yellow"/>
        </w:rPr>
        <w:fldChar w:fldCharType="end"/>
      </w:r>
      <w:r w:rsidR="00ED36A8">
        <w:rPr>
          <w:rFonts w:eastAsia="Yu Gothic UI"/>
        </w:rPr>
        <w:t xml:space="preserve">. The </w:t>
      </w:r>
      <w:proofErr w:type="gramStart"/>
      <w:r w:rsidR="00ED36A8">
        <w:rPr>
          <w:rFonts w:eastAsia="Yu Gothic UI"/>
        </w:rPr>
        <w:t>inner,</w:t>
      </w:r>
      <w:proofErr w:type="gramEnd"/>
      <w:r w:rsidR="00ED36A8">
        <w:rPr>
          <w:rFonts w:eastAsia="Yu Gothic UI"/>
        </w:rPr>
        <w:t xml:space="preserve"> Tunneled Data </w:t>
      </w:r>
      <w:r w:rsidR="00317008" w:rsidRPr="00317008">
        <w:rPr>
          <w:rFonts w:eastAsia="Yu Gothic UI"/>
        </w:rPr>
        <w:t>Streams</w:t>
      </w:r>
      <w:r w:rsidR="00ED36A8">
        <w:rPr>
          <w:rFonts w:eastAsia="Yu Gothic UI"/>
        </w:rPr>
        <w:t xml:space="preserve"> </w:t>
      </w:r>
      <w:r>
        <w:rPr>
          <w:rFonts w:eastAsia="Yu Gothic UI"/>
        </w:rPr>
        <w:t>shall carry sequences of packets comprising an RTP/UDP/IP header plus payload data.</w:t>
      </w:r>
      <w:r w:rsidRPr="00502DC7">
        <w:rPr>
          <w:rFonts w:eastAsia="Yu Gothic UI"/>
        </w:rPr>
        <w:t xml:space="preserve"> </w:t>
      </w:r>
      <w:r w:rsidRPr="00D86A2D">
        <w:rPr>
          <w:rFonts w:eastAsia="Yu Gothic UI"/>
        </w:rPr>
        <w:t>All packets delivered over the STL shall use a</w:t>
      </w:r>
      <w:r>
        <w:rPr>
          <w:rFonts w:eastAsia="Yu Gothic UI"/>
        </w:rPr>
        <w:t>n</w:t>
      </w:r>
      <w:r w:rsidRPr="00D86A2D">
        <w:rPr>
          <w:rFonts w:eastAsia="Yu Gothic UI"/>
        </w:rPr>
        <w:t xml:space="preserve"> </w:t>
      </w:r>
      <w:r>
        <w:rPr>
          <w:rFonts w:eastAsia="Yu Gothic UI"/>
        </w:rPr>
        <w:t>RTP/</w:t>
      </w:r>
      <w:r w:rsidRPr="00D86A2D">
        <w:rPr>
          <w:rFonts w:eastAsia="Yu Gothic UI"/>
        </w:rPr>
        <w:t>UDP/IP IPv4 protocol.</w:t>
      </w:r>
      <w:r w:rsidR="00576952">
        <w:rPr>
          <w:rFonts w:eastAsia="Yu Gothic UI"/>
        </w:rPr>
        <w:t xml:space="preserve"> The inner layer </w:t>
      </w:r>
      <w:r w:rsidR="00AD298D">
        <w:rPr>
          <w:rFonts w:eastAsia="Yu Gothic UI"/>
        </w:rPr>
        <w:t xml:space="preserve">shall </w:t>
      </w:r>
      <w:r w:rsidR="00576952">
        <w:rPr>
          <w:rFonts w:eastAsia="Yu Gothic UI"/>
        </w:rPr>
        <w:t xml:space="preserve">use Multicast </w:t>
      </w:r>
      <w:r w:rsidR="00317008" w:rsidRPr="00317008">
        <w:rPr>
          <w:rFonts w:eastAsia="Yu Gothic UI"/>
        </w:rPr>
        <w:t>Streams</w:t>
      </w:r>
      <w:r w:rsidR="00576952">
        <w:rPr>
          <w:rFonts w:eastAsia="Yu Gothic UI"/>
        </w:rPr>
        <w:t xml:space="preserve"> only, while the outer layer can use Mu</w:t>
      </w:r>
      <w:r w:rsidR="00AD298D">
        <w:rPr>
          <w:rFonts w:eastAsia="Yu Gothic UI"/>
        </w:rPr>
        <w:t>l</w:t>
      </w:r>
      <w:r w:rsidR="00576952">
        <w:rPr>
          <w:rFonts w:eastAsia="Yu Gothic UI"/>
        </w:rPr>
        <w:t>ticast or Unicast</w:t>
      </w:r>
      <w:r w:rsidR="00922A0A">
        <w:rPr>
          <w:rFonts w:eastAsia="Yu Gothic UI"/>
        </w:rPr>
        <w:t xml:space="preserve"> consistent with CTP</w:t>
      </w:r>
      <w:r w:rsidR="00CC5739">
        <w:rPr>
          <w:rFonts w:eastAsia="Yu Gothic UI"/>
        </w:rPr>
        <w:t xml:space="preserve">. See </w:t>
      </w:r>
      <w:r w:rsidR="00E3138E">
        <w:rPr>
          <w:rFonts w:eastAsia="Yu Gothic UI"/>
        </w:rPr>
        <w:fldChar w:fldCharType="begin"/>
      </w:r>
      <w:r w:rsidR="00E3138E">
        <w:rPr>
          <w:rFonts w:eastAsia="Yu Gothic UI"/>
        </w:rPr>
        <w:instrText xml:space="preserve"> REF _Ref535498980 \w \h </w:instrText>
      </w:r>
      <w:r w:rsidR="00E3138E">
        <w:rPr>
          <w:rFonts w:eastAsia="Yu Gothic UI"/>
        </w:rPr>
      </w:r>
      <w:r w:rsidR="00E3138E">
        <w:rPr>
          <w:rFonts w:eastAsia="Yu Gothic UI"/>
        </w:rPr>
        <w:fldChar w:fldCharType="separate"/>
      </w:r>
      <w:r w:rsidR="009B4B58">
        <w:rPr>
          <w:rFonts w:eastAsia="Yu Gothic UI"/>
        </w:rPr>
        <w:t>Annex D</w:t>
      </w:r>
      <w:r w:rsidR="00E3138E">
        <w:rPr>
          <w:rFonts w:eastAsia="Yu Gothic UI"/>
        </w:rPr>
        <w:fldChar w:fldCharType="end"/>
      </w:r>
      <w:r w:rsidR="00CC5739">
        <w:rPr>
          <w:rFonts w:eastAsia="Yu Gothic UI"/>
        </w:rPr>
        <w:t xml:space="preserve"> for more details of the Unicast use case.</w:t>
      </w:r>
    </w:p>
    <w:p w14:paraId="1FFF8ED6" w14:textId="4FB28B7A" w:rsidR="00F95BED" w:rsidRPr="00D86A2D" w:rsidRDefault="00F95BED" w:rsidP="00F95BED">
      <w:pPr>
        <w:pStyle w:val="Heading3"/>
        <w:rPr>
          <w:rFonts w:eastAsia="Yu Gothic UI"/>
        </w:rPr>
      </w:pPr>
      <w:bookmarkStart w:id="2121" w:name="_Toc84418029"/>
      <w:bookmarkStart w:id="2122" w:name="_Toc162365455"/>
      <w:r w:rsidRPr="00D86A2D">
        <w:rPr>
          <w:rFonts w:eastAsia="Yu Gothic UI"/>
        </w:rPr>
        <w:t xml:space="preserve">Address </w:t>
      </w:r>
      <w:r w:rsidR="00DB316D">
        <w:rPr>
          <w:rFonts w:eastAsia="Yu Gothic UI"/>
        </w:rPr>
        <w:t>A</w:t>
      </w:r>
      <w:r w:rsidRPr="00D86A2D">
        <w:rPr>
          <w:rFonts w:eastAsia="Yu Gothic UI"/>
        </w:rPr>
        <w:t>ssignments</w:t>
      </w:r>
      <w:bookmarkEnd w:id="2121"/>
      <w:bookmarkEnd w:id="2122"/>
    </w:p>
    <w:p w14:paraId="2A1762F0" w14:textId="27AE8FF4" w:rsidR="00F95BED" w:rsidRDefault="00F95BED" w:rsidP="00F95BED">
      <w:pPr>
        <w:pStyle w:val="BodyTextfirstgraph"/>
        <w:rPr>
          <w:rFonts w:eastAsia="Yu Gothic UI"/>
        </w:rPr>
      </w:pPr>
      <w:r w:rsidRPr="00D86A2D">
        <w:rPr>
          <w:rFonts w:eastAsia="Yu Gothic UI"/>
        </w:rPr>
        <w:t xml:space="preserve">IPv4 packet format and addressing </w:t>
      </w:r>
      <w:r>
        <w:rPr>
          <w:rFonts w:eastAsia="Yu Gothic UI"/>
        </w:rPr>
        <w:t>shall be</w:t>
      </w:r>
      <w:r w:rsidRPr="00D86A2D">
        <w:rPr>
          <w:rFonts w:eastAsia="Yu Gothic UI"/>
        </w:rPr>
        <w:t xml:space="preserve"> used exclusively on the STL. The </w:t>
      </w:r>
      <w:r>
        <w:rPr>
          <w:rFonts w:eastAsia="Yu Gothic UI"/>
        </w:rPr>
        <w:t>M</w:t>
      </w:r>
      <w:r w:rsidRPr="00D86A2D">
        <w:rPr>
          <w:rFonts w:eastAsia="Yu Gothic UI"/>
        </w:rPr>
        <w:t>ulticast (destination) address range is 224.0.0.0 – 239.255.255.255. Of that range, 239.0.0.0 – 239.255.255.255 are for private addresses</w:t>
      </w:r>
      <w:r>
        <w:rPr>
          <w:rFonts w:eastAsia="Yu Gothic UI"/>
        </w:rPr>
        <w:t xml:space="preserve"> and shall be used for both inner </w:t>
      </w:r>
      <w:r w:rsidR="00730E7C">
        <w:rPr>
          <w:rFonts w:eastAsia="Yu Gothic UI"/>
        </w:rPr>
        <w:t>T</w:t>
      </w:r>
      <w:r>
        <w:rPr>
          <w:rFonts w:eastAsia="Yu Gothic UI"/>
        </w:rPr>
        <w:t xml:space="preserve">unneled and outer </w:t>
      </w:r>
      <w:r w:rsidR="00317008" w:rsidRPr="00317008">
        <w:rPr>
          <w:rFonts w:eastAsia="Yu Gothic UI"/>
          <w:bCs/>
        </w:rPr>
        <w:t>Tunnel Packets</w:t>
      </w:r>
      <w:r w:rsidR="00922A0A">
        <w:rPr>
          <w:rFonts w:eastAsia="Yu Gothic UI"/>
        </w:rPr>
        <w:t xml:space="preserve"> when multicast is used</w:t>
      </w:r>
      <w:r w:rsidRPr="00D86A2D">
        <w:rPr>
          <w:rFonts w:eastAsia="Yu Gothic UI"/>
        </w:rPr>
        <w:t>.</w:t>
      </w:r>
    </w:p>
    <w:p w14:paraId="66A21E1F" w14:textId="21340151" w:rsidR="00ED505A" w:rsidRPr="004A22BD" w:rsidRDefault="00ED505A" w:rsidP="00ED505A">
      <w:pPr>
        <w:pStyle w:val="BodyText"/>
        <w:rPr>
          <w:rFonts w:eastAsia="Malgun Gothic"/>
          <w:lang w:eastAsia="ko-KR"/>
        </w:rPr>
      </w:pPr>
      <w:r>
        <w:rPr>
          <w:rFonts w:eastAsia="Malgun Gothic" w:hint="eastAsia"/>
          <w:lang w:eastAsia="ko-KR"/>
        </w:rPr>
        <w:t xml:space="preserve">When </w:t>
      </w:r>
      <w:proofErr w:type="gramStart"/>
      <w:r w:rsidR="004A22BD">
        <w:rPr>
          <w:rFonts w:eastAsia="Malgun Gothic"/>
          <w:lang w:eastAsia="ko-KR"/>
        </w:rPr>
        <w:t>Unicast</w:t>
      </w:r>
      <w:proofErr w:type="gramEnd"/>
      <w:r w:rsidR="004A22BD">
        <w:rPr>
          <w:rFonts w:eastAsia="Malgun Gothic"/>
          <w:lang w:eastAsia="ko-KR"/>
        </w:rPr>
        <w:t xml:space="preserve"> is used for outer Tunnel</w:t>
      </w:r>
      <w:r w:rsidR="008F4FAE">
        <w:rPr>
          <w:rFonts w:eastAsia="Malgun Gothic"/>
          <w:lang w:eastAsia="ko-KR"/>
        </w:rPr>
        <w:t xml:space="preserve"> Data</w:t>
      </w:r>
      <w:r w:rsidR="004A22BD">
        <w:rPr>
          <w:rFonts w:eastAsia="Malgun Gothic"/>
          <w:lang w:eastAsia="ko-KR"/>
        </w:rPr>
        <w:t xml:space="preserve"> </w:t>
      </w:r>
      <w:r w:rsidR="008F4FAE">
        <w:rPr>
          <w:rFonts w:eastAsia="Malgun Gothic"/>
          <w:lang w:eastAsia="ko-KR"/>
        </w:rPr>
        <w:t>P</w:t>
      </w:r>
      <w:r w:rsidR="004A22BD">
        <w:rPr>
          <w:rFonts w:eastAsia="Malgun Gothic"/>
          <w:lang w:eastAsia="ko-KR"/>
        </w:rPr>
        <w:t xml:space="preserve">ackets, assignment of destination addresses and port numbers </w:t>
      </w:r>
      <w:r w:rsidR="00730E7C">
        <w:rPr>
          <w:rFonts w:eastAsia="Malgun Gothic"/>
          <w:lang w:eastAsia="ko-KR"/>
        </w:rPr>
        <w:t xml:space="preserve">will </w:t>
      </w:r>
      <w:r w:rsidR="004A22BD">
        <w:rPr>
          <w:rFonts w:eastAsia="Malgun Gothic"/>
          <w:lang w:eastAsia="ko-KR"/>
        </w:rPr>
        <w:t>depend on Internet Service Provider</w:t>
      </w:r>
      <w:r w:rsidR="00743DF9">
        <w:rPr>
          <w:rFonts w:eastAsia="Malgun Gothic"/>
          <w:lang w:eastAsia="ko-KR"/>
        </w:rPr>
        <w:t>s</w:t>
      </w:r>
      <w:r w:rsidR="004A22BD">
        <w:rPr>
          <w:rFonts w:eastAsia="Malgun Gothic"/>
          <w:lang w:eastAsia="ko-KR"/>
        </w:rPr>
        <w:t>.</w:t>
      </w:r>
    </w:p>
    <w:p w14:paraId="5E3B57B2" w14:textId="77777777" w:rsidR="00F95BED" w:rsidRPr="00D86A2D" w:rsidRDefault="00F95BED" w:rsidP="00F95BED">
      <w:pPr>
        <w:pStyle w:val="Heading3"/>
        <w:rPr>
          <w:rFonts w:eastAsia="Yu Gothic UI"/>
        </w:rPr>
      </w:pPr>
      <w:bookmarkStart w:id="2123" w:name="_Toc84418030"/>
      <w:bookmarkStart w:id="2124" w:name="_Toc162365456"/>
      <w:r w:rsidRPr="00D86A2D">
        <w:rPr>
          <w:rFonts w:eastAsia="Yu Gothic UI"/>
        </w:rPr>
        <w:t>Port Assignments</w:t>
      </w:r>
      <w:bookmarkEnd w:id="2123"/>
      <w:bookmarkEnd w:id="2124"/>
    </w:p>
    <w:p w14:paraId="40CD3C85" w14:textId="6E4CBE27" w:rsidR="00DA0742" w:rsidRDefault="00F95BED" w:rsidP="00F95BED">
      <w:pPr>
        <w:pStyle w:val="BodyTextfirstgraph"/>
        <w:rPr>
          <w:rFonts w:eastAsia="Yu Gothic UI"/>
        </w:rPr>
      </w:pPr>
      <w:r w:rsidRPr="00D86A2D">
        <w:rPr>
          <w:rFonts w:eastAsia="Yu Gothic UI"/>
        </w:rPr>
        <w:t xml:space="preserve">Each </w:t>
      </w:r>
      <w:r>
        <w:rPr>
          <w:rFonts w:eastAsia="Yu Gothic UI"/>
        </w:rPr>
        <w:t>M</w:t>
      </w:r>
      <w:r w:rsidRPr="00D86A2D">
        <w:rPr>
          <w:rFonts w:eastAsia="Yu Gothic UI"/>
        </w:rPr>
        <w:t>ulticast destination address has usable port numbers</w:t>
      </w:r>
      <w:r w:rsidR="007049F9">
        <w:rPr>
          <w:rFonts w:eastAsia="Yu Gothic UI"/>
        </w:rPr>
        <w:t xml:space="preserve"> from </w:t>
      </w:r>
      <w:r w:rsidR="007049F9" w:rsidRPr="00D86A2D">
        <w:rPr>
          <w:rFonts w:eastAsia="Yu Gothic UI"/>
        </w:rPr>
        <w:t xml:space="preserve">1 </w:t>
      </w:r>
      <w:r w:rsidR="007049F9">
        <w:rPr>
          <w:rFonts w:eastAsia="Yu Gothic UI"/>
        </w:rPr>
        <w:t>through</w:t>
      </w:r>
      <w:r w:rsidR="007049F9" w:rsidRPr="00D86A2D">
        <w:rPr>
          <w:rFonts w:eastAsia="Yu Gothic UI"/>
        </w:rPr>
        <w:t xml:space="preserve"> 65535</w:t>
      </w:r>
      <w:r w:rsidRPr="00D86A2D">
        <w:rPr>
          <w:rFonts w:eastAsia="Yu Gothic UI"/>
        </w:rPr>
        <w:t>. Values of 30000 – 30</w:t>
      </w:r>
      <w:r w:rsidR="008F4FAE">
        <w:rPr>
          <w:rFonts w:eastAsia="Yu Gothic UI"/>
        </w:rPr>
        <w:t>3</w:t>
      </w:r>
      <w:r w:rsidRPr="00D86A2D">
        <w:rPr>
          <w:rFonts w:eastAsia="Yu Gothic UI"/>
        </w:rPr>
        <w:t>6</w:t>
      </w:r>
      <w:r w:rsidR="00AE7DFA">
        <w:rPr>
          <w:rFonts w:eastAsia="Yu Gothic UI"/>
        </w:rPr>
        <w:t>6</w:t>
      </w:r>
      <w:r w:rsidRPr="00D86A2D">
        <w:rPr>
          <w:rFonts w:eastAsia="Yu Gothic UI"/>
        </w:rPr>
        <w:t xml:space="preserve"> inclusive </w:t>
      </w:r>
      <w:r>
        <w:rPr>
          <w:rFonts w:eastAsia="Yu Gothic UI"/>
        </w:rPr>
        <w:t>shall be</w:t>
      </w:r>
      <w:r w:rsidRPr="00D86A2D">
        <w:rPr>
          <w:rFonts w:eastAsia="Yu Gothic UI"/>
        </w:rPr>
        <w:t xml:space="preserve"> used for this standard.</w:t>
      </w:r>
      <w:r w:rsidR="001039BB">
        <w:rPr>
          <w:rFonts w:eastAsia="Yu Gothic UI"/>
        </w:rPr>
        <w:t xml:space="preserve"> </w:t>
      </w:r>
      <w:r>
        <w:rPr>
          <w:rFonts w:eastAsia="Yu Gothic UI"/>
        </w:rPr>
        <w:t xml:space="preserve">Ports 30000 through 30063 shall be used to identify inner </w:t>
      </w:r>
      <w:r w:rsidR="00DA0742">
        <w:rPr>
          <w:rFonts w:eastAsia="Yu Gothic UI"/>
        </w:rPr>
        <w:t>T</w:t>
      </w:r>
      <w:r>
        <w:rPr>
          <w:rFonts w:eastAsia="Yu Gothic UI"/>
        </w:rPr>
        <w:t xml:space="preserve">unneled </w:t>
      </w:r>
      <w:r w:rsidR="00317008" w:rsidRPr="00317008">
        <w:rPr>
          <w:rFonts w:eastAsia="Yu Gothic UI"/>
        </w:rPr>
        <w:t>Streams</w:t>
      </w:r>
      <w:r>
        <w:rPr>
          <w:rFonts w:eastAsia="Yu Gothic UI"/>
        </w:rPr>
        <w:t xml:space="preserve"> having destinations of PLPs 0 through 63, respectively; port 30064 shall be used to identify the inner </w:t>
      </w:r>
      <w:r w:rsidR="00DA0742">
        <w:rPr>
          <w:rFonts w:eastAsia="Yu Gothic UI"/>
        </w:rPr>
        <w:t>T</w:t>
      </w:r>
      <w:r>
        <w:rPr>
          <w:rFonts w:eastAsia="Yu Gothic UI"/>
        </w:rPr>
        <w:t xml:space="preserve">unneled </w:t>
      </w:r>
      <w:r w:rsidR="00317008" w:rsidRPr="00317008">
        <w:rPr>
          <w:rFonts w:eastAsia="Yu Gothic UI"/>
        </w:rPr>
        <w:t>Stream</w:t>
      </w:r>
      <w:r>
        <w:rPr>
          <w:rFonts w:eastAsia="Yu Gothic UI"/>
        </w:rPr>
        <w:t xml:space="preserve"> carrying the Preamble data; port 30065 shall be used to identify the inner </w:t>
      </w:r>
      <w:r w:rsidR="009F4D6F">
        <w:rPr>
          <w:rFonts w:eastAsia="Yu Gothic UI"/>
        </w:rPr>
        <w:t>T</w:t>
      </w:r>
      <w:r>
        <w:rPr>
          <w:rFonts w:eastAsia="Yu Gothic UI"/>
        </w:rPr>
        <w:t xml:space="preserve">unneled </w:t>
      </w:r>
      <w:r w:rsidR="00317008" w:rsidRPr="00317008">
        <w:rPr>
          <w:rFonts w:eastAsia="Yu Gothic UI"/>
        </w:rPr>
        <w:t>Stream</w:t>
      </w:r>
      <w:r>
        <w:rPr>
          <w:rFonts w:eastAsia="Yu Gothic UI"/>
        </w:rPr>
        <w:t xml:space="preserve"> carrying the </w:t>
      </w:r>
      <w:r w:rsidR="00BB2848">
        <w:rPr>
          <w:rFonts w:eastAsia="Yu Gothic UI"/>
        </w:rPr>
        <w:t>Timing and Management Data</w:t>
      </w:r>
      <w:r w:rsidR="007049F9">
        <w:rPr>
          <w:rFonts w:eastAsia="Yu Gothic UI"/>
        </w:rPr>
        <w:t>; and port 3006</w:t>
      </w:r>
      <w:r w:rsidR="00411280">
        <w:rPr>
          <w:rFonts w:eastAsia="Yu Gothic UI"/>
        </w:rPr>
        <w:t>6</w:t>
      </w:r>
      <w:r w:rsidR="007049F9">
        <w:rPr>
          <w:rFonts w:eastAsia="Yu Gothic UI"/>
        </w:rPr>
        <w:t xml:space="preserve"> shall be used to identify the inner </w:t>
      </w:r>
      <w:r w:rsidR="00AD7497">
        <w:rPr>
          <w:rFonts w:eastAsia="Yu Gothic UI"/>
        </w:rPr>
        <w:t>T</w:t>
      </w:r>
      <w:r w:rsidR="007049F9">
        <w:rPr>
          <w:rFonts w:eastAsia="Yu Gothic UI"/>
        </w:rPr>
        <w:t xml:space="preserve">unneled </w:t>
      </w:r>
      <w:r w:rsidR="00317008" w:rsidRPr="00317008">
        <w:rPr>
          <w:rFonts w:eastAsia="Yu Gothic UI"/>
        </w:rPr>
        <w:t>Stream</w:t>
      </w:r>
      <w:r w:rsidR="007049F9">
        <w:rPr>
          <w:rFonts w:eastAsia="Yu Gothic UI"/>
        </w:rPr>
        <w:t xml:space="preserve"> carrying the </w:t>
      </w:r>
      <w:r w:rsidR="00317008" w:rsidRPr="00317008">
        <w:rPr>
          <w:rFonts w:eastAsia="Yu Gothic UI"/>
        </w:rPr>
        <w:t>Security Data Stream</w:t>
      </w:r>
      <w:r>
        <w:rPr>
          <w:rFonts w:eastAsia="Yu Gothic UI"/>
        </w:rPr>
        <w:t>.</w:t>
      </w:r>
      <w:r w:rsidR="007513B1">
        <w:rPr>
          <w:rFonts w:eastAsia="Yu Gothic UI"/>
        </w:rPr>
        <w:t xml:space="preserve"> </w:t>
      </w:r>
      <w:r w:rsidR="009906C2">
        <w:rPr>
          <w:rFonts w:eastAsia="Yu Gothic UI"/>
        </w:rPr>
        <w:t xml:space="preserve">All the </w:t>
      </w:r>
      <w:r w:rsidR="007049F9">
        <w:rPr>
          <w:rFonts w:eastAsia="Yu Gothic UI"/>
        </w:rPr>
        <w:t>listed</w:t>
      </w:r>
      <w:r w:rsidR="009906C2">
        <w:rPr>
          <w:rFonts w:eastAsia="Yu Gothic UI"/>
        </w:rPr>
        <w:t xml:space="preserve"> </w:t>
      </w:r>
      <w:r w:rsidR="00317008" w:rsidRPr="00317008">
        <w:rPr>
          <w:rFonts w:eastAsia="Yu Gothic UI"/>
          <w:bCs/>
        </w:rPr>
        <w:t>Tunneled Packet Streams</w:t>
      </w:r>
      <w:r w:rsidR="009906C2">
        <w:rPr>
          <w:rFonts w:eastAsia="Yu Gothic UI"/>
        </w:rPr>
        <w:t xml:space="preserve"> (</w:t>
      </w:r>
      <w:r w:rsidR="007049F9">
        <w:rPr>
          <w:rFonts w:eastAsia="Yu Gothic UI"/>
        </w:rPr>
        <w:t xml:space="preserve">i.e., </w:t>
      </w:r>
      <w:r w:rsidR="009906C2">
        <w:rPr>
          <w:rFonts w:eastAsia="Yu Gothic UI"/>
        </w:rPr>
        <w:t>Preamble, Timing and Management</w:t>
      </w:r>
      <w:r w:rsidR="007049F9">
        <w:rPr>
          <w:rFonts w:eastAsia="Yu Gothic UI"/>
        </w:rPr>
        <w:t xml:space="preserve">, </w:t>
      </w:r>
      <w:r w:rsidR="009906C2">
        <w:rPr>
          <w:rFonts w:eastAsia="Yu Gothic UI"/>
        </w:rPr>
        <w:t xml:space="preserve">Baseband </w:t>
      </w:r>
      <w:r w:rsidR="007049F9">
        <w:rPr>
          <w:rFonts w:eastAsia="Yu Gothic UI"/>
        </w:rPr>
        <w:t>P</w:t>
      </w:r>
      <w:r w:rsidR="009906C2">
        <w:rPr>
          <w:rFonts w:eastAsia="Yu Gothic UI"/>
        </w:rPr>
        <w:t>ackets</w:t>
      </w:r>
      <w:r w:rsidR="009A7B79">
        <w:rPr>
          <w:rFonts w:eastAsia="Yu Gothic UI"/>
        </w:rPr>
        <w:t>, and</w:t>
      </w:r>
      <w:r w:rsidR="009A7B79" w:rsidRPr="009A7B79">
        <w:rPr>
          <w:rFonts w:eastAsia="Yu Gothic UI"/>
        </w:rPr>
        <w:t xml:space="preserve"> </w:t>
      </w:r>
      <w:r w:rsidR="009A7B79">
        <w:rPr>
          <w:rFonts w:eastAsia="Yu Gothic UI"/>
        </w:rPr>
        <w:t>Security Data</w:t>
      </w:r>
      <w:r w:rsidR="009906C2">
        <w:rPr>
          <w:rFonts w:eastAsia="Yu Gothic UI"/>
        </w:rPr>
        <w:t xml:space="preserve">) required </w:t>
      </w:r>
      <w:r w:rsidR="007049F9">
        <w:rPr>
          <w:rFonts w:eastAsia="Yu Gothic UI"/>
        </w:rPr>
        <w:t>to populate an</w:t>
      </w:r>
      <w:r w:rsidR="009906C2">
        <w:rPr>
          <w:rFonts w:eastAsia="Yu Gothic UI"/>
        </w:rPr>
        <w:t xml:space="preserve"> RF channel </w:t>
      </w:r>
      <w:r w:rsidR="00411280">
        <w:rPr>
          <w:rFonts w:eastAsia="Yu Gothic UI"/>
        </w:rPr>
        <w:t>comprise</w:t>
      </w:r>
      <w:r w:rsidR="009906C2">
        <w:rPr>
          <w:rFonts w:eastAsia="Yu Gothic UI"/>
        </w:rPr>
        <w:t xml:space="preserve"> a</w:t>
      </w:r>
      <w:r w:rsidR="00951AF8">
        <w:rPr>
          <w:rFonts w:eastAsia="Yu Gothic UI"/>
        </w:rPr>
        <w:t xml:space="preserve"> group of inner </w:t>
      </w:r>
      <w:r w:rsidR="00317008" w:rsidRPr="00317008">
        <w:rPr>
          <w:rFonts w:eastAsia="Yu Gothic UI"/>
          <w:bCs/>
        </w:rPr>
        <w:t>Tunneled Packet Streams</w:t>
      </w:r>
      <w:r w:rsidR="009906C2">
        <w:rPr>
          <w:rFonts w:eastAsia="Yu Gothic UI"/>
        </w:rPr>
        <w:t>.</w:t>
      </w:r>
    </w:p>
    <w:p w14:paraId="18EE5674" w14:textId="002B35B4" w:rsidR="0009003F" w:rsidRPr="004A22BD" w:rsidRDefault="00C67326" w:rsidP="0009003F">
      <w:pPr>
        <w:pStyle w:val="BodyText"/>
        <w:rPr>
          <w:rFonts w:eastAsia="Malgun Gothic"/>
          <w:lang w:eastAsia="ko-KR"/>
        </w:rPr>
      </w:pPr>
      <w:r>
        <w:rPr>
          <w:rFonts w:eastAsia="Yu Gothic UI"/>
        </w:rPr>
        <w:t xml:space="preserve">The </w:t>
      </w:r>
      <w:r w:rsidR="00A56144">
        <w:rPr>
          <w:rFonts w:eastAsia="Yu Gothic UI"/>
        </w:rPr>
        <w:t xml:space="preserve">arrangement of </w:t>
      </w:r>
      <w:r>
        <w:rPr>
          <w:rFonts w:eastAsia="Yu Gothic UI"/>
        </w:rPr>
        <w:t xml:space="preserve">UDP port </w:t>
      </w:r>
      <w:r w:rsidR="00A56144">
        <w:rPr>
          <w:rFonts w:eastAsia="Yu Gothic UI"/>
        </w:rPr>
        <w:t xml:space="preserve">numbers described above </w:t>
      </w:r>
      <w:r>
        <w:rPr>
          <w:rFonts w:eastAsia="Yu Gothic UI"/>
        </w:rPr>
        <w:t xml:space="preserve">for </w:t>
      </w:r>
      <w:r w:rsidR="00586825">
        <w:rPr>
          <w:rFonts w:eastAsia="Yu Gothic UI"/>
        </w:rPr>
        <w:t>an</w:t>
      </w:r>
      <w:r>
        <w:rPr>
          <w:rFonts w:eastAsia="Yu Gothic UI"/>
        </w:rPr>
        <w:t xml:space="preserve"> inner </w:t>
      </w:r>
      <w:r w:rsidR="00586825">
        <w:rPr>
          <w:rFonts w:eastAsia="Yu Gothic UI"/>
        </w:rPr>
        <w:t xml:space="preserve">group of </w:t>
      </w:r>
      <w:r w:rsidR="00317008" w:rsidRPr="00317008">
        <w:rPr>
          <w:rFonts w:eastAsia="Yu Gothic UI"/>
          <w:bCs/>
        </w:rPr>
        <w:t>Tunneled Packet Streams</w:t>
      </w:r>
      <w:r w:rsidR="00586825">
        <w:rPr>
          <w:rFonts w:eastAsia="Yu Gothic UI"/>
        </w:rPr>
        <w:t xml:space="preserve"> </w:t>
      </w:r>
      <w:r>
        <w:rPr>
          <w:rFonts w:eastAsia="Yu Gothic UI"/>
        </w:rPr>
        <w:t xml:space="preserve">can be offset </w:t>
      </w:r>
      <w:r w:rsidR="00A56144">
        <w:rPr>
          <w:rFonts w:eastAsia="Yu Gothic UI"/>
        </w:rPr>
        <w:t xml:space="preserve">in steps of 100 to permit addressing </w:t>
      </w:r>
      <w:r w:rsidR="00586825">
        <w:rPr>
          <w:rFonts w:eastAsia="Yu Gothic UI"/>
        </w:rPr>
        <w:t xml:space="preserve">similar sets of </w:t>
      </w:r>
      <w:r w:rsidR="00317008" w:rsidRPr="00317008">
        <w:rPr>
          <w:rFonts w:eastAsia="Yu Gothic UI"/>
          <w:bCs/>
        </w:rPr>
        <w:t>Tunneled Packet</w:t>
      </w:r>
      <w:r w:rsidR="00586825">
        <w:rPr>
          <w:rFonts w:eastAsia="Yu Gothic UI"/>
        </w:rPr>
        <w:t xml:space="preserve"> groups intended for delivery to other </w:t>
      </w:r>
      <w:r w:rsidR="00320DAA">
        <w:rPr>
          <w:rFonts w:eastAsia="Yu Gothic UI"/>
        </w:rPr>
        <w:t>T</w:t>
      </w:r>
      <w:r w:rsidR="00586825">
        <w:rPr>
          <w:rFonts w:eastAsia="Yu Gothic UI"/>
        </w:rPr>
        <w:t xml:space="preserve">ransmitters over the same STLTP. In such cases, an offset value for the port numbers for </w:t>
      </w:r>
      <w:r w:rsidR="00320DAA">
        <w:rPr>
          <w:rFonts w:eastAsia="Yu Gothic UI"/>
        </w:rPr>
        <w:t>T</w:t>
      </w:r>
      <w:r w:rsidR="00586825">
        <w:rPr>
          <w:rFonts w:eastAsia="Yu Gothic UI"/>
        </w:rPr>
        <w:t xml:space="preserve">ransmitter P (where P is a value from 0 – 3) can </w:t>
      </w:r>
      <w:r w:rsidR="00A956E9">
        <w:rPr>
          <w:rFonts w:eastAsia="Yu Gothic UI"/>
        </w:rPr>
        <w:t xml:space="preserve">be </w:t>
      </w:r>
      <w:r w:rsidR="00586825">
        <w:rPr>
          <w:rFonts w:eastAsia="Yu Gothic UI"/>
        </w:rPr>
        <w:t>obtained from Offset [P] = P</w:t>
      </w:r>
      <w:r w:rsidR="00D2658F">
        <w:rPr>
          <w:rFonts w:eastAsia="Yu Gothic UI"/>
        </w:rPr>
        <w:t xml:space="preserve"> </w:t>
      </w:r>
      <w:r w:rsidR="00694454">
        <w:rPr>
          <w:lang w:eastAsia="ja-JP"/>
        </w:rPr>
        <w:t>×</w:t>
      </w:r>
      <w:r w:rsidR="00D2658F">
        <w:rPr>
          <w:rFonts w:eastAsia="Yu Gothic UI"/>
        </w:rPr>
        <w:t xml:space="preserve"> </w:t>
      </w:r>
      <w:r>
        <w:rPr>
          <w:rFonts w:eastAsia="Yu Gothic UI"/>
        </w:rPr>
        <w:t>100</w:t>
      </w:r>
      <w:r w:rsidR="0014035A">
        <w:rPr>
          <w:rFonts w:eastAsia="Yu Gothic UI"/>
        </w:rPr>
        <w:t xml:space="preserve">. Alternatively, the number P can be used as the middle digit of a 5-digit number, with the first two digits being </w:t>
      </w:r>
      <w:r w:rsidR="00317008">
        <w:rPr>
          <w:rFonts w:eastAsia="Yu Gothic UI"/>
        </w:rPr>
        <w:t>'</w:t>
      </w:r>
      <w:r w:rsidR="0014035A">
        <w:rPr>
          <w:rFonts w:eastAsia="Yu Gothic UI"/>
        </w:rPr>
        <w:t>30</w:t>
      </w:r>
      <w:r w:rsidR="00317008">
        <w:rPr>
          <w:rFonts w:eastAsia="Yu Gothic UI"/>
        </w:rPr>
        <w:t>'</w:t>
      </w:r>
      <w:r w:rsidR="0014035A">
        <w:rPr>
          <w:rFonts w:eastAsia="Yu Gothic UI"/>
        </w:rPr>
        <w:t xml:space="preserve"> and the last two digits ranging from </w:t>
      </w:r>
      <w:r w:rsidR="00317008">
        <w:rPr>
          <w:rFonts w:eastAsia="Yu Gothic UI"/>
        </w:rPr>
        <w:t>'</w:t>
      </w:r>
      <w:r w:rsidR="0014035A">
        <w:rPr>
          <w:rFonts w:eastAsia="Yu Gothic UI"/>
        </w:rPr>
        <w:t>00</w:t>
      </w:r>
      <w:r w:rsidR="00317008">
        <w:rPr>
          <w:rFonts w:eastAsia="Yu Gothic UI"/>
        </w:rPr>
        <w:t>'</w:t>
      </w:r>
      <w:r w:rsidR="0014035A">
        <w:rPr>
          <w:rFonts w:eastAsia="Yu Gothic UI"/>
        </w:rPr>
        <w:t xml:space="preserve"> through </w:t>
      </w:r>
      <w:r w:rsidR="00317008">
        <w:rPr>
          <w:rFonts w:eastAsia="Yu Gothic UI"/>
        </w:rPr>
        <w:t>'</w:t>
      </w:r>
      <w:r w:rsidR="0014035A">
        <w:rPr>
          <w:rFonts w:eastAsia="Yu Gothic UI"/>
        </w:rPr>
        <w:t>66</w:t>
      </w:r>
      <w:r w:rsidR="00317008">
        <w:rPr>
          <w:rFonts w:eastAsia="Yu Gothic UI"/>
        </w:rPr>
        <w:t>'</w:t>
      </w:r>
      <w:r w:rsidR="00320DAA">
        <w:rPr>
          <w:rFonts w:eastAsia="Yu Gothic UI"/>
        </w:rPr>
        <w:t>.</w:t>
      </w:r>
      <w:r>
        <w:rPr>
          <w:rFonts w:eastAsia="Yu Gothic UI"/>
        </w:rPr>
        <w:t xml:space="preserve"> </w:t>
      </w:r>
      <w:r w:rsidR="00595FC3">
        <w:rPr>
          <w:rFonts w:eastAsia="Yu Gothic UI"/>
        </w:rPr>
        <w:t>(</w:t>
      </w:r>
      <w:r w:rsidR="0014035A">
        <w:rPr>
          <w:rFonts w:eastAsia="Yu Gothic UI"/>
        </w:rPr>
        <w:t>S</w:t>
      </w:r>
      <w:r w:rsidR="00595FC3">
        <w:rPr>
          <w:rFonts w:eastAsia="Yu Gothic UI"/>
        </w:rPr>
        <w:t xml:space="preserve">ee </w:t>
      </w:r>
      <w:r w:rsidR="00FB191C" w:rsidRPr="0062678C">
        <w:rPr>
          <w:rFonts w:eastAsia="Yu Gothic UI"/>
        </w:rPr>
        <w:fldChar w:fldCharType="begin"/>
      </w:r>
      <w:r w:rsidR="00FB191C" w:rsidRPr="00FB191C">
        <w:rPr>
          <w:rFonts w:eastAsia="Yu Gothic UI"/>
        </w:rPr>
        <w:instrText xml:space="preserve"> REF _Ref19956690 \h </w:instrText>
      </w:r>
      <w:r w:rsidR="00FB191C" w:rsidRPr="00A22A56">
        <w:rPr>
          <w:rFonts w:eastAsia="Yu Gothic UI"/>
        </w:rPr>
        <w:instrText xml:space="preserve"> \* MERGEFORMAT </w:instrText>
      </w:r>
      <w:r w:rsidR="00FB191C" w:rsidRPr="0062678C">
        <w:rPr>
          <w:rFonts w:eastAsia="Yu Gothic UI"/>
        </w:rPr>
      </w:r>
      <w:r w:rsidR="00FB191C" w:rsidRPr="0062678C">
        <w:rPr>
          <w:rFonts w:eastAsia="Yu Gothic UI"/>
        </w:rPr>
        <w:fldChar w:fldCharType="separate"/>
      </w:r>
      <w:r w:rsidR="009B4B58" w:rsidRPr="00C23642">
        <w:rPr>
          <w:rFonts w:eastAsia="Yu Gothic UI"/>
        </w:rPr>
        <w:t xml:space="preserve">Table </w:t>
      </w:r>
      <w:r w:rsidR="009B4B58" w:rsidRPr="00C23642">
        <w:rPr>
          <w:rFonts w:eastAsia="Yu Gothic UI"/>
          <w:noProof/>
        </w:rPr>
        <w:lastRenderedPageBreak/>
        <w:t>6.1</w:t>
      </w:r>
      <w:r w:rsidR="00FB191C" w:rsidRPr="0062678C">
        <w:rPr>
          <w:rFonts w:eastAsia="Yu Gothic UI"/>
        </w:rPr>
        <w:fldChar w:fldCharType="end"/>
      </w:r>
      <w:r w:rsidR="00694454">
        <w:rPr>
          <w:rFonts w:eastAsia="Yu Gothic UI"/>
        </w:rPr>
        <w:t xml:space="preserve"> </w:t>
      </w:r>
      <w:r w:rsidR="00595FC3">
        <w:rPr>
          <w:rFonts w:eastAsia="Yu Gothic UI"/>
        </w:rPr>
        <w:t xml:space="preserve">for the </w:t>
      </w:r>
      <w:r w:rsidR="0014035A">
        <w:rPr>
          <w:rFonts w:eastAsia="Yu Gothic UI"/>
        </w:rPr>
        <w:t xml:space="preserve">semantics of the </w:t>
      </w:r>
      <w:r w:rsidR="00E14CB9" w:rsidRPr="00531C1A">
        <w:rPr>
          <w:rStyle w:val="Code"/>
          <w:b/>
          <w:bCs/>
        </w:rPr>
        <w:t>number_of_channels</w:t>
      </w:r>
      <w:r w:rsidR="0014035A">
        <w:rPr>
          <w:rFonts w:eastAsia="Yu Gothic UI"/>
        </w:rPr>
        <w:t xml:space="preserve"> field.</w:t>
      </w:r>
      <w:r w:rsidR="00595FC3">
        <w:rPr>
          <w:rFonts w:eastAsia="Yu Gothic UI"/>
        </w:rPr>
        <w:t>)</w:t>
      </w:r>
      <w:r>
        <w:rPr>
          <w:rFonts w:eastAsia="Yu Gothic UI"/>
        </w:rPr>
        <w:t xml:space="preserve"> For example, in </w:t>
      </w:r>
      <w:r w:rsidR="0014035A">
        <w:rPr>
          <w:rFonts w:eastAsia="Yu Gothic UI"/>
        </w:rPr>
        <w:t xml:space="preserve">a </w:t>
      </w:r>
      <w:r>
        <w:rPr>
          <w:rFonts w:eastAsia="Yu Gothic UI"/>
        </w:rPr>
        <w:t xml:space="preserve">case </w:t>
      </w:r>
      <w:r w:rsidR="0014035A">
        <w:rPr>
          <w:rFonts w:eastAsia="Yu Gothic UI"/>
        </w:rPr>
        <w:t>in which</w:t>
      </w:r>
      <w:r>
        <w:rPr>
          <w:rFonts w:eastAsia="Yu Gothic UI"/>
        </w:rPr>
        <w:t xml:space="preserve"> a </w:t>
      </w:r>
      <w:r w:rsidR="0014035A">
        <w:rPr>
          <w:rFonts w:eastAsia="Yu Gothic UI"/>
        </w:rPr>
        <w:t>B</w:t>
      </w:r>
      <w:r>
        <w:rPr>
          <w:rFonts w:eastAsia="Yu Gothic UI"/>
        </w:rPr>
        <w:t xml:space="preserve">roadcast </w:t>
      </w:r>
      <w:r w:rsidR="0014035A">
        <w:rPr>
          <w:rFonts w:eastAsia="Yu Gothic UI"/>
        </w:rPr>
        <w:t>G</w:t>
      </w:r>
      <w:r>
        <w:rPr>
          <w:rFonts w:eastAsia="Yu Gothic UI"/>
        </w:rPr>
        <w:t xml:space="preserve">ateway </w:t>
      </w:r>
      <w:r w:rsidR="0014035A">
        <w:rPr>
          <w:rFonts w:eastAsia="Yu Gothic UI"/>
        </w:rPr>
        <w:t>processes</w:t>
      </w:r>
      <w:r>
        <w:rPr>
          <w:rFonts w:eastAsia="Yu Gothic UI"/>
        </w:rPr>
        <w:t xml:space="preserve"> two channels, respectively A and B, the</w:t>
      </w:r>
      <w:r w:rsidR="00B059B2">
        <w:rPr>
          <w:rFonts w:eastAsia="Yu Gothic UI"/>
        </w:rPr>
        <w:t xml:space="preserve"> group of</w:t>
      </w:r>
      <w:r>
        <w:rPr>
          <w:rFonts w:eastAsia="Yu Gothic UI"/>
        </w:rPr>
        <w:t xml:space="preserve"> inner </w:t>
      </w:r>
      <w:r w:rsidR="00317008" w:rsidRPr="00317008">
        <w:rPr>
          <w:rFonts w:eastAsia="Yu Gothic UI"/>
          <w:bCs/>
        </w:rPr>
        <w:t>Tunneled Packet Streams</w:t>
      </w:r>
      <w:r w:rsidR="00B059B2">
        <w:rPr>
          <w:rFonts w:eastAsia="Yu Gothic UI"/>
        </w:rPr>
        <w:t xml:space="preserve"> </w:t>
      </w:r>
      <w:r>
        <w:rPr>
          <w:rFonts w:eastAsia="Yu Gothic UI"/>
        </w:rPr>
        <w:t xml:space="preserve">of channel A </w:t>
      </w:r>
      <w:r w:rsidR="00B059B2">
        <w:rPr>
          <w:rFonts w:eastAsia="Yu Gothic UI"/>
        </w:rPr>
        <w:t>w</w:t>
      </w:r>
      <w:r>
        <w:rPr>
          <w:rFonts w:eastAsia="Yu Gothic UI"/>
        </w:rPr>
        <w:t>ould use the UDP port range from 30000 to 3006</w:t>
      </w:r>
      <w:r w:rsidR="0014035A">
        <w:rPr>
          <w:rFonts w:eastAsia="Yu Gothic UI"/>
        </w:rPr>
        <w:t>6</w:t>
      </w:r>
      <w:r w:rsidR="00B059B2">
        <w:rPr>
          <w:rFonts w:eastAsia="Yu Gothic UI"/>
        </w:rPr>
        <w:t xml:space="preserve"> (offset 0)</w:t>
      </w:r>
      <w:r>
        <w:rPr>
          <w:rFonts w:eastAsia="Yu Gothic UI"/>
        </w:rPr>
        <w:t xml:space="preserve">, while the </w:t>
      </w:r>
      <w:r w:rsidR="00B059B2">
        <w:rPr>
          <w:rFonts w:eastAsia="Yu Gothic UI"/>
        </w:rPr>
        <w:t xml:space="preserve">group of </w:t>
      </w:r>
      <w:r>
        <w:rPr>
          <w:rFonts w:eastAsia="Yu Gothic UI"/>
        </w:rPr>
        <w:t xml:space="preserve">inner </w:t>
      </w:r>
      <w:r w:rsidR="00317008" w:rsidRPr="00317008">
        <w:rPr>
          <w:rFonts w:eastAsia="Yu Gothic UI"/>
          <w:bCs/>
        </w:rPr>
        <w:t>Tunneled Packet Streams</w:t>
      </w:r>
      <w:r>
        <w:rPr>
          <w:rFonts w:eastAsia="Yu Gothic UI"/>
        </w:rPr>
        <w:t xml:space="preserve"> of channel B </w:t>
      </w:r>
      <w:r w:rsidR="00B059B2">
        <w:rPr>
          <w:rFonts w:eastAsia="Yu Gothic UI"/>
        </w:rPr>
        <w:t>w</w:t>
      </w:r>
      <w:r>
        <w:rPr>
          <w:rFonts w:eastAsia="Yu Gothic UI"/>
        </w:rPr>
        <w:t>ould use the UDP range 30100 to 3016</w:t>
      </w:r>
      <w:r w:rsidR="0014035A">
        <w:rPr>
          <w:rFonts w:eastAsia="Yu Gothic UI"/>
        </w:rPr>
        <w:t>6</w:t>
      </w:r>
      <w:r>
        <w:rPr>
          <w:rFonts w:eastAsia="Yu Gothic UI"/>
        </w:rPr>
        <w:t xml:space="preserve"> (offset 100). All these inner </w:t>
      </w:r>
      <w:r w:rsidR="00317008" w:rsidRPr="00317008">
        <w:rPr>
          <w:rFonts w:eastAsia="Yu Gothic UI"/>
          <w:bCs/>
        </w:rPr>
        <w:t>Tunneled Packet Streams</w:t>
      </w:r>
      <w:r>
        <w:rPr>
          <w:rFonts w:eastAsia="Yu Gothic UI"/>
        </w:rPr>
        <w:t xml:space="preserve"> then</w:t>
      </w:r>
      <w:r w:rsidR="00B059B2">
        <w:rPr>
          <w:rFonts w:eastAsia="Yu Gothic UI"/>
        </w:rPr>
        <w:t xml:space="preserve"> would be</w:t>
      </w:r>
      <w:r>
        <w:rPr>
          <w:rFonts w:eastAsia="Yu Gothic UI"/>
        </w:rPr>
        <w:t xml:space="preserve"> carried by the same</w:t>
      </w:r>
      <w:r w:rsidR="00B059B2">
        <w:rPr>
          <w:rFonts w:eastAsia="Yu Gothic UI"/>
        </w:rPr>
        <w:t xml:space="preserve"> </w:t>
      </w:r>
      <w:r w:rsidR="00317008" w:rsidRPr="00317008">
        <w:rPr>
          <w:rFonts w:eastAsia="Yu Gothic UI"/>
        </w:rPr>
        <w:t>Stream</w:t>
      </w:r>
      <w:r w:rsidR="00B059B2">
        <w:rPr>
          <w:rFonts w:eastAsia="Yu Gothic UI"/>
        </w:rPr>
        <w:t xml:space="preserve"> of</w:t>
      </w:r>
      <w:r>
        <w:rPr>
          <w:rFonts w:eastAsia="Yu Gothic UI"/>
        </w:rPr>
        <w:t xml:space="preserve"> </w:t>
      </w:r>
      <w:r w:rsidR="00317008" w:rsidRPr="00317008">
        <w:rPr>
          <w:rFonts w:eastAsia="Yu Gothic UI"/>
          <w:bCs/>
        </w:rPr>
        <w:t>Tunnel Packets</w:t>
      </w:r>
      <w:r>
        <w:rPr>
          <w:rFonts w:eastAsia="Yu Gothic UI"/>
        </w:rPr>
        <w:t xml:space="preserve">. See </w:t>
      </w:r>
      <w:r w:rsidR="00BA0524">
        <w:rPr>
          <w:rFonts w:eastAsia="Yu Gothic UI"/>
        </w:rPr>
        <w:fldChar w:fldCharType="begin"/>
      </w:r>
      <w:r w:rsidR="00BA0524">
        <w:rPr>
          <w:rFonts w:eastAsia="Yu Gothic UI"/>
        </w:rPr>
        <w:instrText xml:space="preserve"> REF _Ref531772299 \r \h </w:instrText>
      </w:r>
      <w:r w:rsidR="00BA0524">
        <w:rPr>
          <w:rFonts w:eastAsia="Yu Gothic UI"/>
        </w:rPr>
      </w:r>
      <w:r w:rsidR="00BA0524">
        <w:rPr>
          <w:rFonts w:eastAsia="Yu Gothic UI"/>
        </w:rPr>
        <w:fldChar w:fldCharType="separate"/>
      </w:r>
      <w:r w:rsidR="009B4B58">
        <w:rPr>
          <w:rFonts w:eastAsia="Yu Gothic UI"/>
        </w:rPr>
        <w:t>Annex E</w:t>
      </w:r>
      <w:r w:rsidR="00BA0524">
        <w:rPr>
          <w:rFonts w:eastAsia="Yu Gothic UI"/>
        </w:rPr>
        <w:fldChar w:fldCharType="end"/>
      </w:r>
      <w:r>
        <w:rPr>
          <w:rFonts w:eastAsia="Yu Gothic UI"/>
        </w:rPr>
        <w:t xml:space="preserve"> for </w:t>
      </w:r>
      <w:r w:rsidR="00CA38AB">
        <w:rPr>
          <w:rFonts w:eastAsia="Yu Gothic UI"/>
        </w:rPr>
        <w:t xml:space="preserve">descriptions of </w:t>
      </w:r>
      <w:r>
        <w:rPr>
          <w:rFonts w:eastAsia="Yu Gothic UI"/>
        </w:rPr>
        <w:t xml:space="preserve">the use of </w:t>
      </w:r>
      <w:r w:rsidR="00CA38AB">
        <w:rPr>
          <w:rFonts w:eastAsia="Yu Gothic UI"/>
        </w:rPr>
        <w:t xml:space="preserve">multichannel </w:t>
      </w:r>
      <w:r>
        <w:rPr>
          <w:rFonts w:eastAsia="Yu Gothic UI"/>
        </w:rPr>
        <w:t xml:space="preserve">STLTP in </w:t>
      </w:r>
      <w:r w:rsidR="00CA38AB">
        <w:rPr>
          <w:rFonts w:eastAsia="Yu Gothic UI"/>
        </w:rPr>
        <w:t>C</w:t>
      </w:r>
      <w:r>
        <w:rPr>
          <w:rFonts w:eastAsia="Yu Gothic UI"/>
        </w:rPr>
        <w:t xml:space="preserve">hannel </w:t>
      </w:r>
      <w:r w:rsidR="00CA38AB">
        <w:rPr>
          <w:rFonts w:eastAsia="Yu Gothic UI"/>
        </w:rPr>
        <w:t>B</w:t>
      </w:r>
      <w:r>
        <w:rPr>
          <w:rFonts w:eastAsia="Yu Gothic UI"/>
        </w:rPr>
        <w:t>onding cases.</w:t>
      </w:r>
    </w:p>
    <w:p w14:paraId="763675BF" w14:textId="2AC47487" w:rsidR="0058254E" w:rsidRDefault="0058254E" w:rsidP="0058254E">
      <w:pPr>
        <w:pStyle w:val="Heading3"/>
      </w:pPr>
      <w:bookmarkStart w:id="2125" w:name="_Toc84418031"/>
      <w:bookmarkStart w:id="2126" w:name="_Toc162365457"/>
      <w:r>
        <w:t>Majority Logic</w:t>
      </w:r>
      <w:bookmarkEnd w:id="2125"/>
      <w:bookmarkEnd w:id="2126"/>
    </w:p>
    <w:p w14:paraId="4DB7258D" w14:textId="265E17CF" w:rsidR="00C81DCB" w:rsidRPr="00315D12" w:rsidRDefault="00C81DCB" w:rsidP="00DE3FC3">
      <w:pPr>
        <w:pStyle w:val="BodyTextfirstgraph"/>
      </w:pPr>
      <w:r>
        <w:t xml:space="preserve">Majority </w:t>
      </w:r>
      <w:r w:rsidR="0039438C">
        <w:t>L</w:t>
      </w:r>
      <w:r>
        <w:t xml:space="preserve">ogic is a technique </w:t>
      </w:r>
      <w:r w:rsidR="003B7F9C">
        <w:t>for increasing the reliability of delivery of data to which it is applied.</w:t>
      </w:r>
      <w:r w:rsidR="0039438C">
        <w:t xml:space="preserve">  Delivery of the Preamble and of the Timing and Management data across the STL are required to maintain synchronization of </w:t>
      </w:r>
      <w:r w:rsidR="00694454">
        <w:t>T</w:t>
      </w:r>
      <w:r w:rsidR="0039438C">
        <w:t xml:space="preserve">ransmitters in a </w:t>
      </w:r>
      <w:r w:rsidR="00694454">
        <w:t xml:space="preserve">Network </w:t>
      </w:r>
      <w:r w:rsidR="0039438C">
        <w:t xml:space="preserve">and possibly to avoid muting of individual </w:t>
      </w:r>
      <w:r w:rsidR="00694454">
        <w:t>T</w:t>
      </w:r>
      <w:r w:rsidR="0039438C">
        <w:t xml:space="preserve">ransmitters when there are interruptions of the delivery channels from a Broadcast Gateway to one or more Exciters.  </w:t>
      </w:r>
      <w:r w:rsidR="00D06BFD">
        <w:t xml:space="preserve">By permitting spreading out delivery of the critical data over time, </w:t>
      </w:r>
      <w:r w:rsidR="0039438C">
        <w:t xml:space="preserve">Majority Logic can be useful in improving delivery of Preamble and of Timing and Management data when </w:t>
      </w:r>
      <w:r w:rsidR="00D06BFD">
        <w:t>an STL experiences longer outages than can be corrected by the other reliability-improvement methods included in the STLTP.  The amount of improvement that can be obtained with respect to relatively long outages increases with larger numbers of repetitions of the data and with longer time intervals between the repetitions of the data.  The number of repetitions and the time between repetitions are separately configurable for the Preamble and the Timing and Management data.</w:t>
      </w:r>
    </w:p>
    <w:p w14:paraId="23BE2ADE" w14:textId="52DC67C9" w:rsidR="003D1ABE" w:rsidRDefault="003D1ABE" w:rsidP="003D1ABE">
      <w:pPr>
        <w:pStyle w:val="BodyText"/>
        <w:rPr>
          <w:rFonts w:eastAsia="Yu Gothic UI"/>
        </w:rPr>
      </w:pPr>
      <w:r>
        <w:rPr>
          <w:rFonts w:eastAsia="Yu Gothic UI"/>
        </w:rPr>
        <w:t xml:space="preserve">When majority logic is applied to Preamble and/or T&amp;M data, the objective is to spread the repeated information over </w:t>
      </w:r>
      <w:r w:rsidR="00171AF3">
        <w:rPr>
          <w:rFonts w:eastAsia="Yu Gothic UI"/>
        </w:rPr>
        <w:t xml:space="preserve">the longest reasonable </w:t>
      </w:r>
      <w:r>
        <w:rPr>
          <w:rFonts w:eastAsia="Yu Gothic UI"/>
        </w:rPr>
        <w:t xml:space="preserve">time so that disturbances in the STL delivery channel will be overcome through the redundant transmission of the primary synchronization information of the transmission system. The time spread of the repeated packets must be balanced against the latency added to the emission process by </w:t>
      </w:r>
      <w:r w:rsidR="00D06BFD">
        <w:rPr>
          <w:rFonts w:eastAsia="Yu Gothic UI"/>
        </w:rPr>
        <w:t xml:space="preserve">a </w:t>
      </w:r>
      <w:r>
        <w:rPr>
          <w:rFonts w:eastAsia="Yu Gothic UI"/>
        </w:rPr>
        <w:t xml:space="preserve">greater spreading time. Therefore, successive </w:t>
      </w:r>
      <w:r w:rsidR="006803B4">
        <w:rPr>
          <w:rFonts w:eastAsia="Yu Gothic UI"/>
        </w:rPr>
        <w:t xml:space="preserve">redundant </w:t>
      </w:r>
      <w:r>
        <w:rPr>
          <w:rFonts w:eastAsia="Yu Gothic UI"/>
        </w:rPr>
        <w:t>packets of Preamble or T&amp;M Data</w:t>
      </w:r>
      <w:r w:rsidR="006803B4">
        <w:rPr>
          <w:rFonts w:eastAsia="Yu Gothic UI"/>
        </w:rPr>
        <w:t>,</w:t>
      </w:r>
      <w:r>
        <w:rPr>
          <w:rFonts w:eastAsia="Yu Gothic UI"/>
        </w:rPr>
        <w:t xml:space="preserve"> at </w:t>
      </w:r>
      <w:r w:rsidR="006803B4">
        <w:rPr>
          <w:rFonts w:eastAsia="Yu Gothic UI"/>
        </w:rPr>
        <w:t xml:space="preserve">a minimum, </w:t>
      </w:r>
      <w:r>
        <w:rPr>
          <w:rFonts w:eastAsia="Yu Gothic UI"/>
        </w:rPr>
        <w:t xml:space="preserve">shall be carried both in </w:t>
      </w:r>
      <w:r w:rsidR="006803B4">
        <w:rPr>
          <w:rFonts w:eastAsia="Yu Gothic UI"/>
        </w:rPr>
        <w:t xml:space="preserve">separate </w:t>
      </w:r>
      <w:r>
        <w:rPr>
          <w:rFonts w:eastAsia="Yu Gothic UI"/>
        </w:rPr>
        <w:t xml:space="preserve">inner </w:t>
      </w:r>
      <w:r w:rsidR="00317008" w:rsidRPr="00317008">
        <w:rPr>
          <w:rFonts w:eastAsia="Yu Gothic UI"/>
          <w:bCs/>
        </w:rPr>
        <w:t>Tunneled Packets</w:t>
      </w:r>
      <w:r>
        <w:rPr>
          <w:rFonts w:eastAsia="Yu Gothic UI"/>
        </w:rPr>
        <w:t xml:space="preserve"> and </w:t>
      </w:r>
      <w:r w:rsidR="006803B4">
        <w:rPr>
          <w:rFonts w:eastAsia="Yu Gothic UI"/>
        </w:rPr>
        <w:t xml:space="preserve">separate </w:t>
      </w:r>
      <w:r>
        <w:rPr>
          <w:rFonts w:eastAsia="Yu Gothic UI"/>
        </w:rPr>
        <w:t xml:space="preserve">outer </w:t>
      </w:r>
      <w:r w:rsidR="00317008" w:rsidRPr="00317008">
        <w:rPr>
          <w:rFonts w:eastAsia="Yu Gothic UI"/>
          <w:bCs/>
        </w:rPr>
        <w:t>Tunnel Packets</w:t>
      </w:r>
      <w:r>
        <w:rPr>
          <w:rFonts w:eastAsia="Yu Gothic UI"/>
        </w:rPr>
        <w:t xml:space="preserve">. </w:t>
      </w:r>
      <w:r w:rsidR="00DF5034" w:rsidRPr="0028792A">
        <w:rPr>
          <w:rFonts w:eastAsia="Yu Gothic UI"/>
        </w:rPr>
        <w:fldChar w:fldCharType="begin"/>
      </w:r>
      <w:r w:rsidR="00DF5034" w:rsidRPr="0028792A">
        <w:rPr>
          <w:rFonts w:eastAsia="Yu Gothic UI"/>
        </w:rPr>
        <w:instrText xml:space="preserve"> REF _Ref536046134 \h </w:instrText>
      </w:r>
      <w:r w:rsidR="0028792A" w:rsidRPr="005B149B">
        <w:rPr>
          <w:rFonts w:eastAsia="Yu Gothic UI"/>
        </w:rPr>
        <w:instrText xml:space="preserve"> \* MERGEFORMAT </w:instrText>
      </w:r>
      <w:r w:rsidR="00DF5034" w:rsidRPr="0028792A">
        <w:rPr>
          <w:rFonts w:eastAsia="Yu Gothic UI"/>
        </w:rPr>
      </w:r>
      <w:r w:rsidR="00DF5034" w:rsidRPr="0028792A">
        <w:rPr>
          <w:rFonts w:eastAsia="Yu Gothic UI"/>
        </w:rPr>
        <w:fldChar w:fldCharType="separate"/>
      </w:r>
      <w:r w:rsidR="009B4B58" w:rsidRPr="00C23642">
        <w:t xml:space="preserve">Figure </w:t>
      </w:r>
      <w:r w:rsidR="009B4B58" w:rsidRPr="00C23642">
        <w:rPr>
          <w:bCs/>
          <w:noProof/>
        </w:rPr>
        <w:t>9.1</w:t>
      </w:r>
      <w:r w:rsidR="00DF5034" w:rsidRPr="0028792A">
        <w:rPr>
          <w:rFonts w:eastAsia="Yu Gothic UI"/>
        </w:rPr>
        <w:fldChar w:fldCharType="end"/>
      </w:r>
      <w:r>
        <w:rPr>
          <w:rFonts w:eastAsia="Yu Gothic UI"/>
        </w:rPr>
        <w:t xml:space="preserve"> shows an example of how multiple copies of Preamble and T&amp;M can be sent to the Transmitter(s). As depicted in</w:t>
      </w:r>
      <w:r w:rsidR="00785798">
        <w:rPr>
          <w:rFonts w:eastAsia="Yu Gothic UI"/>
        </w:rPr>
        <w:t xml:space="preserve"> </w:t>
      </w:r>
      <w:r w:rsidR="00785798" w:rsidRPr="0028792A">
        <w:rPr>
          <w:rFonts w:eastAsia="Yu Gothic UI"/>
        </w:rPr>
        <w:fldChar w:fldCharType="begin"/>
      </w:r>
      <w:r w:rsidR="00785798" w:rsidRPr="0028792A">
        <w:rPr>
          <w:rFonts w:eastAsia="Yu Gothic UI"/>
        </w:rPr>
        <w:instrText xml:space="preserve"> REF _Ref536046134 \h </w:instrText>
      </w:r>
      <w:r w:rsidR="00785798" w:rsidRPr="005B149B">
        <w:rPr>
          <w:rFonts w:eastAsia="Yu Gothic UI"/>
        </w:rPr>
        <w:instrText xml:space="preserve"> \* MERGEFORMAT </w:instrText>
      </w:r>
      <w:r w:rsidR="00785798" w:rsidRPr="0028792A">
        <w:rPr>
          <w:rFonts w:eastAsia="Yu Gothic UI"/>
        </w:rPr>
      </w:r>
      <w:r w:rsidR="00785798" w:rsidRPr="0028792A">
        <w:rPr>
          <w:rFonts w:eastAsia="Yu Gothic UI"/>
        </w:rPr>
        <w:fldChar w:fldCharType="separate"/>
      </w:r>
      <w:r w:rsidR="009B4B58" w:rsidRPr="00C23642">
        <w:t xml:space="preserve">Figure </w:t>
      </w:r>
      <w:r w:rsidR="009B4B58" w:rsidRPr="00C23642">
        <w:rPr>
          <w:bCs/>
          <w:noProof/>
        </w:rPr>
        <w:t>9.1</w:t>
      </w:r>
      <w:r w:rsidR="00785798" w:rsidRPr="0028792A">
        <w:rPr>
          <w:rFonts w:eastAsia="Yu Gothic UI"/>
        </w:rPr>
        <w:fldChar w:fldCharType="end"/>
      </w:r>
      <w:r>
        <w:rPr>
          <w:rFonts w:eastAsia="Yu Gothic UI"/>
        </w:rPr>
        <w:t xml:space="preserve">, the repeated packets of Preamble and T&amp;M may be sent over a duration of multiple </w:t>
      </w:r>
      <w:r w:rsidR="00B10453">
        <w:rPr>
          <w:rFonts w:eastAsia="Yu Gothic UI"/>
        </w:rPr>
        <w:t>P</w:t>
      </w:r>
      <w:r>
        <w:rPr>
          <w:rFonts w:eastAsia="Yu Gothic UI"/>
        </w:rPr>
        <w:t xml:space="preserve">hysical </w:t>
      </w:r>
      <w:r w:rsidR="00B10453">
        <w:rPr>
          <w:rFonts w:eastAsia="Yu Gothic UI"/>
        </w:rPr>
        <w:t>L</w:t>
      </w:r>
      <w:r>
        <w:rPr>
          <w:rFonts w:eastAsia="Yu Gothic UI"/>
        </w:rPr>
        <w:t xml:space="preserve">ayer frames prior to delivery of the </w:t>
      </w:r>
      <w:r w:rsidR="00325C6D">
        <w:rPr>
          <w:rFonts w:eastAsia="Yu Gothic UI"/>
        </w:rPr>
        <w:t>B</w:t>
      </w:r>
      <w:r>
        <w:rPr>
          <w:rFonts w:eastAsia="Yu Gothic UI"/>
        </w:rPr>
        <w:t xml:space="preserve">aseband </w:t>
      </w:r>
      <w:r w:rsidR="00325C6D">
        <w:rPr>
          <w:rFonts w:eastAsia="Yu Gothic UI"/>
        </w:rPr>
        <w:t>P</w:t>
      </w:r>
      <w:r>
        <w:rPr>
          <w:rFonts w:eastAsia="Yu Gothic UI"/>
        </w:rPr>
        <w:t xml:space="preserve">ackets to be carried in the </w:t>
      </w:r>
      <w:r w:rsidR="00325C6D">
        <w:rPr>
          <w:rFonts w:eastAsia="Yu Gothic UI"/>
        </w:rPr>
        <w:t>P</w:t>
      </w:r>
      <w:r>
        <w:rPr>
          <w:rFonts w:eastAsia="Yu Gothic UI"/>
        </w:rPr>
        <w:t xml:space="preserve">hysical </w:t>
      </w:r>
      <w:r w:rsidR="00325C6D">
        <w:rPr>
          <w:rFonts w:eastAsia="Yu Gothic UI"/>
        </w:rPr>
        <w:t>L</w:t>
      </w:r>
      <w:r>
        <w:rPr>
          <w:rFonts w:eastAsia="Yu Gothic UI"/>
        </w:rPr>
        <w:t>ayer frames that they control.</w:t>
      </w:r>
    </w:p>
    <w:p w14:paraId="517F419E" w14:textId="77777777" w:rsidR="003D1ABE" w:rsidRDefault="003D1ABE" w:rsidP="003D1ABE">
      <w:pPr>
        <w:pStyle w:val="Diagram"/>
        <w:rPr>
          <w:lang w:eastAsia="ko-KR"/>
        </w:rPr>
      </w:pPr>
      <w:r>
        <w:rPr>
          <w:noProof/>
          <w:lang w:eastAsia="ko-KR"/>
        </w:rPr>
        <w:drawing>
          <wp:inline distT="0" distB="0" distL="0" distR="0" wp14:anchorId="0541B281" wp14:editId="4469C3B9">
            <wp:extent cx="5939790" cy="979170"/>
            <wp:effectExtent l="0" t="0" r="3810" b="0"/>
            <wp:docPr id="71" name="그림 3"/>
            <wp:cNvGraphicFramePr/>
            <a:graphic xmlns:a="http://schemas.openxmlformats.org/drawingml/2006/main">
              <a:graphicData uri="http://schemas.openxmlformats.org/drawingml/2006/picture">
                <pic:pic xmlns:pic="http://schemas.openxmlformats.org/drawingml/2006/picture">
                  <pic:nvPicPr>
                    <pic:cNvPr id="3" name="그림 3"/>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9790" cy="979170"/>
                    </a:xfrm>
                    <a:prstGeom prst="rect">
                      <a:avLst/>
                    </a:prstGeom>
                    <a:noFill/>
                  </pic:spPr>
                </pic:pic>
              </a:graphicData>
            </a:graphic>
          </wp:inline>
        </w:drawing>
      </w:r>
    </w:p>
    <w:p w14:paraId="52042D10" w14:textId="38D21C63" w:rsidR="003D1ABE" w:rsidRPr="00D86A2D" w:rsidRDefault="003D1ABE" w:rsidP="00773553">
      <w:pPr>
        <w:pStyle w:val="CaptionFigure"/>
        <w:rPr>
          <w:rFonts w:eastAsia="Yu Gothic UI"/>
        </w:rPr>
      </w:pPr>
      <w:bookmarkStart w:id="2127" w:name="_Ref536046134"/>
      <w:bookmarkStart w:id="2128" w:name="_Toc62637393"/>
      <w:bookmarkStart w:id="2129" w:name="_Toc162347042"/>
      <w:r w:rsidRPr="00C219ED">
        <w:rPr>
          <w:b/>
        </w:rPr>
        <w:t xml:space="preserve">Figure </w:t>
      </w:r>
      <w:r w:rsidR="00143A95">
        <w:rPr>
          <w:b/>
        </w:rPr>
        <w:fldChar w:fldCharType="begin"/>
      </w:r>
      <w:r w:rsidR="00143A95">
        <w:rPr>
          <w:b/>
        </w:rPr>
        <w:instrText xml:space="preserve"> STYLEREF 1 \s </w:instrText>
      </w:r>
      <w:r w:rsidR="00143A95">
        <w:rPr>
          <w:b/>
        </w:rPr>
        <w:fldChar w:fldCharType="separate"/>
      </w:r>
      <w:r w:rsidR="009B4B58">
        <w:rPr>
          <w:b/>
          <w:noProof/>
        </w:rPr>
        <w:t>9</w:t>
      </w:r>
      <w:r w:rsidR="00143A95">
        <w:rPr>
          <w:b/>
        </w:rPr>
        <w:fldChar w:fldCharType="end"/>
      </w:r>
      <w:r w:rsidR="00143A95">
        <w:rPr>
          <w:b/>
        </w:rPr>
        <w:t>.</w:t>
      </w:r>
      <w:r w:rsidR="00143A95">
        <w:rPr>
          <w:b/>
        </w:rPr>
        <w:fldChar w:fldCharType="begin"/>
      </w:r>
      <w:r w:rsidR="00143A95">
        <w:rPr>
          <w:b/>
        </w:rPr>
        <w:instrText xml:space="preserve"> SEQ Figure \* ARABIC \s 1 </w:instrText>
      </w:r>
      <w:r w:rsidR="00143A95">
        <w:rPr>
          <w:b/>
        </w:rPr>
        <w:fldChar w:fldCharType="separate"/>
      </w:r>
      <w:r w:rsidR="009B4B58">
        <w:rPr>
          <w:b/>
          <w:noProof/>
        </w:rPr>
        <w:t>1</w:t>
      </w:r>
      <w:r w:rsidR="00143A95">
        <w:rPr>
          <w:b/>
        </w:rPr>
        <w:fldChar w:fldCharType="end"/>
      </w:r>
      <w:bookmarkEnd w:id="2127"/>
      <w:r>
        <w:rPr>
          <w:b/>
          <w:bCs/>
        </w:rPr>
        <w:t xml:space="preserve"> </w:t>
      </w:r>
      <w:r>
        <w:t>Example use of Majority Logic for Preamble (denoted as L1) and T&amp;M</w:t>
      </w:r>
      <w:r w:rsidR="00773553">
        <w:t xml:space="preserve">: </w:t>
      </w:r>
      <w:bookmarkStart w:id="2130" w:name="_Toc536041166"/>
      <w:bookmarkStart w:id="2131" w:name="_Toc536046540"/>
      <w:r>
        <w:t>(when 3 repetitions of each are applied)</w:t>
      </w:r>
      <w:bookmarkEnd w:id="2128"/>
      <w:bookmarkEnd w:id="2130"/>
      <w:bookmarkEnd w:id="2131"/>
      <w:r w:rsidR="00563E6E">
        <w:t>.</w:t>
      </w:r>
      <w:bookmarkEnd w:id="2129"/>
    </w:p>
    <w:p w14:paraId="5B9FB05E" w14:textId="0762414A" w:rsidR="001C06E8" w:rsidRPr="00D86A2D" w:rsidRDefault="001C06E8" w:rsidP="001C06E8">
      <w:pPr>
        <w:pStyle w:val="Heading2"/>
        <w:rPr>
          <w:rFonts w:eastAsia="Yu Gothic UI"/>
          <w:lang w:eastAsia="ja-JP"/>
        </w:rPr>
      </w:pPr>
      <w:bookmarkStart w:id="2132" w:name="_Ref496554461"/>
      <w:bookmarkStart w:id="2133" w:name="_Toc84418032"/>
      <w:bookmarkStart w:id="2134" w:name="_Toc162365458"/>
      <w:r w:rsidRPr="00D86A2D">
        <w:rPr>
          <w:rFonts w:eastAsia="Yu Gothic UI"/>
          <w:lang w:eastAsia="ja-JP"/>
        </w:rPr>
        <w:t>Preamble Data Generator</w:t>
      </w:r>
      <w:bookmarkEnd w:id="2120"/>
      <w:bookmarkEnd w:id="2132"/>
      <w:bookmarkEnd w:id="2133"/>
      <w:bookmarkEnd w:id="2134"/>
    </w:p>
    <w:p w14:paraId="183DF678" w14:textId="00E6869A" w:rsidR="008D2178" w:rsidRPr="00D86A2D" w:rsidRDefault="008D2178" w:rsidP="00066864">
      <w:pPr>
        <w:pStyle w:val="BodyTextfirstgraph"/>
        <w:rPr>
          <w:rFonts w:eastAsia="Yu Gothic UI"/>
        </w:rPr>
      </w:pPr>
      <w:bookmarkStart w:id="2135" w:name="OLE_LINK9"/>
      <w:bookmarkStart w:id="2136" w:name="OLE_LINK10"/>
      <w:r w:rsidRPr="00D86A2D">
        <w:rPr>
          <w:rFonts w:eastAsia="Yu Gothic UI"/>
        </w:rPr>
        <w:t xml:space="preserve">Preamble information is </w:t>
      </w:r>
      <w:r w:rsidR="002F0F1E" w:rsidRPr="00D86A2D">
        <w:rPr>
          <w:rFonts w:eastAsia="Yu Gothic UI"/>
        </w:rPr>
        <w:t xml:space="preserve">constructed in the Preamble Generator according to instructions from the </w:t>
      </w:r>
      <w:r w:rsidR="00317008" w:rsidRPr="00317008">
        <w:rPr>
          <w:rFonts w:eastAsia="Yu Gothic UI"/>
          <w:bCs/>
        </w:rPr>
        <w:t>Scheduler</w:t>
      </w:r>
      <w:r w:rsidRPr="00D86A2D">
        <w:rPr>
          <w:rFonts w:eastAsia="Yu Gothic UI"/>
        </w:rPr>
        <w:t>.</w:t>
      </w:r>
      <w:r w:rsidR="002F0F1E" w:rsidRPr="00D86A2D">
        <w:rPr>
          <w:rFonts w:eastAsia="Yu Gothic UI"/>
        </w:rPr>
        <w:t xml:space="preserve"> It is output by the Pre</w:t>
      </w:r>
      <w:r w:rsidR="00515BA8" w:rsidRPr="00D86A2D">
        <w:rPr>
          <w:rFonts w:eastAsia="Yu Gothic UI"/>
        </w:rPr>
        <w:t xml:space="preserve">amble Generator in the form of RTP/UDP/IP </w:t>
      </w:r>
      <w:r w:rsidR="002F0F1E" w:rsidRPr="00D86A2D">
        <w:rPr>
          <w:rFonts w:eastAsia="Yu Gothic UI"/>
        </w:rPr>
        <w:t xml:space="preserve">Multicast packets, </w:t>
      </w:r>
      <w:proofErr w:type="gramStart"/>
      <w:r w:rsidR="002F0F1E" w:rsidRPr="00D86A2D">
        <w:rPr>
          <w:rFonts w:eastAsia="Yu Gothic UI"/>
        </w:rPr>
        <w:t>similar to</w:t>
      </w:r>
      <w:proofErr w:type="gramEnd"/>
      <w:r w:rsidR="002F0F1E" w:rsidRPr="00D86A2D">
        <w:rPr>
          <w:rFonts w:eastAsia="Yu Gothic UI"/>
        </w:rPr>
        <w:t xml:space="preserve"> those used to carry Baseband Packets (BBPs) in PLP </w:t>
      </w:r>
      <w:r w:rsidR="00317008" w:rsidRPr="00317008">
        <w:rPr>
          <w:rFonts w:eastAsia="Yu Gothic UI"/>
        </w:rPr>
        <w:t>Streams</w:t>
      </w:r>
      <w:r w:rsidR="002F0F1E" w:rsidRPr="00D86A2D">
        <w:rPr>
          <w:rFonts w:eastAsia="Yu Gothic UI"/>
        </w:rPr>
        <w:t xml:space="preserve">, so that they form a </w:t>
      </w:r>
      <w:r w:rsidR="00317008" w:rsidRPr="00317008">
        <w:rPr>
          <w:rFonts w:eastAsia="Yu Gothic UI"/>
        </w:rPr>
        <w:t>Stream</w:t>
      </w:r>
      <w:r w:rsidR="002F0F1E" w:rsidRPr="00D86A2D">
        <w:rPr>
          <w:rFonts w:eastAsia="Yu Gothic UI"/>
        </w:rPr>
        <w:t xml:space="preserve"> that can be multiplexed together with the PLP </w:t>
      </w:r>
      <w:r w:rsidR="00317008" w:rsidRPr="00317008">
        <w:rPr>
          <w:rFonts w:eastAsia="Yu Gothic UI"/>
        </w:rPr>
        <w:t>Streams</w:t>
      </w:r>
      <w:r w:rsidR="002F0F1E" w:rsidRPr="00D86A2D">
        <w:rPr>
          <w:rFonts w:eastAsia="Yu Gothic UI"/>
        </w:rPr>
        <w:t xml:space="preserve"> in the STLTP.</w:t>
      </w:r>
      <w:r w:rsidRPr="00D86A2D">
        <w:rPr>
          <w:rFonts w:eastAsia="Yu Gothic UI"/>
        </w:rPr>
        <w:t xml:space="preserve"> </w:t>
      </w:r>
      <w:r w:rsidR="002F0F1E" w:rsidRPr="00D86A2D">
        <w:rPr>
          <w:rFonts w:eastAsia="Yu Gothic UI"/>
        </w:rPr>
        <w:t xml:space="preserve">The Preamble </w:t>
      </w:r>
      <w:r w:rsidR="00317008" w:rsidRPr="00317008">
        <w:rPr>
          <w:rFonts w:eastAsia="Yu Gothic UI"/>
        </w:rPr>
        <w:t>Stream</w:t>
      </w:r>
      <w:r w:rsidR="002F0F1E" w:rsidRPr="00D86A2D">
        <w:rPr>
          <w:rFonts w:eastAsia="Yu Gothic UI"/>
        </w:rPr>
        <w:t xml:space="preserve"> carries </w:t>
      </w:r>
      <w:r w:rsidR="002F0F1E" w:rsidRPr="00D86A2D">
        <w:rPr>
          <w:rFonts w:eastAsia="Yu Gothic UI"/>
        </w:rPr>
        <w:lastRenderedPageBreak/>
        <w:t xml:space="preserve">a description of the configuration of the </w:t>
      </w:r>
      <w:r w:rsidR="00F501C6">
        <w:rPr>
          <w:rFonts w:eastAsia="Yu Gothic UI"/>
        </w:rPr>
        <w:t>Transmitter</w:t>
      </w:r>
      <w:r w:rsidR="002F0F1E" w:rsidRPr="00D86A2D">
        <w:rPr>
          <w:rFonts w:eastAsia="Yu Gothic UI"/>
        </w:rPr>
        <w:t xml:space="preserve"> processing functions and the resulting emitted waveform</w:t>
      </w:r>
      <w:r w:rsidR="00756380" w:rsidRPr="00D86A2D">
        <w:rPr>
          <w:rFonts w:eastAsia="Yu Gothic UI"/>
        </w:rPr>
        <w:t xml:space="preserve"> that is identical to the Preamble data structure sent to receivers</w:t>
      </w:r>
      <w:r w:rsidR="002F0F1E" w:rsidRPr="00D86A2D">
        <w:rPr>
          <w:rFonts w:eastAsia="Yu Gothic UI"/>
        </w:rPr>
        <w:t>.</w:t>
      </w:r>
    </w:p>
    <w:p w14:paraId="560E4AB7" w14:textId="38524D2F" w:rsidR="008D2178" w:rsidRPr="00D86A2D" w:rsidRDefault="008D2178" w:rsidP="00756380">
      <w:pPr>
        <w:pStyle w:val="BodyText"/>
        <w:rPr>
          <w:rFonts w:eastAsia="Yu Gothic UI"/>
        </w:rPr>
      </w:pPr>
      <w:bookmarkStart w:id="2137" w:name="OLE_LINK11"/>
      <w:bookmarkStart w:id="2138" w:name="OLE_LINK12"/>
      <w:r w:rsidRPr="00D86A2D">
        <w:rPr>
          <w:rFonts w:eastAsia="Yu Gothic UI"/>
        </w:rPr>
        <w:t>To set</w:t>
      </w:r>
      <w:r w:rsidR="002F0F1E" w:rsidRPr="00D86A2D">
        <w:rPr>
          <w:rFonts w:eastAsia="Yu Gothic UI"/>
        </w:rPr>
        <w:t xml:space="preserve"> </w:t>
      </w:r>
      <w:r w:rsidRPr="00D86A2D">
        <w:rPr>
          <w:rFonts w:eastAsia="Yu Gothic UI"/>
        </w:rPr>
        <w:t xml:space="preserve">up </w:t>
      </w:r>
      <w:r w:rsidR="00F501C6">
        <w:rPr>
          <w:rFonts w:eastAsia="Yu Gothic UI"/>
        </w:rPr>
        <w:t>Transmitter</w:t>
      </w:r>
      <w:r w:rsidRPr="00D86A2D">
        <w:rPr>
          <w:rFonts w:eastAsia="Yu Gothic UI"/>
        </w:rPr>
        <w:t xml:space="preserve"> configurations,</w:t>
      </w:r>
      <w:r w:rsidR="00756380" w:rsidRPr="00D86A2D">
        <w:rPr>
          <w:rFonts w:eastAsia="Yu Gothic UI"/>
        </w:rPr>
        <w:t xml:space="preserve"> t</w:t>
      </w:r>
      <w:r w:rsidR="002F0F1E" w:rsidRPr="00D86A2D">
        <w:rPr>
          <w:rFonts w:eastAsia="Yu Gothic UI"/>
        </w:rPr>
        <w:t>he Preamble must be s</w:t>
      </w:r>
      <w:r w:rsidRPr="00D86A2D">
        <w:rPr>
          <w:rFonts w:eastAsia="Yu Gothic UI"/>
        </w:rPr>
        <w:t>en</w:t>
      </w:r>
      <w:r w:rsidR="002F0F1E" w:rsidRPr="00D86A2D">
        <w:rPr>
          <w:rFonts w:eastAsia="Yu Gothic UI"/>
        </w:rPr>
        <w:t>t</w:t>
      </w:r>
      <w:r w:rsidRPr="00D86A2D">
        <w:rPr>
          <w:rFonts w:eastAsia="Yu Gothic UI"/>
        </w:rPr>
        <w:t xml:space="preserve"> </w:t>
      </w:r>
      <w:r w:rsidR="002F0F1E" w:rsidRPr="00D86A2D">
        <w:rPr>
          <w:rFonts w:eastAsia="Yu Gothic UI"/>
        </w:rPr>
        <w:t xml:space="preserve">from the </w:t>
      </w:r>
      <w:r w:rsidR="00317008" w:rsidRPr="00317008">
        <w:rPr>
          <w:rFonts w:eastAsia="Yu Gothic UI"/>
          <w:bCs/>
        </w:rPr>
        <w:t>Scheduler</w:t>
      </w:r>
      <w:r w:rsidR="002F0F1E" w:rsidRPr="00D86A2D">
        <w:rPr>
          <w:rFonts w:eastAsia="Yu Gothic UI"/>
        </w:rPr>
        <w:t xml:space="preserve"> to </w:t>
      </w:r>
      <w:r w:rsidR="00C96AC7">
        <w:rPr>
          <w:rFonts w:eastAsia="Yu Gothic UI"/>
        </w:rPr>
        <w:t xml:space="preserve">arrive at </w:t>
      </w:r>
      <w:r w:rsidR="002F0F1E" w:rsidRPr="00D86A2D">
        <w:rPr>
          <w:rFonts w:eastAsia="Yu Gothic UI"/>
        </w:rPr>
        <w:t xml:space="preserve">the </w:t>
      </w:r>
      <w:r w:rsidR="00F501C6">
        <w:rPr>
          <w:rFonts w:eastAsia="Yu Gothic UI"/>
        </w:rPr>
        <w:t>Transmitter</w:t>
      </w:r>
      <w:r w:rsidR="002F0F1E" w:rsidRPr="00D86A2D">
        <w:rPr>
          <w:rFonts w:eastAsia="Yu Gothic UI"/>
        </w:rPr>
        <w:t xml:space="preserve">(s) at least </w:t>
      </w:r>
      <w:r w:rsidR="00A956E9">
        <w:rPr>
          <w:rFonts w:eastAsia="Yu Gothic UI"/>
        </w:rPr>
        <w:t>one</w:t>
      </w:r>
      <w:r w:rsidR="00A956E9" w:rsidRPr="00D86A2D">
        <w:rPr>
          <w:rFonts w:eastAsia="Yu Gothic UI"/>
        </w:rPr>
        <w:t xml:space="preserve"> </w:t>
      </w:r>
      <w:r w:rsidR="00BB2848">
        <w:rPr>
          <w:rFonts w:eastAsia="Yu Gothic UI"/>
        </w:rPr>
        <w:t>Physical Layer</w:t>
      </w:r>
      <w:r w:rsidR="002F0F1E" w:rsidRPr="00D86A2D">
        <w:rPr>
          <w:rFonts w:eastAsia="Yu Gothic UI"/>
        </w:rPr>
        <w:t xml:space="preserve"> </w:t>
      </w:r>
      <w:r w:rsidR="00CA7E48">
        <w:rPr>
          <w:rFonts w:eastAsia="Yu Gothic UI"/>
        </w:rPr>
        <w:t>f</w:t>
      </w:r>
      <w:r w:rsidR="002F0F1E" w:rsidRPr="00D86A2D">
        <w:rPr>
          <w:rFonts w:eastAsia="Yu Gothic UI"/>
        </w:rPr>
        <w:t xml:space="preserve">rame in advance of the start of construction </w:t>
      </w:r>
      <w:r w:rsidR="00C96AC7">
        <w:rPr>
          <w:rFonts w:eastAsia="Yu Gothic UI"/>
        </w:rPr>
        <w:t xml:space="preserve">by the Transmitter(s) </w:t>
      </w:r>
      <w:r w:rsidR="002F0F1E" w:rsidRPr="00D86A2D">
        <w:rPr>
          <w:rFonts w:eastAsia="Yu Gothic UI"/>
        </w:rPr>
        <w:t xml:space="preserve">of the </w:t>
      </w:r>
      <w:r w:rsidR="00CA7E48">
        <w:rPr>
          <w:rFonts w:eastAsia="Yu Gothic UI"/>
        </w:rPr>
        <w:t>f</w:t>
      </w:r>
      <w:r w:rsidR="002F0F1E" w:rsidRPr="00D86A2D">
        <w:rPr>
          <w:rFonts w:eastAsia="Yu Gothic UI"/>
        </w:rPr>
        <w:t xml:space="preserve">rame </w:t>
      </w:r>
      <w:r w:rsidR="00C96AC7">
        <w:rPr>
          <w:rFonts w:eastAsia="Yu Gothic UI"/>
        </w:rPr>
        <w:t xml:space="preserve">that </w:t>
      </w:r>
      <w:r w:rsidR="00B10453">
        <w:rPr>
          <w:rFonts w:eastAsia="Yu Gothic UI"/>
        </w:rPr>
        <w:t xml:space="preserve">the Preamble </w:t>
      </w:r>
      <w:r w:rsidR="00C96AC7">
        <w:rPr>
          <w:rFonts w:eastAsia="Yu Gothic UI"/>
        </w:rPr>
        <w:t>describes</w:t>
      </w:r>
      <w:r w:rsidR="002F0F1E" w:rsidRPr="00D86A2D">
        <w:rPr>
          <w:rFonts w:eastAsia="Yu Gothic UI"/>
        </w:rPr>
        <w:t>.</w:t>
      </w:r>
    </w:p>
    <w:bookmarkEnd w:id="2137"/>
    <w:bookmarkEnd w:id="2138"/>
    <w:p w14:paraId="11EE863D" w14:textId="24CABC30" w:rsidR="008D2178" w:rsidRPr="00D86A2D" w:rsidRDefault="008D2178" w:rsidP="008D2178">
      <w:pPr>
        <w:pStyle w:val="BodyText"/>
        <w:rPr>
          <w:rFonts w:eastAsia="Yu Gothic UI"/>
        </w:rPr>
      </w:pPr>
      <w:r w:rsidRPr="00D86A2D">
        <w:rPr>
          <w:rFonts w:eastAsia="Yu Gothic UI"/>
        </w:rPr>
        <w:t xml:space="preserve">To </w:t>
      </w:r>
      <w:r w:rsidR="00756380" w:rsidRPr="00D86A2D">
        <w:rPr>
          <w:rFonts w:eastAsia="Yu Gothic UI"/>
        </w:rPr>
        <w:t>enable</w:t>
      </w:r>
      <w:r w:rsidRPr="00D86A2D">
        <w:rPr>
          <w:rFonts w:eastAsia="Yu Gothic UI"/>
        </w:rPr>
        <w:t xml:space="preserve"> receivers to decode transmitted data, </w:t>
      </w:r>
      <w:r w:rsidR="00756380" w:rsidRPr="00D86A2D">
        <w:rPr>
          <w:rFonts w:eastAsia="Yu Gothic UI"/>
        </w:rPr>
        <w:t xml:space="preserve">the same Preamble </w:t>
      </w:r>
      <w:r w:rsidRPr="00D86A2D">
        <w:rPr>
          <w:rFonts w:eastAsia="Yu Gothic UI"/>
        </w:rPr>
        <w:t xml:space="preserve">data </w:t>
      </w:r>
      <w:r w:rsidR="00756380" w:rsidRPr="00D86A2D">
        <w:rPr>
          <w:rFonts w:eastAsia="Yu Gothic UI"/>
        </w:rPr>
        <w:t xml:space="preserve">used to configure the </w:t>
      </w:r>
      <w:r w:rsidR="00F501C6">
        <w:rPr>
          <w:rFonts w:eastAsia="Yu Gothic UI"/>
        </w:rPr>
        <w:t>Transmitter</w:t>
      </w:r>
      <w:r w:rsidR="00756380" w:rsidRPr="00D86A2D">
        <w:rPr>
          <w:rFonts w:eastAsia="Yu Gothic UI"/>
        </w:rPr>
        <w:t xml:space="preserve">(s) </w:t>
      </w:r>
      <w:r w:rsidR="00C96AC7">
        <w:rPr>
          <w:rFonts w:eastAsia="Yu Gothic UI"/>
        </w:rPr>
        <w:t>for a particular frame shall</w:t>
      </w:r>
      <w:r w:rsidRPr="00D86A2D">
        <w:rPr>
          <w:rFonts w:eastAsia="Yu Gothic UI"/>
        </w:rPr>
        <w:t xml:space="preserve"> be </w:t>
      </w:r>
      <w:r w:rsidR="00C96AC7">
        <w:rPr>
          <w:rFonts w:eastAsia="Yu Gothic UI"/>
        </w:rPr>
        <w:t>carried</w:t>
      </w:r>
      <w:r w:rsidR="00756380" w:rsidRPr="00D86A2D">
        <w:rPr>
          <w:rFonts w:eastAsia="Yu Gothic UI"/>
        </w:rPr>
        <w:t xml:space="preserve"> in the emitted</w:t>
      </w:r>
      <w:r w:rsidRPr="00D86A2D">
        <w:rPr>
          <w:rFonts w:eastAsia="Yu Gothic UI"/>
        </w:rPr>
        <w:t xml:space="preserve"> </w:t>
      </w:r>
      <w:r w:rsidR="00126D6B">
        <w:rPr>
          <w:rFonts w:eastAsia="Yu Gothic UI"/>
        </w:rPr>
        <w:t>P</w:t>
      </w:r>
      <w:r w:rsidR="00C96AC7">
        <w:rPr>
          <w:rFonts w:eastAsia="Yu Gothic UI"/>
        </w:rPr>
        <w:t>reamble waveform</w:t>
      </w:r>
      <w:r w:rsidR="00756380" w:rsidRPr="00D86A2D">
        <w:rPr>
          <w:rFonts w:eastAsia="Yu Gothic UI"/>
        </w:rPr>
        <w:t xml:space="preserve"> immediately following the Bootstrap</w:t>
      </w:r>
      <w:r w:rsidR="00C96AC7">
        <w:rPr>
          <w:rFonts w:eastAsia="Yu Gothic UI"/>
        </w:rPr>
        <w:t xml:space="preserve"> of that frame</w:t>
      </w:r>
      <w:r w:rsidR="00756380" w:rsidRPr="00D86A2D">
        <w:rPr>
          <w:rFonts w:eastAsia="Yu Gothic UI"/>
        </w:rPr>
        <w:t>.</w:t>
      </w:r>
    </w:p>
    <w:p w14:paraId="715DE391" w14:textId="23BC42A1" w:rsidR="005555A5" w:rsidRPr="00D86A2D" w:rsidRDefault="005555A5" w:rsidP="005555A5">
      <w:pPr>
        <w:pStyle w:val="Heading3"/>
        <w:rPr>
          <w:rFonts w:eastAsia="Yu Gothic UI"/>
        </w:rPr>
      </w:pPr>
      <w:bookmarkStart w:id="2139" w:name="_Ref534900750"/>
      <w:bookmarkStart w:id="2140" w:name="_Toc84418033"/>
      <w:bookmarkStart w:id="2141" w:name="_Toc162365459"/>
      <w:bookmarkEnd w:id="2135"/>
      <w:bookmarkEnd w:id="2136"/>
      <w:r w:rsidRPr="00D86A2D">
        <w:rPr>
          <w:rFonts w:eastAsia="Yu Gothic UI"/>
        </w:rPr>
        <w:t xml:space="preserve">Preamble Data </w:t>
      </w:r>
      <w:r w:rsidR="00317008" w:rsidRPr="00317008">
        <w:rPr>
          <w:rFonts w:eastAsia="Yu Gothic UI"/>
        </w:rPr>
        <w:t>Stream</w:t>
      </w:r>
      <w:r w:rsidRPr="00D86A2D">
        <w:rPr>
          <w:rFonts w:eastAsia="Yu Gothic UI"/>
        </w:rPr>
        <w:t xml:space="preserve"> </w:t>
      </w:r>
      <w:r w:rsidR="001A45B9" w:rsidRPr="00D86A2D">
        <w:rPr>
          <w:rFonts w:eastAsia="Yu Gothic UI"/>
        </w:rPr>
        <w:t>P</w:t>
      </w:r>
      <w:r w:rsidRPr="00D86A2D">
        <w:rPr>
          <w:rFonts w:eastAsia="Yu Gothic UI"/>
        </w:rPr>
        <w:t>rotocol</w:t>
      </w:r>
      <w:bookmarkEnd w:id="2139"/>
      <w:bookmarkEnd w:id="2140"/>
      <w:bookmarkEnd w:id="2141"/>
    </w:p>
    <w:p w14:paraId="728A935E" w14:textId="5D854488" w:rsidR="00D112A4" w:rsidRPr="00D86A2D" w:rsidRDefault="003B7793" w:rsidP="00066864">
      <w:pPr>
        <w:pStyle w:val="BodyTextfirstgraph"/>
        <w:rPr>
          <w:rFonts w:eastAsia="Yu Gothic UI"/>
        </w:rPr>
      </w:pPr>
      <w:r w:rsidRPr="00D86A2D">
        <w:rPr>
          <w:rFonts w:eastAsia="Yu Gothic UI"/>
        </w:rPr>
        <w:t xml:space="preserve">The </w:t>
      </w:r>
      <w:r w:rsidR="008E0C96">
        <w:rPr>
          <w:rFonts w:eastAsia="Yu Gothic UI"/>
        </w:rPr>
        <w:t>Preamble</w:t>
      </w:r>
      <w:r w:rsidRPr="00D86A2D">
        <w:rPr>
          <w:rFonts w:eastAsia="Yu Gothic UI"/>
        </w:rPr>
        <w:t xml:space="preserve"> data shall be delivered in an RTP/UDP/IP multicast </w:t>
      </w:r>
      <w:r w:rsidR="00317008" w:rsidRPr="00317008">
        <w:rPr>
          <w:rFonts w:eastAsia="Yu Gothic UI"/>
        </w:rPr>
        <w:t>Stream</w:t>
      </w:r>
      <w:r w:rsidR="002B5443" w:rsidRPr="00D86A2D">
        <w:rPr>
          <w:rFonts w:eastAsia="Yu Gothic UI"/>
        </w:rPr>
        <w:t xml:space="preserve"> conforming to RFC 3550 </w:t>
      </w:r>
      <w:r w:rsidR="002B5443" w:rsidRPr="00D86A2D">
        <w:rPr>
          <w:rFonts w:eastAsia="Yu Gothic UI"/>
        </w:rPr>
        <w:fldChar w:fldCharType="begin"/>
      </w:r>
      <w:r w:rsidR="002B5443" w:rsidRPr="00D86A2D">
        <w:rPr>
          <w:rFonts w:eastAsia="Yu Gothic UI"/>
        </w:rPr>
        <w:instrText xml:space="preserve"> REF _Ref437003165 \r \h </w:instrText>
      </w:r>
      <w:r w:rsidR="002B5443" w:rsidRPr="00D86A2D">
        <w:rPr>
          <w:rFonts w:eastAsia="Yu Gothic UI"/>
        </w:rPr>
      </w:r>
      <w:r w:rsidR="002B5443" w:rsidRPr="00D86A2D">
        <w:rPr>
          <w:rFonts w:eastAsia="Yu Gothic UI"/>
        </w:rPr>
        <w:fldChar w:fldCharType="separate"/>
      </w:r>
      <w:r w:rsidR="009B4B58">
        <w:rPr>
          <w:rFonts w:eastAsia="Yu Gothic UI"/>
        </w:rPr>
        <w:t>[6]</w:t>
      </w:r>
      <w:r w:rsidR="002B5443" w:rsidRPr="00D86A2D">
        <w:rPr>
          <w:rFonts w:eastAsia="Yu Gothic UI"/>
        </w:rPr>
        <w:fldChar w:fldCharType="end"/>
      </w:r>
      <w:r w:rsidR="002B5443" w:rsidRPr="00D86A2D">
        <w:rPr>
          <w:rFonts w:eastAsia="Yu Gothic UI"/>
        </w:rPr>
        <w:t xml:space="preserve"> with the constraints defined below</w:t>
      </w:r>
      <w:r w:rsidRPr="00D86A2D">
        <w:rPr>
          <w:rFonts w:eastAsia="Yu Gothic UI"/>
        </w:rPr>
        <w:t xml:space="preserve">. </w:t>
      </w:r>
      <w:r w:rsidR="00D112A4" w:rsidRPr="00D86A2D">
        <w:rPr>
          <w:rFonts w:eastAsia="Yu Gothic UI"/>
        </w:rPr>
        <w:t xml:space="preserve">The maximum </w:t>
      </w:r>
      <w:r w:rsidR="008E0C96">
        <w:rPr>
          <w:rFonts w:eastAsia="Yu Gothic UI"/>
        </w:rPr>
        <w:t>Preamble</w:t>
      </w:r>
      <w:r w:rsidR="002B5443" w:rsidRPr="00D86A2D">
        <w:rPr>
          <w:rFonts w:eastAsia="Yu Gothic UI"/>
        </w:rPr>
        <w:t xml:space="preserve"> data structure</w:t>
      </w:r>
      <w:r w:rsidR="00556748" w:rsidRPr="00D86A2D">
        <w:rPr>
          <w:rFonts w:eastAsia="Yu Gothic UI"/>
        </w:rPr>
        <w:t xml:space="preserve"> size</w:t>
      </w:r>
      <w:r w:rsidR="00D112A4" w:rsidRPr="00D86A2D">
        <w:rPr>
          <w:rFonts w:eastAsia="Yu Gothic UI"/>
        </w:rPr>
        <w:t xml:space="preserve"> can exceed the typical </w:t>
      </w:r>
      <w:r w:rsidR="002923C8" w:rsidRPr="00D86A2D">
        <w:rPr>
          <w:rFonts w:eastAsia="Yu Gothic UI"/>
        </w:rPr>
        <w:t>1500</w:t>
      </w:r>
      <w:r w:rsidR="00556748" w:rsidRPr="00D86A2D">
        <w:rPr>
          <w:rFonts w:eastAsia="Yu Gothic UI"/>
        </w:rPr>
        <w:t>-</w:t>
      </w:r>
      <w:r w:rsidR="002923C8" w:rsidRPr="00D86A2D">
        <w:rPr>
          <w:rFonts w:eastAsia="Yu Gothic UI"/>
        </w:rPr>
        <w:t xml:space="preserve">byte </w:t>
      </w:r>
      <w:r w:rsidR="00D112A4" w:rsidRPr="00D86A2D">
        <w:rPr>
          <w:rFonts w:eastAsia="Yu Gothic UI"/>
        </w:rPr>
        <w:t>MTU</w:t>
      </w:r>
      <w:r w:rsidR="00556748" w:rsidRPr="00D86A2D">
        <w:rPr>
          <w:rFonts w:eastAsia="Yu Gothic UI"/>
        </w:rPr>
        <w:t>,</w:t>
      </w:r>
      <w:r w:rsidR="00D112A4" w:rsidRPr="00D86A2D">
        <w:rPr>
          <w:rFonts w:eastAsia="Yu Gothic UI"/>
        </w:rPr>
        <w:t xml:space="preserve"> so a mechanism is </w:t>
      </w:r>
      <w:r w:rsidR="002B5443" w:rsidRPr="00D86A2D">
        <w:rPr>
          <w:rFonts w:eastAsia="Yu Gothic UI"/>
        </w:rPr>
        <w:t>defined herein</w:t>
      </w:r>
      <w:r w:rsidR="00D112A4" w:rsidRPr="00D86A2D">
        <w:rPr>
          <w:rFonts w:eastAsia="Yu Gothic UI"/>
        </w:rPr>
        <w:t xml:space="preserve"> to </w:t>
      </w:r>
      <w:r w:rsidR="002923C8" w:rsidRPr="00D86A2D">
        <w:rPr>
          <w:rFonts w:eastAsia="Yu Gothic UI"/>
        </w:rPr>
        <w:t>allow segmentation of</w:t>
      </w:r>
      <w:r w:rsidR="00D112A4" w:rsidRPr="00D86A2D">
        <w:rPr>
          <w:rFonts w:eastAsia="Yu Gothic UI"/>
        </w:rPr>
        <w:t xml:space="preserve"> the </w:t>
      </w:r>
      <w:r w:rsidR="008E0C96">
        <w:rPr>
          <w:rFonts w:eastAsia="Yu Gothic UI"/>
        </w:rPr>
        <w:t>Preamble</w:t>
      </w:r>
      <w:r w:rsidR="00D112A4" w:rsidRPr="00D86A2D">
        <w:rPr>
          <w:rFonts w:eastAsia="Yu Gothic UI"/>
        </w:rPr>
        <w:t xml:space="preserve"> data across multiple RTP/UDP/IP packets. Note that </w:t>
      </w:r>
      <w:r w:rsidR="00A41231" w:rsidRPr="00D86A2D">
        <w:rPr>
          <w:rFonts w:eastAsia="Yu Gothic UI"/>
        </w:rPr>
        <w:t xml:space="preserve">such segmentation </w:t>
      </w:r>
      <w:r w:rsidR="00CA7E48">
        <w:rPr>
          <w:rFonts w:eastAsia="Yu Gothic UI"/>
        </w:rPr>
        <w:t xml:space="preserve">is </w:t>
      </w:r>
      <w:r w:rsidR="00D112A4" w:rsidRPr="00D86A2D">
        <w:rPr>
          <w:rFonts w:eastAsia="Yu Gothic UI"/>
        </w:rPr>
        <w:t xml:space="preserve">required </w:t>
      </w:r>
      <w:r w:rsidR="00C96AC7">
        <w:rPr>
          <w:rFonts w:eastAsia="Yu Gothic UI"/>
        </w:rPr>
        <w:t xml:space="preserve">only </w:t>
      </w:r>
      <w:r w:rsidR="00D112A4" w:rsidRPr="00D86A2D">
        <w:rPr>
          <w:rFonts w:eastAsia="Yu Gothic UI"/>
        </w:rPr>
        <w:t xml:space="preserve">to conform with typical MTU sizes of 1500 bytes. If the local </w:t>
      </w:r>
      <w:r w:rsidR="008E0C96">
        <w:rPr>
          <w:rFonts w:eastAsia="Yu Gothic UI"/>
        </w:rPr>
        <w:t>Network</w:t>
      </w:r>
      <w:r w:rsidR="00D112A4" w:rsidRPr="00D86A2D">
        <w:rPr>
          <w:rFonts w:eastAsia="Yu Gothic UI"/>
        </w:rPr>
        <w:t xml:space="preserve"> allows larger multicast packets, this segmentation may not be </w:t>
      </w:r>
      <w:r w:rsidR="00C96AC7">
        <w:rPr>
          <w:rFonts w:eastAsia="Yu Gothic UI"/>
        </w:rPr>
        <w:t>needed</w:t>
      </w:r>
      <w:r w:rsidR="00D112A4" w:rsidRPr="00D86A2D">
        <w:rPr>
          <w:rFonts w:eastAsia="Yu Gothic UI"/>
        </w:rPr>
        <w:t>.</w:t>
      </w:r>
    </w:p>
    <w:p w14:paraId="1F63DDB9" w14:textId="0E60CD81" w:rsidR="001A45B9" w:rsidRPr="00D86A2D" w:rsidRDefault="003B7793" w:rsidP="00066864">
      <w:pPr>
        <w:pStyle w:val="BodyText"/>
        <w:rPr>
          <w:rFonts w:eastAsia="Yu Gothic UI"/>
        </w:rPr>
      </w:pPr>
      <w:r w:rsidRPr="00D86A2D">
        <w:rPr>
          <w:rFonts w:eastAsia="Yu Gothic UI"/>
        </w:rPr>
        <w:t>The payload</w:t>
      </w:r>
      <w:r w:rsidR="00D112A4" w:rsidRPr="00D86A2D">
        <w:rPr>
          <w:rFonts w:eastAsia="Yu Gothic UI"/>
        </w:rPr>
        <w:t xml:space="preserve"> data for each </w:t>
      </w:r>
      <w:r w:rsidR="00AD7497">
        <w:rPr>
          <w:rFonts w:eastAsia="Yu Gothic UI"/>
        </w:rPr>
        <w:t>P</w:t>
      </w:r>
      <w:r w:rsidR="00C96AC7">
        <w:rPr>
          <w:rFonts w:eastAsia="Yu Gothic UI"/>
        </w:rPr>
        <w:t xml:space="preserve">reamble </w:t>
      </w:r>
      <w:r w:rsidR="00317008" w:rsidRPr="00317008">
        <w:rPr>
          <w:rFonts w:eastAsia="Yu Gothic UI"/>
          <w:lang w:eastAsia="ja-JP"/>
        </w:rPr>
        <w:t>Stream</w:t>
      </w:r>
      <w:r w:rsidR="00C96AC7">
        <w:rPr>
          <w:rFonts w:eastAsia="Yu Gothic UI"/>
        </w:rPr>
        <w:t xml:space="preserve"> </w:t>
      </w:r>
      <w:r w:rsidR="005B4CDC" w:rsidRPr="00D86A2D">
        <w:rPr>
          <w:rFonts w:eastAsia="Yu Gothic UI"/>
        </w:rPr>
        <w:t xml:space="preserve">RTP/UDP/IP </w:t>
      </w:r>
      <w:r w:rsidR="00D112A4" w:rsidRPr="00D86A2D">
        <w:rPr>
          <w:rFonts w:eastAsia="Yu Gothic UI"/>
        </w:rPr>
        <w:t>packet</w:t>
      </w:r>
      <w:r w:rsidRPr="00D86A2D">
        <w:rPr>
          <w:rFonts w:eastAsia="Yu Gothic UI"/>
        </w:rPr>
        <w:t xml:space="preserve"> shall </w:t>
      </w:r>
      <w:r w:rsidR="002B5443" w:rsidRPr="00D86A2D">
        <w:rPr>
          <w:rFonts w:eastAsia="Yu Gothic UI"/>
        </w:rPr>
        <w:t>be a fragment of</w:t>
      </w:r>
      <w:r w:rsidRPr="00D86A2D">
        <w:rPr>
          <w:rFonts w:eastAsia="Yu Gothic UI"/>
        </w:rPr>
        <w:t xml:space="preserve"> the</w:t>
      </w:r>
      <w:r w:rsidR="00D112A4" w:rsidRPr="00D86A2D">
        <w:rPr>
          <w:rFonts w:eastAsia="Yu Gothic UI"/>
        </w:rPr>
        <w:t xml:space="preserve"> Pre</w:t>
      </w:r>
      <w:r w:rsidR="002923C8" w:rsidRPr="00D86A2D">
        <w:rPr>
          <w:rFonts w:eastAsia="Yu Gothic UI"/>
        </w:rPr>
        <w:t>am</w:t>
      </w:r>
      <w:r w:rsidR="00D112A4" w:rsidRPr="00D86A2D">
        <w:rPr>
          <w:rFonts w:eastAsia="Yu Gothic UI"/>
        </w:rPr>
        <w:t>ble</w:t>
      </w:r>
      <w:r w:rsidRPr="00D86A2D">
        <w:rPr>
          <w:rFonts w:eastAsia="Yu Gothic UI"/>
        </w:rPr>
        <w:t xml:space="preserve"> </w:t>
      </w:r>
      <w:r w:rsidR="005B4CDC" w:rsidRPr="00D86A2D">
        <w:rPr>
          <w:rFonts w:eastAsia="Yu Gothic UI"/>
        </w:rPr>
        <w:t xml:space="preserve">Payload </w:t>
      </w:r>
      <w:r w:rsidRPr="00D86A2D">
        <w:rPr>
          <w:rFonts w:eastAsia="Yu Gothic UI"/>
        </w:rPr>
        <w:t>data structure</w:t>
      </w:r>
      <w:r w:rsidR="005B4CDC" w:rsidRPr="00D86A2D">
        <w:rPr>
          <w:rFonts w:eastAsia="Yu Gothic UI"/>
        </w:rPr>
        <w:t xml:space="preserve"> described in </w:t>
      </w:r>
      <w:r w:rsidR="005B4CDC" w:rsidRPr="00D86A2D">
        <w:rPr>
          <w:rFonts w:eastAsia="Yu Gothic UI"/>
        </w:rPr>
        <w:fldChar w:fldCharType="begin"/>
      </w:r>
      <w:r w:rsidR="005B4CDC" w:rsidRPr="00D86A2D">
        <w:rPr>
          <w:rFonts w:eastAsia="Yu Gothic UI"/>
        </w:rPr>
        <w:instrText xml:space="preserve"> REF _Ref459734120 \h  \* MERGEFORMAT </w:instrText>
      </w:r>
      <w:r w:rsidR="005B4CDC" w:rsidRPr="00D86A2D">
        <w:rPr>
          <w:rFonts w:eastAsia="Yu Gothic UI"/>
        </w:rPr>
      </w:r>
      <w:r w:rsidR="005B4CDC" w:rsidRPr="00D86A2D">
        <w:rPr>
          <w:rFonts w:eastAsia="Yu Gothic UI"/>
        </w:rPr>
        <w:fldChar w:fldCharType="separate"/>
      </w:r>
      <w:r w:rsidR="009B4B58" w:rsidRPr="00C23642">
        <w:rPr>
          <w:rFonts w:eastAsia="Yu Gothic UI"/>
        </w:rPr>
        <w:t xml:space="preserve">Table </w:t>
      </w:r>
      <w:r w:rsidR="009B4B58" w:rsidRPr="00C23642">
        <w:rPr>
          <w:rFonts w:eastAsia="Yu Gothic UI"/>
          <w:noProof/>
        </w:rPr>
        <w:t>9.1</w:t>
      </w:r>
      <w:r w:rsidR="005B4CDC" w:rsidRPr="00D86A2D">
        <w:rPr>
          <w:rFonts w:eastAsia="Yu Gothic UI"/>
        </w:rPr>
        <w:fldChar w:fldCharType="end"/>
      </w:r>
      <w:r w:rsidR="005B4CDC" w:rsidRPr="00D86A2D">
        <w:rPr>
          <w:rFonts w:eastAsia="Yu Gothic UI"/>
        </w:rPr>
        <w:t xml:space="preserve">. To provide validation that the </w:t>
      </w:r>
      <w:r w:rsidR="005B4CDC" w:rsidRPr="00E871CF">
        <w:rPr>
          <w:rStyle w:val="Code"/>
          <w:b/>
          <w:bCs/>
        </w:rPr>
        <w:t>L1_Basic_signaling</w:t>
      </w:r>
      <w:r w:rsidR="00BC0B2E" w:rsidRPr="00E871CF">
        <w:rPr>
          <w:rStyle w:val="Code"/>
          <w:b/>
          <w:bCs/>
        </w:rPr>
        <w:t xml:space="preserve"> ()</w:t>
      </w:r>
      <w:r w:rsidR="005B4CDC" w:rsidRPr="00D86A2D">
        <w:rPr>
          <w:rFonts w:eastAsia="Yu Gothic UI"/>
        </w:rPr>
        <w:t xml:space="preserve"> and </w:t>
      </w:r>
      <w:r w:rsidR="005B4CDC" w:rsidRPr="00E871CF">
        <w:rPr>
          <w:rStyle w:val="Code"/>
          <w:b/>
          <w:bCs/>
        </w:rPr>
        <w:t>L1_Detail_signaling</w:t>
      </w:r>
      <w:r w:rsidR="00330C33">
        <w:rPr>
          <w:rStyle w:val="Code"/>
          <w:b/>
          <w:bCs/>
        </w:rPr>
        <w:t xml:space="preserve"> </w:t>
      </w:r>
      <w:r w:rsidR="00BC0B2E" w:rsidRPr="00E871CF">
        <w:rPr>
          <w:rStyle w:val="Code"/>
          <w:b/>
          <w:bCs/>
        </w:rPr>
        <w:t>()</w:t>
      </w:r>
      <w:r w:rsidR="005B4CDC" w:rsidRPr="00D86A2D">
        <w:rPr>
          <w:rFonts w:eastAsia="Yu Gothic UI"/>
        </w:rPr>
        <w:t xml:space="preserve"> structures are delivered correctly over the STL, a 16-bit cyclic redundancy check</w:t>
      </w:r>
      <w:r w:rsidR="00BC0B2E">
        <w:rPr>
          <w:rFonts w:eastAsia="Yu Gothic UI"/>
        </w:rPr>
        <w:t xml:space="preserve"> (CRC)</w:t>
      </w:r>
      <w:r w:rsidR="005B4CDC" w:rsidRPr="00D86A2D">
        <w:rPr>
          <w:rFonts w:eastAsia="Yu Gothic UI"/>
        </w:rPr>
        <w:t xml:space="preserve"> is provided. The </w:t>
      </w:r>
      <w:r w:rsidR="00A41231" w:rsidRPr="00D86A2D">
        <w:rPr>
          <w:rFonts w:eastAsia="Yu Gothic UI"/>
        </w:rPr>
        <w:t>CRC</w:t>
      </w:r>
      <w:r w:rsidR="005B4CDC" w:rsidRPr="00D86A2D">
        <w:rPr>
          <w:rFonts w:eastAsia="Yu Gothic UI"/>
        </w:rPr>
        <w:t xml:space="preserve"> is applied to the combined </w:t>
      </w:r>
      <w:r w:rsidR="00BC0B2E">
        <w:rPr>
          <w:rFonts w:eastAsia="Yu Gothic UI"/>
        </w:rPr>
        <w:t>contents</w:t>
      </w:r>
      <w:r w:rsidR="00BC0B2E" w:rsidRPr="00D86A2D">
        <w:rPr>
          <w:rFonts w:eastAsia="Yu Gothic UI"/>
        </w:rPr>
        <w:t xml:space="preserve"> </w:t>
      </w:r>
      <w:r w:rsidR="00A41231" w:rsidRPr="00D86A2D">
        <w:rPr>
          <w:rFonts w:eastAsia="Yu Gothic UI"/>
        </w:rPr>
        <w:t>of</w:t>
      </w:r>
      <w:r w:rsidR="005B4CDC" w:rsidRPr="00D86A2D">
        <w:rPr>
          <w:rFonts w:eastAsia="Yu Gothic UI"/>
        </w:rPr>
        <w:t xml:space="preserve"> </w:t>
      </w:r>
      <w:r w:rsidR="00BC0B2E">
        <w:rPr>
          <w:rFonts w:eastAsia="Yu Gothic UI"/>
        </w:rPr>
        <w:t xml:space="preserve">the </w:t>
      </w:r>
      <w:r w:rsidR="00BC0B2E" w:rsidRPr="00E871CF">
        <w:rPr>
          <w:rStyle w:val="Code"/>
          <w:b/>
          <w:bCs/>
        </w:rPr>
        <w:t>length</w:t>
      </w:r>
      <w:r w:rsidR="00BC0B2E">
        <w:rPr>
          <w:rFonts w:eastAsia="Yu Gothic UI"/>
        </w:rPr>
        <w:t xml:space="preserve"> field, </w:t>
      </w:r>
      <w:r w:rsidR="005B4CDC" w:rsidRPr="00E871CF">
        <w:rPr>
          <w:rStyle w:val="Code"/>
          <w:b/>
          <w:bCs/>
        </w:rPr>
        <w:t>L1_Basic_signaling</w:t>
      </w:r>
      <w:r w:rsidR="00BC0B2E" w:rsidRPr="00E871CF">
        <w:rPr>
          <w:rStyle w:val="Code"/>
          <w:b/>
          <w:bCs/>
        </w:rPr>
        <w:t>()</w:t>
      </w:r>
      <w:r w:rsidR="005B4CDC" w:rsidRPr="00D86A2D">
        <w:rPr>
          <w:rFonts w:eastAsia="Yu Gothic UI"/>
        </w:rPr>
        <w:t xml:space="preserve"> and </w:t>
      </w:r>
      <w:r w:rsidR="005B4CDC" w:rsidRPr="00E871CF">
        <w:rPr>
          <w:rStyle w:val="Code"/>
          <w:b/>
          <w:bCs/>
        </w:rPr>
        <w:t>L1_Detail_signaling</w:t>
      </w:r>
      <w:r w:rsidR="00330C33">
        <w:rPr>
          <w:rStyle w:val="Code"/>
          <w:b/>
          <w:bCs/>
        </w:rPr>
        <w:t xml:space="preserve"> </w:t>
      </w:r>
      <w:r w:rsidR="00BC0B2E" w:rsidRPr="00E871CF">
        <w:rPr>
          <w:rStyle w:val="Code"/>
          <w:b/>
          <w:bCs/>
        </w:rPr>
        <w:t>()</w:t>
      </w:r>
      <w:r w:rsidR="005B4CDC" w:rsidRPr="00D86A2D">
        <w:rPr>
          <w:rFonts w:eastAsia="Yu Gothic UI"/>
        </w:rPr>
        <w:t xml:space="preserve"> and </w:t>
      </w:r>
      <w:r w:rsidR="00BC0B2E">
        <w:rPr>
          <w:rFonts w:eastAsia="Yu Gothic UI"/>
        </w:rPr>
        <w:t xml:space="preserve">is </w:t>
      </w:r>
      <w:r w:rsidR="005B4CDC" w:rsidRPr="00D86A2D">
        <w:rPr>
          <w:rFonts w:eastAsia="Yu Gothic UI"/>
        </w:rPr>
        <w:t xml:space="preserve">appended as </w:t>
      </w:r>
      <w:r w:rsidR="00A41231" w:rsidRPr="00D86A2D">
        <w:rPr>
          <w:rFonts w:eastAsia="Yu Gothic UI"/>
        </w:rPr>
        <w:t>the last 16 bits</w:t>
      </w:r>
      <w:r w:rsidR="005B4CDC" w:rsidRPr="00D86A2D">
        <w:rPr>
          <w:rFonts w:eastAsia="Yu Gothic UI"/>
        </w:rPr>
        <w:t xml:space="preserve"> of the payload data</w:t>
      </w:r>
      <w:r w:rsidRPr="00D86A2D">
        <w:rPr>
          <w:rFonts w:eastAsia="Yu Gothic UI"/>
        </w:rPr>
        <w:t xml:space="preserve">. </w:t>
      </w:r>
      <w:r w:rsidR="001A45B9" w:rsidRPr="00D86A2D">
        <w:rPr>
          <w:rFonts w:eastAsia="Yu Gothic UI"/>
        </w:rPr>
        <w:t xml:space="preserve">The </w:t>
      </w:r>
      <w:r w:rsidR="005B4CDC" w:rsidRPr="00D86A2D">
        <w:rPr>
          <w:rFonts w:eastAsia="Yu Gothic UI"/>
        </w:rPr>
        <w:t>resultant</w:t>
      </w:r>
      <w:r w:rsidR="00BA0C50">
        <w:rPr>
          <w:rFonts w:eastAsia="Yu Gothic UI"/>
        </w:rPr>
        <w:t xml:space="preserve"> </w:t>
      </w:r>
      <w:r w:rsidR="00317008" w:rsidRPr="00317008">
        <w:rPr>
          <w:rFonts w:eastAsia="Yu Gothic UI"/>
        </w:rPr>
        <w:t>Stream</w:t>
      </w:r>
      <w:r w:rsidR="001A45B9" w:rsidRPr="00D86A2D">
        <w:rPr>
          <w:rFonts w:eastAsia="Yu Gothic UI"/>
        </w:rPr>
        <w:t xml:space="preserve"> </w:t>
      </w:r>
      <w:r w:rsidR="005B4CDC" w:rsidRPr="00D86A2D">
        <w:rPr>
          <w:rFonts w:eastAsia="Yu Gothic UI"/>
        </w:rPr>
        <w:t xml:space="preserve">of Preamble Payload packets </w:t>
      </w:r>
      <w:r w:rsidR="001A45B9" w:rsidRPr="00D86A2D">
        <w:rPr>
          <w:rFonts w:eastAsia="Yu Gothic UI"/>
        </w:rPr>
        <w:t xml:space="preserve">shall </w:t>
      </w:r>
      <w:r w:rsidR="009A752E">
        <w:rPr>
          <w:rFonts w:eastAsia="Yu Gothic UI"/>
        </w:rPr>
        <w:t>have</w:t>
      </w:r>
      <w:r w:rsidR="001A45B9" w:rsidRPr="00D86A2D">
        <w:rPr>
          <w:rFonts w:eastAsia="Yu Gothic UI"/>
        </w:rPr>
        <w:t xml:space="preserve"> </w:t>
      </w:r>
      <w:r w:rsidR="009A752E">
        <w:rPr>
          <w:rFonts w:eastAsia="Yu Gothic UI"/>
        </w:rPr>
        <w:t xml:space="preserve">destination </w:t>
      </w:r>
      <w:r w:rsidR="001A45B9" w:rsidRPr="00D86A2D">
        <w:rPr>
          <w:rFonts w:eastAsia="Yu Gothic UI"/>
        </w:rPr>
        <w:t xml:space="preserve">address 239.0.51.48 </w:t>
      </w:r>
      <w:r w:rsidR="009A752E">
        <w:rPr>
          <w:rFonts w:eastAsia="Yu Gothic UI"/>
        </w:rPr>
        <w:t>and destination</w:t>
      </w:r>
      <w:r w:rsidR="001A45B9" w:rsidRPr="00D86A2D">
        <w:rPr>
          <w:rFonts w:eastAsia="Yu Gothic UI"/>
        </w:rPr>
        <w:t xml:space="preserve"> port 300</w:t>
      </w:r>
      <w:r w:rsidR="003402F6" w:rsidRPr="00D86A2D">
        <w:rPr>
          <w:rFonts w:eastAsia="Yu Gothic UI"/>
        </w:rPr>
        <w:t>64</w:t>
      </w:r>
      <w:r w:rsidR="00595FC3">
        <w:rPr>
          <w:rFonts w:eastAsia="Yu Gothic UI"/>
        </w:rPr>
        <w:t xml:space="preserve"> </w:t>
      </w:r>
      <w:r w:rsidR="00CA38AB">
        <w:rPr>
          <w:rFonts w:eastAsia="Yu Gothic UI"/>
        </w:rPr>
        <w:t>before</w:t>
      </w:r>
      <w:r w:rsidR="009C676A">
        <w:rPr>
          <w:rFonts w:eastAsia="Yu Gothic UI"/>
        </w:rPr>
        <w:t xml:space="preserve"> application of</w:t>
      </w:r>
      <w:r w:rsidR="00595FC3">
        <w:rPr>
          <w:rFonts w:eastAsia="Yu Gothic UI"/>
        </w:rPr>
        <w:t xml:space="preserve"> channel number offset</w:t>
      </w:r>
      <w:r w:rsidR="00403547">
        <w:rPr>
          <w:rFonts w:eastAsia="Yu Gothic UI"/>
        </w:rPr>
        <w:t xml:space="preserve"> </w:t>
      </w:r>
      <w:r w:rsidR="009C676A">
        <w:rPr>
          <w:rFonts w:eastAsia="Yu Gothic UI"/>
        </w:rPr>
        <w:t xml:space="preserve">of the port number </w:t>
      </w:r>
      <w:r w:rsidR="00403547">
        <w:rPr>
          <w:rFonts w:eastAsia="Yu Gothic UI"/>
        </w:rPr>
        <w:t>in</w:t>
      </w:r>
      <w:r w:rsidR="009C676A">
        <w:rPr>
          <w:rFonts w:eastAsia="Yu Gothic UI"/>
        </w:rPr>
        <w:t xml:space="preserve"> the</w:t>
      </w:r>
      <w:r w:rsidR="00403547">
        <w:rPr>
          <w:rFonts w:eastAsia="Yu Gothic UI"/>
        </w:rPr>
        <w:t xml:space="preserve"> case of multichannel</w:t>
      </w:r>
      <w:r w:rsidR="00CA38AB">
        <w:rPr>
          <w:rFonts w:eastAsia="Yu Gothic UI"/>
        </w:rPr>
        <w:t xml:space="preserve"> carriage within a single STL Tunnel Packet </w:t>
      </w:r>
      <w:r w:rsidR="00317008" w:rsidRPr="00317008">
        <w:rPr>
          <w:rFonts w:eastAsia="Yu Gothic UI"/>
        </w:rPr>
        <w:t>Stream</w:t>
      </w:r>
      <w:r w:rsidR="001A45B9" w:rsidRPr="00D86A2D">
        <w:rPr>
          <w:rFonts w:eastAsia="Yu Gothic UI"/>
        </w:rPr>
        <w:t>.</w:t>
      </w:r>
    </w:p>
    <w:p w14:paraId="77D92D5F" w14:textId="3F90572B" w:rsidR="005B4CDC" w:rsidRPr="00D86A2D" w:rsidRDefault="005B4CDC" w:rsidP="00DE3FC3">
      <w:pPr>
        <w:pStyle w:val="CaptionTable"/>
        <w:rPr>
          <w:rFonts w:eastAsia="Yu Gothic UI"/>
        </w:rPr>
      </w:pPr>
      <w:bookmarkStart w:id="2142" w:name="_Ref459734120"/>
      <w:bookmarkStart w:id="2143" w:name="_Toc160753669"/>
      <w:bookmarkStart w:id="2144" w:name="_Toc84418083"/>
      <w:r w:rsidRPr="00D86A2D">
        <w:rPr>
          <w:rFonts w:eastAsia="Yu Gothic UI"/>
          <w:b/>
        </w:rPr>
        <w:t xml:space="preserve">Table </w:t>
      </w:r>
      <w:r w:rsidR="00AA0299">
        <w:rPr>
          <w:rFonts w:eastAsia="Yu Gothic UI"/>
          <w:b/>
        </w:rPr>
        <w:fldChar w:fldCharType="begin"/>
      </w:r>
      <w:r w:rsidR="00AA0299">
        <w:rPr>
          <w:rFonts w:eastAsia="Yu Gothic UI"/>
          <w:b/>
        </w:rPr>
        <w:instrText xml:space="preserve"> STYLEREF 1 \s </w:instrText>
      </w:r>
      <w:r w:rsidR="00AA0299">
        <w:rPr>
          <w:rFonts w:eastAsia="Yu Gothic UI"/>
          <w:b/>
        </w:rPr>
        <w:fldChar w:fldCharType="separate"/>
      </w:r>
      <w:r w:rsidR="009B4B58">
        <w:rPr>
          <w:rFonts w:eastAsia="Yu Gothic UI"/>
          <w:b/>
          <w:noProof/>
        </w:rPr>
        <w:t>9</w:t>
      </w:r>
      <w:r w:rsidR="00AA0299">
        <w:rPr>
          <w:rFonts w:eastAsia="Yu Gothic UI"/>
          <w:b/>
        </w:rPr>
        <w:fldChar w:fldCharType="end"/>
      </w:r>
      <w:r w:rsidR="00AA0299">
        <w:rPr>
          <w:rFonts w:eastAsia="Yu Gothic UI"/>
          <w:b/>
        </w:rPr>
        <w:t>.</w:t>
      </w:r>
      <w:r w:rsidR="00AA0299">
        <w:rPr>
          <w:rFonts w:eastAsia="Yu Gothic UI"/>
          <w:b/>
        </w:rPr>
        <w:fldChar w:fldCharType="begin"/>
      </w:r>
      <w:r w:rsidR="00AA0299">
        <w:rPr>
          <w:rFonts w:eastAsia="Yu Gothic UI"/>
          <w:b/>
        </w:rPr>
        <w:instrText xml:space="preserve"> SEQ Table \* ARABIC \s 1 </w:instrText>
      </w:r>
      <w:r w:rsidR="00AA0299">
        <w:rPr>
          <w:rFonts w:eastAsia="Yu Gothic UI"/>
          <w:b/>
        </w:rPr>
        <w:fldChar w:fldCharType="separate"/>
      </w:r>
      <w:r w:rsidR="009B4B58">
        <w:rPr>
          <w:rFonts w:eastAsia="Yu Gothic UI"/>
          <w:b/>
          <w:noProof/>
        </w:rPr>
        <w:t>1</w:t>
      </w:r>
      <w:r w:rsidR="00AA0299">
        <w:rPr>
          <w:rFonts w:eastAsia="Yu Gothic UI"/>
          <w:b/>
        </w:rPr>
        <w:fldChar w:fldCharType="end"/>
      </w:r>
      <w:bookmarkEnd w:id="2142"/>
      <w:r w:rsidRPr="00D86A2D">
        <w:rPr>
          <w:rFonts w:eastAsia="Yu Gothic UI"/>
        </w:rPr>
        <w:t xml:space="preserve"> Preamble Payload</w:t>
      </w:r>
      <w:bookmarkEnd w:id="2143"/>
      <w:bookmarkEnd w:id="2144"/>
    </w:p>
    <w:tbl>
      <w:tblPr>
        <w:tblW w:w="576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43" w:type="dxa"/>
          <w:bottom w:w="29" w:type="dxa"/>
          <w:right w:w="43" w:type="dxa"/>
        </w:tblCellMar>
        <w:tblLook w:val="01E0" w:firstRow="1" w:lastRow="1" w:firstColumn="1" w:lastColumn="1" w:noHBand="0" w:noVBand="0"/>
      </w:tblPr>
      <w:tblGrid>
        <w:gridCol w:w="2839"/>
        <w:gridCol w:w="1214"/>
        <w:gridCol w:w="1707"/>
      </w:tblGrid>
      <w:tr w:rsidR="005B4CDC" w:rsidRPr="005F4E98" w14:paraId="0B1F4996" w14:textId="77777777" w:rsidTr="00300918">
        <w:trPr>
          <w:jc w:val="center"/>
        </w:trPr>
        <w:tc>
          <w:tcPr>
            <w:tcW w:w="0" w:type="auto"/>
            <w:tcBorders>
              <w:bottom w:val="single" w:sz="2" w:space="0" w:color="auto"/>
              <w:right w:val="nil"/>
            </w:tcBorders>
            <w:vAlign w:val="bottom"/>
          </w:tcPr>
          <w:p w14:paraId="4D92AF80" w14:textId="0F61A45C" w:rsidR="005B4CDC" w:rsidRPr="005F4E98" w:rsidRDefault="005B4CDC" w:rsidP="00ED2F64">
            <w:pPr>
              <w:pStyle w:val="TableHeading"/>
              <w:keepNext/>
              <w:rPr>
                <w:rFonts w:eastAsia="Yu Gothic"/>
              </w:rPr>
            </w:pPr>
            <w:r w:rsidRPr="005F4E98">
              <w:rPr>
                <w:rFonts w:eastAsia="Yu Gothic"/>
              </w:rPr>
              <w:t>Syntax</w:t>
            </w:r>
          </w:p>
        </w:tc>
        <w:tc>
          <w:tcPr>
            <w:tcW w:w="0" w:type="auto"/>
            <w:tcBorders>
              <w:left w:val="nil"/>
              <w:bottom w:val="single" w:sz="2" w:space="0" w:color="auto"/>
              <w:right w:val="nil"/>
            </w:tcBorders>
            <w:vAlign w:val="bottom"/>
          </w:tcPr>
          <w:p w14:paraId="0F63B0FF" w14:textId="77777777" w:rsidR="005B4CDC" w:rsidRPr="005F4E98" w:rsidRDefault="005B4CDC" w:rsidP="00BA0C50">
            <w:pPr>
              <w:pStyle w:val="TableHeading"/>
              <w:rPr>
                <w:rFonts w:eastAsia="Yu Gothic"/>
              </w:rPr>
            </w:pPr>
            <w:r w:rsidRPr="005F4E98">
              <w:rPr>
                <w:rFonts w:eastAsia="Yu Gothic"/>
              </w:rPr>
              <w:t xml:space="preserve">No. of Bits </w:t>
            </w:r>
          </w:p>
        </w:tc>
        <w:tc>
          <w:tcPr>
            <w:tcW w:w="0" w:type="auto"/>
            <w:tcBorders>
              <w:left w:val="nil"/>
              <w:bottom w:val="single" w:sz="2" w:space="0" w:color="auto"/>
            </w:tcBorders>
            <w:vAlign w:val="bottom"/>
          </w:tcPr>
          <w:p w14:paraId="7E89E4E6" w14:textId="685E7470" w:rsidR="005B4CDC" w:rsidRPr="005F4E98" w:rsidRDefault="005B4CDC" w:rsidP="00BA0C50">
            <w:pPr>
              <w:pStyle w:val="TableHeading"/>
              <w:rPr>
                <w:rFonts w:eastAsia="Yu Gothic"/>
              </w:rPr>
            </w:pPr>
            <w:r w:rsidRPr="005F4E98">
              <w:rPr>
                <w:rFonts w:eastAsia="Yu Gothic"/>
              </w:rPr>
              <w:t>Format</w:t>
            </w:r>
          </w:p>
        </w:tc>
      </w:tr>
      <w:tr w:rsidR="005B4CDC" w:rsidRPr="005F4E98" w14:paraId="1563D075" w14:textId="77777777" w:rsidTr="00BA0C50">
        <w:trPr>
          <w:jc w:val="center"/>
        </w:trPr>
        <w:tc>
          <w:tcPr>
            <w:tcW w:w="0" w:type="auto"/>
            <w:tcBorders>
              <w:bottom w:val="nil"/>
            </w:tcBorders>
            <w:vAlign w:val="bottom"/>
          </w:tcPr>
          <w:p w14:paraId="4A56C6E6" w14:textId="68323AE6" w:rsidR="005B4CDC" w:rsidRPr="005F4E98" w:rsidRDefault="005B4CDC" w:rsidP="00ED2F64">
            <w:pPr>
              <w:pStyle w:val="TableCell"/>
              <w:keepNext/>
              <w:rPr>
                <w:rFonts w:eastAsia="Yu Gothic"/>
              </w:rPr>
            </w:pPr>
            <w:r w:rsidRPr="00531C1A">
              <w:rPr>
                <w:rStyle w:val="Code"/>
                <w:b/>
                <w:bCs/>
              </w:rPr>
              <w:t>Preamble_Payload</w:t>
            </w:r>
            <w:r w:rsidR="00330C33" w:rsidRPr="00531C1A">
              <w:rPr>
                <w:rStyle w:val="Code"/>
                <w:b/>
                <w:bCs/>
              </w:rPr>
              <w:t xml:space="preserve"> </w:t>
            </w:r>
            <w:r w:rsidRPr="00531C1A">
              <w:rPr>
                <w:rStyle w:val="Code"/>
                <w:b/>
                <w:bCs/>
              </w:rPr>
              <w:t>()</w:t>
            </w:r>
            <w:r w:rsidRPr="005F4E98">
              <w:rPr>
                <w:rFonts w:eastAsia="Yu Gothic"/>
              </w:rPr>
              <w:t xml:space="preserve"> {</w:t>
            </w:r>
          </w:p>
        </w:tc>
        <w:tc>
          <w:tcPr>
            <w:tcW w:w="0" w:type="auto"/>
            <w:tcBorders>
              <w:bottom w:val="nil"/>
            </w:tcBorders>
            <w:vAlign w:val="bottom"/>
          </w:tcPr>
          <w:p w14:paraId="7E19435D" w14:textId="77777777" w:rsidR="005B4CDC" w:rsidRPr="005F4E98" w:rsidRDefault="005B4CDC" w:rsidP="00BA0C50">
            <w:pPr>
              <w:pStyle w:val="TableCell"/>
              <w:rPr>
                <w:rFonts w:eastAsia="Yu Gothic"/>
              </w:rPr>
            </w:pPr>
          </w:p>
        </w:tc>
        <w:tc>
          <w:tcPr>
            <w:tcW w:w="0" w:type="auto"/>
            <w:tcBorders>
              <w:bottom w:val="nil"/>
            </w:tcBorders>
            <w:vAlign w:val="bottom"/>
          </w:tcPr>
          <w:p w14:paraId="2A3A3083" w14:textId="77777777" w:rsidR="005B4CDC" w:rsidRPr="005F4E98" w:rsidRDefault="005B4CDC" w:rsidP="00BA0C50">
            <w:pPr>
              <w:pStyle w:val="TableCell"/>
              <w:rPr>
                <w:rFonts w:eastAsia="Yu Gothic"/>
              </w:rPr>
            </w:pPr>
          </w:p>
        </w:tc>
      </w:tr>
      <w:tr w:rsidR="005B4CDC" w:rsidRPr="005F4E98" w14:paraId="6D31E8A9" w14:textId="77777777" w:rsidTr="00BA0C50">
        <w:trPr>
          <w:jc w:val="center"/>
        </w:trPr>
        <w:tc>
          <w:tcPr>
            <w:tcW w:w="0" w:type="auto"/>
            <w:tcBorders>
              <w:top w:val="nil"/>
              <w:bottom w:val="nil"/>
            </w:tcBorders>
            <w:vAlign w:val="bottom"/>
          </w:tcPr>
          <w:p w14:paraId="3140DB31" w14:textId="07D5F30E" w:rsidR="005B4CDC" w:rsidRPr="005F4E98" w:rsidRDefault="00BA0C50" w:rsidP="00ED2F64">
            <w:pPr>
              <w:pStyle w:val="TableCell"/>
              <w:keepNext/>
              <w:rPr>
                <w:rFonts w:eastAsia="Yu Gothic"/>
                <w:b/>
                <w:bCs/>
              </w:rPr>
            </w:pPr>
            <w:r w:rsidRPr="005F4E98">
              <w:rPr>
                <w:rFonts w:eastAsia="Yu Gothic"/>
                <w:b/>
                <w:bCs/>
              </w:rPr>
              <w:tab/>
            </w:r>
            <w:r w:rsidR="005B4CDC" w:rsidRPr="005F4E98">
              <w:rPr>
                <w:rFonts w:eastAsia="Yu Gothic"/>
                <w:b/>
                <w:bCs/>
              </w:rPr>
              <w:t>length</w:t>
            </w:r>
          </w:p>
        </w:tc>
        <w:tc>
          <w:tcPr>
            <w:tcW w:w="0" w:type="auto"/>
            <w:tcBorders>
              <w:top w:val="nil"/>
              <w:bottom w:val="nil"/>
            </w:tcBorders>
            <w:vAlign w:val="bottom"/>
          </w:tcPr>
          <w:p w14:paraId="2025B39B" w14:textId="77777777" w:rsidR="005B4CDC" w:rsidRPr="005F4E98" w:rsidRDefault="005B4CDC" w:rsidP="00BA0C50">
            <w:pPr>
              <w:pStyle w:val="TableCell"/>
              <w:rPr>
                <w:rFonts w:eastAsia="Yu Gothic"/>
              </w:rPr>
            </w:pPr>
            <w:r w:rsidRPr="005F4E98">
              <w:rPr>
                <w:rFonts w:eastAsia="Yu Gothic"/>
              </w:rPr>
              <w:t>16</w:t>
            </w:r>
          </w:p>
        </w:tc>
        <w:tc>
          <w:tcPr>
            <w:tcW w:w="0" w:type="auto"/>
            <w:tcBorders>
              <w:top w:val="nil"/>
              <w:bottom w:val="nil"/>
            </w:tcBorders>
            <w:vAlign w:val="bottom"/>
          </w:tcPr>
          <w:p w14:paraId="6167FBC0" w14:textId="77777777" w:rsidR="005B4CDC" w:rsidRPr="005F4E98" w:rsidRDefault="005B4CDC" w:rsidP="00BA0C50">
            <w:pPr>
              <w:pStyle w:val="TableCell"/>
              <w:rPr>
                <w:rFonts w:eastAsia="Yu Gothic"/>
              </w:rPr>
            </w:pPr>
            <w:r w:rsidRPr="005F4E98">
              <w:rPr>
                <w:rFonts w:eastAsia="Yu Gothic"/>
              </w:rPr>
              <w:t>uimsbf</w:t>
            </w:r>
          </w:p>
        </w:tc>
      </w:tr>
      <w:tr w:rsidR="005B4CDC" w:rsidRPr="005F4E98" w14:paraId="19217D63" w14:textId="77777777" w:rsidTr="00BA0C50">
        <w:trPr>
          <w:jc w:val="center"/>
        </w:trPr>
        <w:tc>
          <w:tcPr>
            <w:tcW w:w="0" w:type="auto"/>
            <w:tcBorders>
              <w:top w:val="nil"/>
              <w:bottom w:val="nil"/>
            </w:tcBorders>
            <w:vAlign w:val="bottom"/>
          </w:tcPr>
          <w:p w14:paraId="2EB79B86" w14:textId="7F97DB47" w:rsidR="005B4CDC" w:rsidRPr="00C81B4D" w:rsidRDefault="00BA0C50" w:rsidP="00ED2F64">
            <w:pPr>
              <w:pStyle w:val="TableCell"/>
              <w:keepNext/>
              <w:rPr>
                <w:rFonts w:eastAsia="Yu Gothic"/>
                <w:b/>
                <w:bCs/>
              </w:rPr>
            </w:pPr>
            <w:r w:rsidRPr="005F4E98">
              <w:rPr>
                <w:rFonts w:eastAsia="Yu Gothic"/>
                <w:bCs/>
              </w:rPr>
              <w:tab/>
            </w:r>
            <w:r w:rsidR="005B4CDC" w:rsidRPr="00C81B4D">
              <w:rPr>
                <w:rFonts w:eastAsia="Yu Gothic"/>
                <w:b/>
                <w:bCs/>
              </w:rPr>
              <w:t>L1_Basic_signaling</w:t>
            </w:r>
            <w:r w:rsidR="00330C33">
              <w:rPr>
                <w:rFonts w:eastAsia="Yu Gothic"/>
                <w:b/>
                <w:bCs/>
              </w:rPr>
              <w:t xml:space="preserve"> </w:t>
            </w:r>
            <w:r w:rsidR="005B4CDC" w:rsidRPr="00C81B4D">
              <w:rPr>
                <w:rFonts w:eastAsia="Yu Gothic"/>
                <w:b/>
                <w:bCs/>
              </w:rPr>
              <w:t>()</w:t>
            </w:r>
          </w:p>
        </w:tc>
        <w:tc>
          <w:tcPr>
            <w:tcW w:w="0" w:type="auto"/>
            <w:tcBorders>
              <w:top w:val="nil"/>
              <w:bottom w:val="nil"/>
            </w:tcBorders>
            <w:vAlign w:val="bottom"/>
          </w:tcPr>
          <w:p w14:paraId="54D62E62" w14:textId="77777777" w:rsidR="005B4CDC" w:rsidRPr="005F4E98" w:rsidRDefault="005B4CDC" w:rsidP="00BA0C50">
            <w:pPr>
              <w:pStyle w:val="TableCell"/>
              <w:rPr>
                <w:rFonts w:eastAsia="Yu Gothic"/>
              </w:rPr>
            </w:pPr>
            <w:r w:rsidRPr="005F4E98">
              <w:rPr>
                <w:rFonts w:eastAsia="Yu Gothic"/>
              </w:rPr>
              <w:t>200</w:t>
            </w:r>
          </w:p>
        </w:tc>
        <w:tc>
          <w:tcPr>
            <w:tcW w:w="0" w:type="auto"/>
            <w:tcBorders>
              <w:top w:val="nil"/>
              <w:bottom w:val="nil"/>
            </w:tcBorders>
            <w:vAlign w:val="bottom"/>
          </w:tcPr>
          <w:p w14:paraId="37BE431D" w14:textId="008EF82B" w:rsidR="005B4CDC" w:rsidRPr="005F4E98" w:rsidRDefault="005B4CDC" w:rsidP="00BA0C50">
            <w:pPr>
              <w:pStyle w:val="TableCell"/>
              <w:rPr>
                <w:rFonts w:eastAsia="Yu Gothic"/>
              </w:rPr>
            </w:pPr>
            <w:r w:rsidRPr="005F4E98">
              <w:rPr>
                <w:rFonts w:eastAsia="Yu Gothic"/>
              </w:rPr>
              <w:t xml:space="preserve">Table 9.2 of </w:t>
            </w:r>
            <w:r w:rsidRPr="005F4E98">
              <w:rPr>
                <w:rFonts w:eastAsia="Yu Gothic"/>
              </w:rPr>
              <w:fldChar w:fldCharType="begin"/>
            </w:r>
            <w:r w:rsidRPr="005F4E98">
              <w:rPr>
                <w:rFonts w:eastAsia="Yu Gothic"/>
              </w:rPr>
              <w:instrText xml:space="preserve"> REF _Ref429993239 \r \h </w:instrText>
            </w:r>
            <w:r w:rsidR="00EA4D78" w:rsidRPr="005F4E98">
              <w:rPr>
                <w:rFonts w:eastAsia="Yu Gothic"/>
              </w:rPr>
              <w:instrText xml:space="preserve"> \* MERGEFORMAT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p>
        </w:tc>
      </w:tr>
      <w:tr w:rsidR="005B4CDC" w:rsidRPr="005F4E98" w14:paraId="5A747B08" w14:textId="77777777" w:rsidTr="00BA0C50">
        <w:trPr>
          <w:jc w:val="center"/>
        </w:trPr>
        <w:tc>
          <w:tcPr>
            <w:tcW w:w="0" w:type="auto"/>
            <w:tcBorders>
              <w:top w:val="nil"/>
              <w:bottom w:val="nil"/>
            </w:tcBorders>
            <w:vAlign w:val="bottom"/>
          </w:tcPr>
          <w:p w14:paraId="34D40E3D" w14:textId="7FC44067" w:rsidR="005B4CDC" w:rsidRPr="00C81B4D" w:rsidRDefault="00BA0C50" w:rsidP="00ED2F64">
            <w:pPr>
              <w:pStyle w:val="TableCell"/>
              <w:keepNext/>
              <w:rPr>
                <w:rFonts w:eastAsia="Yu Gothic"/>
                <w:b/>
                <w:bCs/>
              </w:rPr>
            </w:pPr>
            <w:r w:rsidRPr="005F4E98">
              <w:rPr>
                <w:rFonts w:eastAsia="Yu Gothic"/>
                <w:bCs/>
              </w:rPr>
              <w:tab/>
            </w:r>
            <w:r w:rsidR="005B4CDC" w:rsidRPr="00C81B4D">
              <w:rPr>
                <w:rFonts w:eastAsia="Yu Gothic"/>
                <w:b/>
                <w:bCs/>
              </w:rPr>
              <w:t>L1_Detail_signaling</w:t>
            </w:r>
            <w:r w:rsidR="00330C33">
              <w:rPr>
                <w:rFonts w:eastAsia="Yu Gothic"/>
                <w:b/>
                <w:bCs/>
              </w:rPr>
              <w:t xml:space="preserve"> </w:t>
            </w:r>
            <w:r w:rsidR="005B4CDC" w:rsidRPr="00C81B4D">
              <w:rPr>
                <w:rFonts w:eastAsia="Yu Gothic"/>
                <w:b/>
                <w:bCs/>
              </w:rPr>
              <w:t>()</w:t>
            </w:r>
          </w:p>
        </w:tc>
        <w:tc>
          <w:tcPr>
            <w:tcW w:w="0" w:type="auto"/>
            <w:tcBorders>
              <w:top w:val="nil"/>
              <w:bottom w:val="nil"/>
            </w:tcBorders>
            <w:vAlign w:val="bottom"/>
          </w:tcPr>
          <w:p w14:paraId="46331ABE" w14:textId="77777777" w:rsidR="005B4CDC" w:rsidRPr="005F4E98" w:rsidRDefault="005B4CDC" w:rsidP="00BA0C50">
            <w:pPr>
              <w:pStyle w:val="TableCell"/>
              <w:rPr>
                <w:rFonts w:eastAsia="Yu Gothic"/>
              </w:rPr>
            </w:pPr>
            <w:r w:rsidRPr="005F4E98">
              <w:rPr>
                <w:rFonts w:eastAsia="Yu Gothic"/>
              </w:rPr>
              <w:t>var</w:t>
            </w:r>
          </w:p>
        </w:tc>
        <w:tc>
          <w:tcPr>
            <w:tcW w:w="0" w:type="auto"/>
            <w:tcBorders>
              <w:top w:val="nil"/>
              <w:bottom w:val="nil"/>
            </w:tcBorders>
            <w:vAlign w:val="bottom"/>
          </w:tcPr>
          <w:p w14:paraId="3195CA09" w14:textId="4FAD64CE" w:rsidR="005B4CDC" w:rsidRPr="005F4E98" w:rsidRDefault="005B4CDC" w:rsidP="00BA0C50">
            <w:pPr>
              <w:pStyle w:val="TableCell"/>
              <w:rPr>
                <w:rFonts w:eastAsia="Yu Gothic"/>
              </w:rPr>
            </w:pPr>
            <w:r w:rsidRPr="005F4E98">
              <w:rPr>
                <w:rFonts w:eastAsia="Yu Gothic"/>
              </w:rPr>
              <w:t xml:space="preserve">Table 9.12 of </w:t>
            </w:r>
            <w:r w:rsidRPr="005F4E98">
              <w:rPr>
                <w:rFonts w:eastAsia="Yu Gothic"/>
              </w:rPr>
              <w:fldChar w:fldCharType="begin"/>
            </w:r>
            <w:r w:rsidRPr="005F4E98">
              <w:rPr>
                <w:rFonts w:eastAsia="Yu Gothic"/>
              </w:rPr>
              <w:instrText xml:space="preserve"> REF _Ref429993239 \r \h </w:instrText>
            </w:r>
            <w:r w:rsidR="00EA4D78" w:rsidRPr="005F4E98">
              <w:rPr>
                <w:rFonts w:eastAsia="Yu Gothic"/>
              </w:rPr>
              <w:instrText xml:space="preserve"> \* MERGEFORMAT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p>
        </w:tc>
      </w:tr>
      <w:tr w:rsidR="005B4CDC" w:rsidRPr="005F4E98" w14:paraId="305B8A26" w14:textId="77777777" w:rsidTr="00BA0C50">
        <w:trPr>
          <w:jc w:val="center"/>
        </w:trPr>
        <w:tc>
          <w:tcPr>
            <w:tcW w:w="0" w:type="auto"/>
            <w:tcBorders>
              <w:top w:val="nil"/>
              <w:bottom w:val="nil"/>
            </w:tcBorders>
            <w:vAlign w:val="bottom"/>
          </w:tcPr>
          <w:p w14:paraId="41A0D1D9" w14:textId="6BB6F278" w:rsidR="005B4CDC" w:rsidRPr="005F4E98" w:rsidRDefault="00BA0C50" w:rsidP="00ED2F64">
            <w:pPr>
              <w:pStyle w:val="TableCell"/>
              <w:keepNext/>
              <w:rPr>
                <w:rFonts w:eastAsia="Yu Gothic"/>
                <w:b/>
              </w:rPr>
            </w:pPr>
            <w:r w:rsidRPr="005F4E98">
              <w:rPr>
                <w:rFonts w:eastAsia="Yu Gothic"/>
                <w:b/>
                <w:bCs/>
              </w:rPr>
              <w:tab/>
            </w:r>
            <w:r w:rsidR="005B4CDC" w:rsidRPr="005F4E98">
              <w:rPr>
                <w:rFonts w:eastAsia="Yu Gothic"/>
                <w:b/>
                <w:bCs/>
              </w:rPr>
              <w:t>crc16</w:t>
            </w:r>
          </w:p>
        </w:tc>
        <w:tc>
          <w:tcPr>
            <w:tcW w:w="0" w:type="auto"/>
            <w:tcBorders>
              <w:top w:val="nil"/>
              <w:bottom w:val="nil"/>
            </w:tcBorders>
            <w:vAlign w:val="bottom"/>
          </w:tcPr>
          <w:p w14:paraId="519F59E8" w14:textId="77777777" w:rsidR="005B4CDC" w:rsidRPr="005F4E98" w:rsidRDefault="005B4CDC" w:rsidP="00BA0C50">
            <w:pPr>
              <w:pStyle w:val="TableCell"/>
              <w:rPr>
                <w:rFonts w:eastAsia="Yu Gothic"/>
              </w:rPr>
            </w:pPr>
            <w:r w:rsidRPr="005F4E98">
              <w:rPr>
                <w:rFonts w:eastAsia="Yu Gothic"/>
              </w:rPr>
              <w:t>16</w:t>
            </w:r>
          </w:p>
        </w:tc>
        <w:tc>
          <w:tcPr>
            <w:tcW w:w="0" w:type="auto"/>
            <w:tcBorders>
              <w:top w:val="nil"/>
              <w:bottom w:val="nil"/>
            </w:tcBorders>
            <w:vAlign w:val="bottom"/>
          </w:tcPr>
          <w:p w14:paraId="6948FE95" w14:textId="77777777" w:rsidR="005B4CDC" w:rsidRPr="005F4E98" w:rsidRDefault="005B4CDC" w:rsidP="00BA0C50">
            <w:pPr>
              <w:pStyle w:val="TableCell"/>
              <w:rPr>
                <w:rFonts w:eastAsia="Yu Gothic"/>
              </w:rPr>
            </w:pPr>
            <w:r w:rsidRPr="005F4E98">
              <w:rPr>
                <w:rFonts w:eastAsia="Yu Gothic"/>
              </w:rPr>
              <w:t>uimsbf</w:t>
            </w:r>
          </w:p>
        </w:tc>
      </w:tr>
      <w:tr w:rsidR="005B4CDC" w:rsidRPr="005F4E98" w14:paraId="4B9FC964" w14:textId="77777777" w:rsidTr="00BA0C50">
        <w:trPr>
          <w:jc w:val="center"/>
        </w:trPr>
        <w:tc>
          <w:tcPr>
            <w:tcW w:w="0" w:type="auto"/>
            <w:tcBorders>
              <w:top w:val="nil"/>
            </w:tcBorders>
            <w:vAlign w:val="bottom"/>
          </w:tcPr>
          <w:p w14:paraId="42CF9C7C" w14:textId="77777777" w:rsidR="005B4CDC" w:rsidRPr="005F4E98" w:rsidRDefault="005B4CDC" w:rsidP="00BA0C50">
            <w:pPr>
              <w:pStyle w:val="TableCell"/>
              <w:rPr>
                <w:rFonts w:eastAsia="Yu Gothic"/>
              </w:rPr>
            </w:pPr>
            <w:r w:rsidRPr="005F4E98">
              <w:rPr>
                <w:rFonts w:eastAsia="Yu Gothic"/>
              </w:rPr>
              <w:t>}</w:t>
            </w:r>
          </w:p>
        </w:tc>
        <w:tc>
          <w:tcPr>
            <w:tcW w:w="0" w:type="auto"/>
            <w:tcBorders>
              <w:top w:val="nil"/>
            </w:tcBorders>
            <w:vAlign w:val="bottom"/>
          </w:tcPr>
          <w:p w14:paraId="31B3223B" w14:textId="77777777" w:rsidR="005B4CDC" w:rsidRPr="005F4E98" w:rsidRDefault="005B4CDC" w:rsidP="00BA0C50">
            <w:pPr>
              <w:pStyle w:val="TableCell"/>
              <w:rPr>
                <w:rFonts w:eastAsia="Yu Gothic"/>
              </w:rPr>
            </w:pPr>
          </w:p>
        </w:tc>
        <w:tc>
          <w:tcPr>
            <w:tcW w:w="0" w:type="auto"/>
            <w:tcBorders>
              <w:top w:val="nil"/>
            </w:tcBorders>
            <w:vAlign w:val="bottom"/>
          </w:tcPr>
          <w:p w14:paraId="4034FB77" w14:textId="77777777" w:rsidR="005B4CDC" w:rsidRPr="005F4E98" w:rsidRDefault="005B4CDC" w:rsidP="00BA0C50">
            <w:pPr>
              <w:pStyle w:val="TableCell"/>
              <w:rPr>
                <w:rFonts w:eastAsia="Yu Gothic"/>
              </w:rPr>
            </w:pPr>
          </w:p>
        </w:tc>
      </w:tr>
    </w:tbl>
    <w:p w14:paraId="2BAC3308" w14:textId="69429180" w:rsidR="005B4CDC" w:rsidRPr="00D86A2D" w:rsidRDefault="005B4CDC" w:rsidP="00BA0C50">
      <w:pPr>
        <w:pStyle w:val="BodyText"/>
        <w:spacing w:before="240"/>
        <w:rPr>
          <w:rFonts w:eastAsia="Yu Gothic UI"/>
        </w:rPr>
      </w:pPr>
      <w:r w:rsidRPr="00D86A2D">
        <w:rPr>
          <w:rFonts w:eastAsia="Yu Gothic UI"/>
        </w:rPr>
        <w:t xml:space="preserve">The following paragraphs describe the fields shown in </w:t>
      </w:r>
      <w:r w:rsidRPr="00D86A2D">
        <w:rPr>
          <w:rFonts w:eastAsia="Yu Gothic UI"/>
        </w:rPr>
        <w:fldChar w:fldCharType="begin"/>
      </w:r>
      <w:r w:rsidRPr="00D86A2D">
        <w:rPr>
          <w:rFonts w:eastAsia="Yu Gothic UI"/>
        </w:rPr>
        <w:instrText xml:space="preserve"> REF _Ref459734120 \h  \* MERGEFORMAT </w:instrText>
      </w:r>
      <w:r w:rsidRPr="00D86A2D">
        <w:rPr>
          <w:rFonts w:eastAsia="Yu Gothic UI"/>
        </w:rPr>
      </w:r>
      <w:r w:rsidRPr="00D86A2D">
        <w:rPr>
          <w:rFonts w:eastAsia="Yu Gothic UI"/>
        </w:rPr>
        <w:fldChar w:fldCharType="separate"/>
      </w:r>
      <w:r w:rsidR="009B4B58" w:rsidRPr="00C23642">
        <w:rPr>
          <w:rFonts w:eastAsia="Yu Gothic UI"/>
        </w:rPr>
        <w:t xml:space="preserve">Table </w:t>
      </w:r>
      <w:r w:rsidR="009B4B58" w:rsidRPr="00C23642">
        <w:rPr>
          <w:rFonts w:eastAsia="Yu Gothic UI"/>
          <w:noProof/>
        </w:rPr>
        <w:t>9.1</w:t>
      </w:r>
      <w:r w:rsidRPr="00D86A2D">
        <w:rPr>
          <w:rFonts w:eastAsia="Yu Gothic UI"/>
        </w:rPr>
        <w:fldChar w:fldCharType="end"/>
      </w:r>
      <w:r w:rsidRPr="00D86A2D">
        <w:rPr>
          <w:rFonts w:eastAsia="Yu Gothic UI"/>
        </w:rPr>
        <w:t>.</w:t>
      </w:r>
    </w:p>
    <w:p w14:paraId="7D5CDE43" w14:textId="3CD1F31A" w:rsidR="005B4CDC" w:rsidRPr="00D86A2D" w:rsidRDefault="005B4CDC" w:rsidP="005B4CDC">
      <w:pPr>
        <w:pStyle w:val="BodyText"/>
        <w:rPr>
          <w:rFonts w:eastAsia="Yu Gothic UI"/>
        </w:rPr>
      </w:pPr>
      <w:r w:rsidRPr="00D86A2D">
        <w:rPr>
          <w:rFonts w:eastAsia="Yu Gothic UI"/>
        </w:rPr>
        <w:t xml:space="preserve">The </w:t>
      </w:r>
      <w:r w:rsidRPr="00E871CF">
        <w:rPr>
          <w:rStyle w:val="Code"/>
          <w:b/>
          <w:bCs/>
        </w:rPr>
        <w:t>length</w:t>
      </w:r>
      <w:r w:rsidRPr="00D86A2D">
        <w:rPr>
          <w:rFonts w:eastAsia="Yu Gothic UI"/>
        </w:rPr>
        <w:t xml:space="preserve"> field shall contain the number of bytes in the Preamble Payload data structure following the </w:t>
      </w:r>
      <w:r w:rsidRPr="00E871CF">
        <w:rPr>
          <w:rStyle w:val="Code"/>
          <w:b/>
          <w:bCs/>
        </w:rPr>
        <w:t>length</w:t>
      </w:r>
      <w:r w:rsidRPr="00D86A2D">
        <w:rPr>
          <w:rFonts w:eastAsia="Yu Gothic UI"/>
        </w:rPr>
        <w:t xml:space="preserve"> field</w:t>
      </w:r>
      <w:r w:rsidR="009A752E">
        <w:rPr>
          <w:rFonts w:eastAsia="Yu Gothic UI"/>
        </w:rPr>
        <w:t xml:space="preserve"> excluding the </w:t>
      </w:r>
      <w:r w:rsidR="009A752E" w:rsidRPr="00E871CF">
        <w:rPr>
          <w:rStyle w:val="Code"/>
          <w:b/>
          <w:bCs/>
        </w:rPr>
        <w:t>crc16</w:t>
      </w:r>
      <w:r w:rsidR="009A752E">
        <w:rPr>
          <w:rFonts w:eastAsia="Yu Gothic UI"/>
        </w:rPr>
        <w:t xml:space="preserve"> bytes</w:t>
      </w:r>
      <w:r w:rsidRPr="00D86A2D">
        <w:rPr>
          <w:rFonts w:eastAsia="Yu Gothic UI"/>
        </w:rPr>
        <w:t xml:space="preserve">. The </w:t>
      </w:r>
      <w:r w:rsidRPr="00E871CF">
        <w:rPr>
          <w:rStyle w:val="Code"/>
          <w:b/>
          <w:bCs/>
        </w:rPr>
        <w:t>length</w:t>
      </w:r>
      <w:r w:rsidRPr="00D86A2D">
        <w:rPr>
          <w:rFonts w:eastAsia="Yu Gothic UI"/>
        </w:rPr>
        <w:t xml:space="preserve"> field allow</w:t>
      </w:r>
      <w:r w:rsidR="00D82E3F" w:rsidRPr="00D86A2D">
        <w:rPr>
          <w:rFonts w:eastAsia="Yu Gothic UI"/>
        </w:rPr>
        <w:t>s</w:t>
      </w:r>
      <w:r w:rsidRPr="00D86A2D">
        <w:rPr>
          <w:rFonts w:eastAsia="Yu Gothic UI"/>
        </w:rPr>
        <w:t xml:space="preserve"> </w:t>
      </w:r>
      <w:r w:rsidR="00FC7C84">
        <w:rPr>
          <w:rFonts w:eastAsia="Yu Gothic UI"/>
        </w:rPr>
        <w:t xml:space="preserve">Data </w:t>
      </w:r>
      <w:r w:rsidR="009A752E">
        <w:rPr>
          <w:rFonts w:eastAsia="Yu Gothic UI"/>
        </w:rPr>
        <w:t>Consumers</w:t>
      </w:r>
      <w:r w:rsidRPr="00D86A2D">
        <w:rPr>
          <w:rFonts w:eastAsia="Yu Gothic UI"/>
        </w:rPr>
        <w:t xml:space="preserve"> to avoid knowing the detailed syntax of </w:t>
      </w:r>
      <w:r w:rsidR="008E0C96">
        <w:rPr>
          <w:rFonts w:eastAsia="Yu Gothic UI"/>
        </w:rPr>
        <w:t>Preamble</w:t>
      </w:r>
      <w:r w:rsidRPr="00D86A2D">
        <w:rPr>
          <w:rFonts w:eastAsia="Yu Gothic UI"/>
        </w:rPr>
        <w:t xml:space="preserve"> data structures and </w:t>
      </w:r>
      <w:r w:rsidR="00D82E3F" w:rsidRPr="00D86A2D">
        <w:rPr>
          <w:rFonts w:eastAsia="Yu Gothic UI"/>
        </w:rPr>
        <w:t xml:space="preserve">still to </w:t>
      </w:r>
      <w:r w:rsidRPr="00D86A2D">
        <w:rPr>
          <w:rFonts w:eastAsia="Yu Gothic UI"/>
        </w:rPr>
        <w:t>reconstruct the overall Preamble Payload data structure.</w:t>
      </w:r>
    </w:p>
    <w:p w14:paraId="7162FBDC" w14:textId="2350BFA5" w:rsidR="005B4CDC" w:rsidRPr="00D86A2D" w:rsidRDefault="005B4CDC" w:rsidP="005B4CDC">
      <w:pPr>
        <w:pStyle w:val="BodyText"/>
        <w:rPr>
          <w:rFonts w:eastAsia="Yu Gothic UI"/>
        </w:rPr>
      </w:pPr>
      <w:r w:rsidRPr="00D86A2D">
        <w:rPr>
          <w:rFonts w:eastAsia="Yu Gothic UI"/>
        </w:rPr>
        <w:t xml:space="preserve">The </w:t>
      </w:r>
      <w:r w:rsidRPr="00E871CF">
        <w:rPr>
          <w:rStyle w:val="Code"/>
          <w:b/>
          <w:bCs/>
        </w:rPr>
        <w:t>crc16</w:t>
      </w:r>
      <w:r w:rsidRPr="00D86A2D">
        <w:rPr>
          <w:rFonts w:eastAsia="Yu Gothic UI"/>
        </w:rPr>
        <w:t xml:space="preserve"> field shall be the value resulting from application of </w:t>
      </w:r>
      <w:r w:rsidR="00C47E92">
        <w:rPr>
          <w:rFonts w:eastAsia="Yu Gothic UI"/>
        </w:rPr>
        <w:t xml:space="preserve">the </w:t>
      </w:r>
      <w:r w:rsidRPr="00D86A2D">
        <w:rPr>
          <w:rFonts w:eastAsia="Yu Gothic UI"/>
        </w:rPr>
        <w:t xml:space="preserve">16-bit cyclic redundancy check defined in </w:t>
      </w:r>
      <w:r w:rsidR="00263B26">
        <w:rPr>
          <w:rFonts w:eastAsia="Yu Gothic UI"/>
        </w:rPr>
        <w:fldChar w:fldCharType="begin"/>
      </w:r>
      <w:r w:rsidR="00263B26">
        <w:rPr>
          <w:rFonts w:eastAsia="Yu Gothic UI"/>
        </w:rPr>
        <w:instrText xml:space="preserve"> REF ITU_V41 \r \h </w:instrText>
      </w:r>
      <w:r w:rsidR="00263B26">
        <w:rPr>
          <w:rFonts w:eastAsia="Yu Gothic UI"/>
        </w:rPr>
      </w:r>
      <w:r w:rsidR="00263B26">
        <w:rPr>
          <w:rFonts w:eastAsia="Yu Gothic UI"/>
        </w:rPr>
        <w:fldChar w:fldCharType="separate"/>
      </w:r>
      <w:r w:rsidR="009B4B58">
        <w:rPr>
          <w:rFonts w:eastAsia="Yu Gothic UI"/>
        </w:rPr>
        <w:t>[10]</w:t>
      </w:r>
      <w:r w:rsidR="00263B26">
        <w:rPr>
          <w:rFonts w:eastAsia="Yu Gothic UI"/>
        </w:rPr>
        <w:fldChar w:fldCharType="end"/>
      </w:r>
      <w:r w:rsidRPr="00D86A2D">
        <w:rPr>
          <w:rFonts w:eastAsia="Yu Gothic UI"/>
        </w:rPr>
        <w:t xml:space="preserve">, applied to the combined </w:t>
      </w:r>
      <w:r w:rsidRPr="00E871CF">
        <w:rPr>
          <w:rStyle w:val="Code"/>
          <w:b/>
          <w:bCs/>
        </w:rPr>
        <w:t>length</w:t>
      </w:r>
      <w:r w:rsidRPr="00D86A2D">
        <w:rPr>
          <w:rFonts w:eastAsia="Yu Gothic UI"/>
        </w:rPr>
        <w:t xml:space="preserve">, </w:t>
      </w:r>
      <w:r w:rsidRPr="00E871CF">
        <w:rPr>
          <w:rStyle w:val="Code"/>
          <w:b/>
          <w:bCs/>
        </w:rPr>
        <w:t>L1_Basic_signaling</w:t>
      </w:r>
      <w:r w:rsidR="00330C33">
        <w:rPr>
          <w:rStyle w:val="Code"/>
          <w:b/>
          <w:bCs/>
        </w:rPr>
        <w:t xml:space="preserve"> </w:t>
      </w:r>
      <w:r w:rsidRPr="00E871CF">
        <w:rPr>
          <w:rStyle w:val="Code"/>
          <w:b/>
          <w:bCs/>
        </w:rPr>
        <w:t>()</w:t>
      </w:r>
      <w:r w:rsidRPr="00D86A2D">
        <w:rPr>
          <w:rFonts w:eastAsia="Yu Gothic UI"/>
        </w:rPr>
        <w:t xml:space="preserve"> and </w:t>
      </w:r>
      <w:r w:rsidRPr="00E871CF">
        <w:rPr>
          <w:rStyle w:val="Code"/>
          <w:b/>
          <w:bCs/>
        </w:rPr>
        <w:t>L1_Detail_signaling</w:t>
      </w:r>
      <w:r w:rsidR="00330C33">
        <w:rPr>
          <w:rStyle w:val="Code"/>
          <w:b/>
          <w:bCs/>
        </w:rPr>
        <w:t xml:space="preserve"> </w:t>
      </w:r>
      <w:r w:rsidRPr="00E871CF">
        <w:rPr>
          <w:rStyle w:val="Code"/>
          <w:b/>
          <w:bCs/>
        </w:rPr>
        <w:t>()</w:t>
      </w:r>
      <w:r w:rsidRPr="00D86A2D">
        <w:rPr>
          <w:rFonts w:eastAsia="Yu Gothic UI"/>
        </w:rPr>
        <w:t xml:space="preserve"> structures in the Preamble Payload immediately preceding the </w:t>
      </w:r>
      <w:r w:rsidRPr="00E871CF">
        <w:rPr>
          <w:rStyle w:val="Code"/>
          <w:b/>
          <w:bCs/>
        </w:rPr>
        <w:t>crc16</w:t>
      </w:r>
      <w:r w:rsidRPr="00D86A2D">
        <w:rPr>
          <w:rFonts w:eastAsia="Yu Gothic UI"/>
        </w:rPr>
        <w:t xml:space="preserve"> field.</w:t>
      </w:r>
    </w:p>
    <w:p w14:paraId="3A181B5A" w14:textId="3636D77A" w:rsidR="00787D7F" w:rsidRPr="00D86A2D" w:rsidRDefault="002923C8" w:rsidP="00066864">
      <w:pPr>
        <w:pStyle w:val="BodyText"/>
        <w:rPr>
          <w:rFonts w:eastAsia="Yu Gothic UI"/>
        </w:rPr>
      </w:pPr>
      <w:r w:rsidRPr="00D86A2D">
        <w:rPr>
          <w:rFonts w:eastAsia="Yu Gothic UI"/>
        </w:rPr>
        <w:t xml:space="preserve">The Preamble Data Generator </w:t>
      </w:r>
      <w:r w:rsidR="009A752E">
        <w:rPr>
          <w:rFonts w:eastAsia="Yu Gothic UI"/>
        </w:rPr>
        <w:t>shall</w:t>
      </w:r>
      <w:r w:rsidRPr="00D86A2D">
        <w:rPr>
          <w:rFonts w:eastAsia="Yu Gothic UI"/>
        </w:rPr>
        <w:t xml:space="preserve"> form the necessary Preamble </w:t>
      </w:r>
      <w:r w:rsidR="005B4CDC" w:rsidRPr="00D86A2D">
        <w:rPr>
          <w:rFonts w:eastAsia="Yu Gothic UI"/>
        </w:rPr>
        <w:t>Payload d</w:t>
      </w:r>
      <w:r w:rsidRPr="00D86A2D">
        <w:rPr>
          <w:rFonts w:eastAsia="Yu Gothic UI"/>
        </w:rPr>
        <w:t>ata</w:t>
      </w:r>
      <w:r w:rsidR="005B4CDC" w:rsidRPr="00D86A2D">
        <w:rPr>
          <w:rFonts w:eastAsia="Yu Gothic UI"/>
        </w:rPr>
        <w:t xml:space="preserve">, as detailed in </w:t>
      </w:r>
      <w:r w:rsidR="005B4CDC" w:rsidRPr="00D86A2D">
        <w:rPr>
          <w:rFonts w:eastAsia="Yu Gothic UI"/>
        </w:rPr>
        <w:fldChar w:fldCharType="begin"/>
      </w:r>
      <w:r w:rsidR="005B4CDC" w:rsidRPr="00D86A2D">
        <w:rPr>
          <w:rFonts w:eastAsia="Yu Gothic UI"/>
        </w:rPr>
        <w:instrText xml:space="preserve"> REF _Ref459734120 \h  \* MERGEFORMAT </w:instrText>
      </w:r>
      <w:r w:rsidR="005B4CDC" w:rsidRPr="00D86A2D">
        <w:rPr>
          <w:rFonts w:eastAsia="Yu Gothic UI"/>
        </w:rPr>
      </w:r>
      <w:r w:rsidR="005B4CDC" w:rsidRPr="00D86A2D">
        <w:rPr>
          <w:rFonts w:eastAsia="Yu Gothic UI"/>
        </w:rPr>
        <w:fldChar w:fldCharType="separate"/>
      </w:r>
      <w:r w:rsidR="009B4B58" w:rsidRPr="00C23642">
        <w:rPr>
          <w:rFonts w:eastAsia="Yu Gothic UI"/>
        </w:rPr>
        <w:t xml:space="preserve">Table </w:t>
      </w:r>
      <w:r w:rsidR="009B4B58" w:rsidRPr="00C23642">
        <w:rPr>
          <w:rFonts w:eastAsia="Yu Gothic UI"/>
          <w:noProof/>
        </w:rPr>
        <w:t>9.1</w:t>
      </w:r>
      <w:r w:rsidR="005B4CDC" w:rsidRPr="00D86A2D">
        <w:rPr>
          <w:rFonts w:eastAsia="Yu Gothic UI"/>
        </w:rPr>
        <w:fldChar w:fldCharType="end"/>
      </w:r>
      <w:r w:rsidR="00910003" w:rsidRPr="00D86A2D">
        <w:rPr>
          <w:rFonts w:eastAsia="Yu Gothic UI"/>
        </w:rPr>
        <w:t>,</w:t>
      </w:r>
      <w:r w:rsidR="005B4CDC" w:rsidRPr="00D86A2D">
        <w:rPr>
          <w:rFonts w:eastAsia="Yu Gothic UI"/>
        </w:rPr>
        <w:t xml:space="preserve"> </w:t>
      </w:r>
      <w:r w:rsidRPr="00D86A2D">
        <w:rPr>
          <w:rFonts w:eastAsia="Yu Gothic UI"/>
        </w:rPr>
        <w:t xml:space="preserve">from the </w:t>
      </w:r>
      <w:r w:rsidR="00317008" w:rsidRPr="00317008">
        <w:rPr>
          <w:rFonts w:eastAsia="Yu Gothic UI"/>
          <w:bCs/>
        </w:rPr>
        <w:t>Scheduler</w:t>
      </w:r>
      <w:r w:rsidR="00D17A22" w:rsidRPr="00D86A2D">
        <w:rPr>
          <w:rFonts w:eastAsia="Yu Gothic UI"/>
        </w:rPr>
        <w:t xml:space="preserve"> configuration</w:t>
      </w:r>
      <w:r w:rsidRPr="00D86A2D">
        <w:rPr>
          <w:rFonts w:eastAsia="Yu Gothic UI"/>
        </w:rPr>
        <w:t xml:space="preserve"> and calculated information</w:t>
      </w:r>
      <w:r w:rsidR="00D17A22" w:rsidRPr="00D86A2D">
        <w:rPr>
          <w:rFonts w:eastAsia="Yu Gothic UI"/>
        </w:rPr>
        <w:t xml:space="preserve">. Once the data structure has been </w:t>
      </w:r>
      <w:r w:rsidR="002B5443" w:rsidRPr="00D86A2D">
        <w:rPr>
          <w:rFonts w:eastAsia="Yu Gothic UI"/>
        </w:rPr>
        <w:t>populated</w:t>
      </w:r>
      <w:r w:rsidR="00D17A22" w:rsidRPr="00D86A2D">
        <w:rPr>
          <w:rFonts w:eastAsia="Yu Gothic UI"/>
        </w:rPr>
        <w:t xml:space="preserve">, it </w:t>
      </w:r>
      <w:r w:rsidR="009A752E">
        <w:rPr>
          <w:rFonts w:eastAsia="Yu Gothic UI"/>
        </w:rPr>
        <w:t>shall</w:t>
      </w:r>
      <w:r w:rsidR="00D17A22" w:rsidRPr="00D86A2D">
        <w:rPr>
          <w:rFonts w:eastAsia="Yu Gothic UI"/>
        </w:rPr>
        <w:t xml:space="preserve"> be partitioned</w:t>
      </w:r>
      <w:r w:rsidR="005D0689">
        <w:rPr>
          <w:rFonts w:eastAsia="Yu Gothic UI"/>
        </w:rPr>
        <w:t>, if necessary,</w:t>
      </w:r>
      <w:r w:rsidR="00D17A22" w:rsidRPr="00D86A2D">
        <w:rPr>
          <w:rFonts w:eastAsia="Yu Gothic UI"/>
        </w:rPr>
        <w:t xml:space="preserve"> into multiple RTP/UDP/IP packets</w:t>
      </w:r>
      <w:r w:rsidR="00910003" w:rsidRPr="00D86A2D">
        <w:rPr>
          <w:rFonts w:eastAsia="Yu Gothic UI"/>
        </w:rPr>
        <w:t>,</w:t>
      </w:r>
      <w:r w:rsidR="00D17A22" w:rsidRPr="00D86A2D">
        <w:rPr>
          <w:rFonts w:eastAsia="Yu Gothic UI"/>
        </w:rPr>
        <w:t xml:space="preserve"> each conforming, with the necessary headers, to the local </w:t>
      </w:r>
      <w:r w:rsidR="008E0C96">
        <w:rPr>
          <w:rFonts w:eastAsia="Yu Gothic UI"/>
        </w:rPr>
        <w:t>Network</w:t>
      </w:r>
      <w:r w:rsidR="00D17A22" w:rsidRPr="00D86A2D">
        <w:rPr>
          <w:rFonts w:eastAsia="Yu Gothic UI"/>
        </w:rPr>
        <w:t xml:space="preserve"> MTU size. </w:t>
      </w:r>
      <w:r w:rsidR="006278E6">
        <w:rPr>
          <w:rFonts w:eastAsia="Yu Gothic UI"/>
        </w:rPr>
        <w:t xml:space="preserve">This </w:t>
      </w:r>
      <w:r w:rsidR="009A752E">
        <w:rPr>
          <w:rFonts w:eastAsia="Yu Gothic UI"/>
        </w:rPr>
        <w:t>process</w:t>
      </w:r>
      <w:r w:rsidR="00787D7F" w:rsidRPr="00D86A2D">
        <w:rPr>
          <w:rFonts w:eastAsia="Yu Gothic UI"/>
        </w:rPr>
        <w:t xml:space="preserve"> result</w:t>
      </w:r>
      <w:r w:rsidR="009A752E">
        <w:rPr>
          <w:rFonts w:eastAsia="Yu Gothic UI"/>
        </w:rPr>
        <w:t>s</w:t>
      </w:r>
      <w:r w:rsidR="006278E6">
        <w:rPr>
          <w:rFonts w:eastAsia="Yu Gothic UI"/>
        </w:rPr>
        <w:t xml:space="preserve"> in </w:t>
      </w:r>
      <w:proofErr w:type="gramStart"/>
      <w:r w:rsidR="006278E6">
        <w:rPr>
          <w:rFonts w:eastAsia="Yu Gothic UI"/>
        </w:rPr>
        <w:lastRenderedPageBreak/>
        <w:t>creation</w:t>
      </w:r>
      <w:proofErr w:type="gramEnd"/>
      <w:r w:rsidR="006278E6">
        <w:rPr>
          <w:rFonts w:eastAsia="Yu Gothic UI"/>
        </w:rPr>
        <w:t xml:space="preserve"> of a</w:t>
      </w:r>
      <w:r w:rsidR="00787D7F" w:rsidRPr="00D86A2D">
        <w:rPr>
          <w:rFonts w:eastAsia="Yu Gothic UI"/>
        </w:rPr>
        <w:t xml:space="preserve"> Preamble </w:t>
      </w:r>
      <w:r w:rsidR="005B4CDC" w:rsidRPr="00D86A2D">
        <w:rPr>
          <w:rFonts w:eastAsia="Yu Gothic UI"/>
        </w:rPr>
        <w:t>Payload</w:t>
      </w:r>
      <w:r w:rsidR="00787D7F" w:rsidRPr="00D86A2D">
        <w:rPr>
          <w:rFonts w:eastAsia="Yu Gothic UI"/>
        </w:rPr>
        <w:t xml:space="preserve"> </w:t>
      </w:r>
      <w:r w:rsidR="008E0C96">
        <w:rPr>
          <w:rFonts w:eastAsia="Yu Gothic UI"/>
        </w:rPr>
        <w:t>Packet Set</w:t>
      </w:r>
      <w:r w:rsidR="00787D7F" w:rsidRPr="00D86A2D">
        <w:rPr>
          <w:rFonts w:eastAsia="Yu Gothic UI"/>
        </w:rPr>
        <w:t xml:space="preserve"> </w:t>
      </w:r>
      <w:r w:rsidR="006278E6">
        <w:rPr>
          <w:rFonts w:eastAsia="Yu Gothic UI"/>
        </w:rPr>
        <w:t xml:space="preserve">that </w:t>
      </w:r>
      <w:r w:rsidR="00787D7F" w:rsidRPr="00D86A2D">
        <w:rPr>
          <w:rFonts w:eastAsia="Yu Gothic UI"/>
        </w:rPr>
        <w:t>typically consist</w:t>
      </w:r>
      <w:r w:rsidR="009A752E">
        <w:rPr>
          <w:rFonts w:eastAsia="Yu Gothic UI"/>
        </w:rPr>
        <w:t>s</w:t>
      </w:r>
      <w:r w:rsidR="00787D7F" w:rsidRPr="00D86A2D">
        <w:rPr>
          <w:rFonts w:eastAsia="Yu Gothic UI"/>
        </w:rPr>
        <w:t xml:space="preserve"> of multiple packets of the same size followed by a smaller remainder packet. </w:t>
      </w:r>
      <w:r w:rsidR="006278E6">
        <w:rPr>
          <w:rFonts w:eastAsia="Yu Gothic UI"/>
        </w:rPr>
        <w:t>C</w:t>
      </w:r>
      <w:r w:rsidR="00787D7F" w:rsidRPr="00D86A2D">
        <w:rPr>
          <w:rFonts w:eastAsia="Yu Gothic UI"/>
        </w:rPr>
        <w:t>onstructing the packets in this way</w:t>
      </w:r>
      <w:r w:rsidR="006278E6">
        <w:rPr>
          <w:rFonts w:eastAsia="Yu Gothic UI"/>
        </w:rPr>
        <w:t>,</w:t>
      </w:r>
      <w:r w:rsidR="00787D7F" w:rsidRPr="00D86A2D">
        <w:rPr>
          <w:rFonts w:eastAsia="Yu Gothic UI"/>
        </w:rPr>
        <w:t xml:space="preserve"> </w:t>
      </w:r>
      <w:r w:rsidR="006278E6">
        <w:rPr>
          <w:rFonts w:eastAsia="Yu Gothic UI"/>
        </w:rPr>
        <w:t xml:space="preserve">however, </w:t>
      </w:r>
      <w:r w:rsidR="00787D7F" w:rsidRPr="00D86A2D">
        <w:rPr>
          <w:rFonts w:eastAsia="Yu Gothic UI"/>
        </w:rPr>
        <w:t>is not normative.</w:t>
      </w:r>
    </w:p>
    <w:p w14:paraId="5854F596" w14:textId="6918C4C6" w:rsidR="003004F8" w:rsidRPr="00D86A2D" w:rsidRDefault="00D17A22" w:rsidP="00066864">
      <w:pPr>
        <w:pStyle w:val="BodyText"/>
        <w:rPr>
          <w:rFonts w:eastAsia="Yu Gothic UI"/>
        </w:rPr>
      </w:pPr>
      <w:r w:rsidRPr="00D86A2D">
        <w:rPr>
          <w:rFonts w:eastAsia="Yu Gothic UI"/>
        </w:rPr>
        <w:t xml:space="preserve">The RTP header fields </w:t>
      </w:r>
      <w:r w:rsidR="00787D7F" w:rsidRPr="00D86A2D">
        <w:rPr>
          <w:rFonts w:eastAsia="Yu Gothic UI"/>
        </w:rPr>
        <w:t xml:space="preserve">of the </w:t>
      </w:r>
      <w:r w:rsidR="005B4CDC" w:rsidRPr="00D86A2D">
        <w:rPr>
          <w:rFonts w:eastAsia="Yu Gothic UI"/>
        </w:rPr>
        <w:t xml:space="preserve">Preamble Payload </w:t>
      </w:r>
      <w:r w:rsidR="008E0C96">
        <w:rPr>
          <w:rFonts w:eastAsia="Yu Gothic UI"/>
        </w:rPr>
        <w:t>Packet Set</w:t>
      </w:r>
      <w:r w:rsidR="00787D7F" w:rsidRPr="00D86A2D">
        <w:rPr>
          <w:rFonts w:eastAsia="Yu Gothic UI"/>
        </w:rPr>
        <w:t xml:space="preserve"> </w:t>
      </w:r>
      <w:r w:rsidR="00910003" w:rsidRPr="00D86A2D">
        <w:rPr>
          <w:rFonts w:eastAsia="Yu Gothic UI"/>
        </w:rPr>
        <w:t xml:space="preserve">shall </w:t>
      </w:r>
      <w:r w:rsidRPr="00D86A2D">
        <w:rPr>
          <w:rFonts w:eastAsia="Yu Gothic UI"/>
        </w:rPr>
        <w:t>be as described below</w:t>
      </w:r>
      <w:r w:rsidR="009A752E">
        <w:rPr>
          <w:rFonts w:eastAsia="Yu Gothic UI"/>
        </w:rPr>
        <w:t>, configured</w:t>
      </w:r>
      <w:r w:rsidRPr="00D86A2D">
        <w:rPr>
          <w:rFonts w:eastAsia="Yu Gothic UI"/>
        </w:rPr>
        <w:t xml:space="preserve"> with the </w:t>
      </w:r>
      <w:r w:rsidR="00113BD1" w:rsidRPr="00E871CF">
        <w:rPr>
          <w:rStyle w:val="Code"/>
          <w:b/>
          <w:bCs/>
        </w:rPr>
        <w:t>marker (M)</w:t>
      </w:r>
      <w:r w:rsidRPr="00D86A2D">
        <w:rPr>
          <w:rFonts w:eastAsia="Yu Gothic UI"/>
        </w:rPr>
        <w:t xml:space="preserve"> bit of </w:t>
      </w:r>
      <w:r w:rsidR="009A752E">
        <w:rPr>
          <w:rFonts w:eastAsia="Yu Gothic UI"/>
        </w:rPr>
        <w:t>the</w:t>
      </w:r>
      <w:r w:rsidR="00910003" w:rsidRPr="00D86A2D">
        <w:rPr>
          <w:rFonts w:eastAsia="Yu Gothic UI"/>
        </w:rPr>
        <w:t xml:space="preserve"> </w:t>
      </w:r>
      <w:r w:rsidRPr="00D86A2D">
        <w:rPr>
          <w:rFonts w:eastAsia="Yu Gothic UI"/>
        </w:rPr>
        <w:t xml:space="preserve">packet containing the beginning of </w:t>
      </w:r>
      <w:r w:rsidR="00910003" w:rsidRPr="00D86A2D">
        <w:rPr>
          <w:rFonts w:eastAsia="Yu Gothic UI"/>
        </w:rPr>
        <w:t xml:space="preserve">a </w:t>
      </w:r>
      <w:r w:rsidRPr="00D86A2D">
        <w:rPr>
          <w:rFonts w:eastAsia="Yu Gothic UI"/>
        </w:rPr>
        <w:t xml:space="preserve">Preamble </w:t>
      </w:r>
      <w:r w:rsidR="005B4CDC" w:rsidRPr="00D86A2D">
        <w:rPr>
          <w:rFonts w:eastAsia="Yu Gothic UI"/>
        </w:rPr>
        <w:t xml:space="preserve">Payload </w:t>
      </w:r>
      <w:r w:rsidRPr="00D86A2D">
        <w:rPr>
          <w:rFonts w:eastAsia="Yu Gothic UI"/>
        </w:rPr>
        <w:t>data structure set to</w:t>
      </w:r>
      <w:r w:rsidR="005D0689">
        <w:rPr>
          <w:rFonts w:eastAsia="Yu Gothic UI"/>
        </w:rPr>
        <w:t xml:space="preserve"> </w:t>
      </w:r>
      <w:r w:rsidR="00317008">
        <w:rPr>
          <w:rFonts w:eastAsia="Yu Gothic UI"/>
        </w:rPr>
        <w:t>'</w:t>
      </w:r>
      <w:r w:rsidR="005D0689">
        <w:rPr>
          <w:rFonts w:eastAsia="Yu Gothic UI"/>
        </w:rPr>
        <w:t>1</w:t>
      </w:r>
      <w:r w:rsidR="00317008">
        <w:rPr>
          <w:rFonts w:eastAsia="Yu Gothic UI"/>
        </w:rPr>
        <w:t>'</w:t>
      </w:r>
      <w:r w:rsidRPr="00D86A2D">
        <w:rPr>
          <w:rFonts w:eastAsia="Yu Gothic UI"/>
        </w:rPr>
        <w:t xml:space="preserve">. The </w:t>
      </w:r>
      <w:r w:rsidR="00113BD1" w:rsidRPr="00E871CF">
        <w:rPr>
          <w:rStyle w:val="Code"/>
          <w:b/>
          <w:bCs/>
        </w:rPr>
        <w:t>marker (M)</w:t>
      </w:r>
      <w:r w:rsidRPr="00D86A2D">
        <w:rPr>
          <w:rFonts w:eastAsia="Yu Gothic UI"/>
        </w:rPr>
        <w:t xml:space="preserve"> bit</w:t>
      </w:r>
      <w:r w:rsidR="009A752E">
        <w:rPr>
          <w:rFonts w:eastAsia="Yu Gothic UI"/>
        </w:rPr>
        <w:t>s</w:t>
      </w:r>
      <w:r w:rsidRPr="00D86A2D">
        <w:rPr>
          <w:rFonts w:eastAsia="Yu Gothic UI"/>
        </w:rPr>
        <w:t xml:space="preserve"> of remaining packets </w:t>
      </w:r>
      <w:r w:rsidR="00910003" w:rsidRPr="00D86A2D">
        <w:rPr>
          <w:rFonts w:eastAsia="Yu Gothic UI"/>
        </w:rPr>
        <w:t xml:space="preserve">shall </w:t>
      </w:r>
      <w:r w:rsidRPr="00D86A2D">
        <w:rPr>
          <w:rFonts w:eastAsia="Yu Gothic UI"/>
        </w:rPr>
        <w:t>be set to</w:t>
      </w:r>
      <w:r w:rsidR="005D0689">
        <w:rPr>
          <w:rFonts w:eastAsia="Yu Gothic UI"/>
        </w:rPr>
        <w:t xml:space="preserve"> </w:t>
      </w:r>
      <w:r w:rsidR="00317008">
        <w:rPr>
          <w:rFonts w:eastAsia="Yu Gothic UI"/>
        </w:rPr>
        <w:t>'</w:t>
      </w:r>
      <w:r w:rsidR="005D0689">
        <w:rPr>
          <w:rFonts w:eastAsia="Yu Gothic UI"/>
        </w:rPr>
        <w:t>0</w:t>
      </w:r>
      <w:r w:rsidR="00317008">
        <w:rPr>
          <w:rFonts w:eastAsia="Yu Gothic UI"/>
        </w:rPr>
        <w:t>'</w:t>
      </w:r>
      <w:r w:rsidRPr="00D86A2D">
        <w:rPr>
          <w:rFonts w:eastAsia="Yu Gothic UI"/>
        </w:rPr>
        <w:t xml:space="preserve">. This allows the </w:t>
      </w:r>
      <w:r w:rsidR="00F501C6">
        <w:rPr>
          <w:rFonts w:eastAsia="Yu Gothic UI"/>
        </w:rPr>
        <w:t>Transmission</w:t>
      </w:r>
      <w:r w:rsidRPr="00D86A2D">
        <w:rPr>
          <w:rFonts w:eastAsia="Yu Gothic UI"/>
        </w:rPr>
        <w:t xml:space="preserve"> system on the </w:t>
      </w:r>
      <w:r w:rsidR="00FC7C84">
        <w:rPr>
          <w:rFonts w:eastAsia="Yu Gothic UI"/>
        </w:rPr>
        <w:t xml:space="preserve">Data </w:t>
      </w:r>
      <w:r w:rsidR="009A752E">
        <w:rPr>
          <w:rFonts w:eastAsia="Yu Gothic UI"/>
        </w:rPr>
        <w:t>Consumer end</w:t>
      </w:r>
      <w:r w:rsidRPr="00D86A2D">
        <w:rPr>
          <w:rFonts w:eastAsia="Yu Gothic UI"/>
        </w:rPr>
        <w:t xml:space="preserve"> of the STL to reconstruct the Preamble </w:t>
      </w:r>
      <w:r w:rsidR="005B4CDC" w:rsidRPr="00D86A2D">
        <w:rPr>
          <w:rFonts w:eastAsia="Yu Gothic UI"/>
        </w:rPr>
        <w:t xml:space="preserve">Payload </w:t>
      </w:r>
      <w:r w:rsidRPr="00D86A2D">
        <w:rPr>
          <w:rFonts w:eastAsia="Yu Gothic UI"/>
        </w:rPr>
        <w:t xml:space="preserve">data </w:t>
      </w:r>
      <w:r w:rsidR="009A752E">
        <w:rPr>
          <w:rFonts w:eastAsia="Yu Gothic UI"/>
        </w:rPr>
        <w:t xml:space="preserve">structure </w:t>
      </w:r>
      <w:r w:rsidRPr="00D86A2D">
        <w:rPr>
          <w:rFonts w:eastAsia="Yu Gothic UI"/>
        </w:rPr>
        <w:t>after any resequencing takes place.</w:t>
      </w:r>
      <w:r w:rsidR="00AC6C62" w:rsidRPr="00D86A2D">
        <w:rPr>
          <w:rFonts w:eastAsia="Yu Gothic UI"/>
        </w:rPr>
        <w:t xml:space="preserve"> </w:t>
      </w:r>
      <w:r w:rsidR="00787D7F" w:rsidRPr="00D86A2D">
        <w:rPr>
          <w:rFonts w:eastAsia="Yu Gothic UI"/>
        </w:rPr>
        <w:t>The timestamp</w:t>
      </w:r>
      <w:r w:rsidR="00910003" w:rsidRPr="00D86A2D">
        <w:rPr>
          <w:rFonts w:eastAsia="Yu Gothic UI"/>
        </w:rPr>
        <w:t>s</w:t>
      </w:r>
      <w:r w:rsidR="00787D7F" w:rsidRPr="00D86A2D">
        <w:rPr>
          <w:rFonts w:eastAsia="Yu Gothic UI"/>
        </w:rPr>
        <w:t xml:space="preserve"> of the packets </w:t>
      </w:r>
      <w:r w:rsidR="00C05DA8" w:rsidRPr="00D86A2D">
        <w:rPr>
          <w:rFonts w:eastAsia="Yu Gothic UI"/>
        </w:rPr>
        <w:t xml:space="preserve">of </w:t>
      </w:r>
      <w:r w:rsidR="00787D7F" w:rsidRPr="00D86A2D">
        <w:rPr>
          <w:rFonts w:eastAsia="Yu Gothic UI"/>
        </w:rPr>
        <w:t xml:space="preserve">a given Preamble </w:t>
      </w:r>
      <w:r w:rsidR="005B4CDC" w:rsidRPr="00D86A2D">
        <w:rPr>
          <w:rFonts w:eastAsia="Yu Gothic UI"/>
        </w:rPr>
        <w:t xml:space="preserve">Payload </w:t>
      </w:r>
      <w:r w:rsidR="008E0C96">
        <w:rPr>
          <w:rFonts w:eastAsia="Yu Gothic UI"/>
        </w:rPr>
        <w:t>Packet Set</w:t>
      </w:r>
      <w:r w:rsidR="00787D7F" w:rsidRPr="00D86A2D">
        <w:rPr>
          <w:rFonts w:eastAsia="Yu Gothic UI"/>
        </w:rPr>
        <w:t xml:space="preserve"> shall </w:t>
      </w:r>
      <w:r w:rsidR="009A752E">
        <w:rPr>
          <w:rFonts w:eastAsia="Yu Gothic UI"/>
        </w:rPr>
        <w:t>have</w:t>
      </w:r>
      <w:r w:rsidR="00787D7F" w:rsidRPr="00D86A2D">
        <w:rPr>
          <w:rFonts w:eastAsia="Yu Gothic UI"/>
        </w:rPr>
        <w:t xml:space="preserve"> the same value</w:t>
      </w:r>
      <w:r w:rsidR="009A752E">
        <w:rPr>
          <w:rFonts w:eastAsia="Yu Gothic UI"/>
        </w:rPr>
        <w:t>s</w:t>
      </w:r>
      <w:r w:rsidR="004B0B52" w:rsidRPr="00D86A2D">
        <w:rPr>
          <w:rFonts w:eastAsia="Yu Gothic UI"/>
        </w:rPr>
        <w:t xml:space="preserve">. The timestamp values are derived from a subset of the </w:t>
      </w:r>
      <w:r w:rsidR="00317008">
        <w:rPr>
          <w:rFonts w:eastAsia="Yu Gothic UI"/>
        </w:rPr>
        <w:t>"</w:t>
      </w:r>
      <w:proofErr w:type="spellStart"/>
      <w:r w:rsidR="004B0B52" w:rsidRPr="00330C33">
        <w:rPr>
          <w:rStyle w:val="Code"/>
          <w:b/>
          <w:bCs/>
        </w:rPr>
        <w:t>Bootstrap_Timing_Data</w:t>
      </w:r>
      <w:proofErr w:type="spellEnd"/>
      <w:r w:rsidR="00330C33">
        <w:rPr>
          <w:rStyle w:val="Code"/>
          <w:b/>
          <w:bCs/>
        </w:rPr>
        <w:t xml:space="preserve"> </w:t>
      </w:r>
      <w:r w:rsidR="005D0689" w:rsidRPr="00330C33">
        <w:rPr>
          <w:rStyle w:val="Code"/>
          <w:b/>
          <w:bCs/>
        </w:rPr>
        <w:t>()</w:t>
      </w:r>
      <w:r w:rsidR="00317008">
        <w:rPr>
          <w:rFonts w:eastAsia="Yu Gothic UI"/>
        </w:rPr>
        <w:t>"</w:t>
      </w:r>
      <w:r w:rsidR="004B0B52" w:rsidRPr="00D86A2D">
        <w:rPr>
          <w:rFonts w:eastAsia="Yu Gothic UI"/>
        </w:rPr>
        <w:t xml:space="preserve"> </w:t>
      </w:r>
      <w:r w:rsidR="00C17D67">
        <w:rPr>
          <w:rFonts w:eastAsia="Yu Gothic UI"/>
        </w:rPr>
        <w:t xml:space="preserve">appearing in </w:t>
      </w:r>
      <w:r w:rsidR="00C17D67" w:rsidRPr="00713FCF">
        <w:rPr>
          <w:rFonts w:eastAsia="Yu Gothic UI"/>
        </w:rPr>
        <w:fldChar w:fldCharType="begin"/>
      </w:r>
      <w:r w:rsidR="00C17D67" w:rsidRPr="00C17D67">
        <w:rPr>
          <w:rFonts w:eastAsia="Yu Gothic UI"/>
        </w:rPr>
        <w:instrText xml:space="preserve"> REF _Ref496347632 \h </w:instrText>
      </w:r>
      <w:r w:rsidR="00C17D67" w:rsidRPr="00C81B4D">
        <w:rPr>
          <w:rFonts w:eastAsia="Yu Gothic UI"/>
        </w:rPr>
        <w:instrText xml:space="preserve"> \* MERGEFORMAT </w:instrText>
      </w:r>
      <w:r w:rsidR="00C17D67" w:rsidRPr="00713FCF">
        <w:rPr>
          <w:rFonts w:eastAsia="Yu Gothic UI"/>
        </w:rPr>
      </w:r>
      <w:r w:rsidR="00C17D67" w:rsidRPr="00713FCF">
        <w:rPr>
          <w:rFonts w:eastAsia="Yu Gothic UI"/>
        </w:rPr>
        <w:fldChar w:fldCharType="separate"/>
      </w:r>
      <w:r w:rsidR="009B4B58" w:rsidRPr="00C23642">
        <w:rPr>
          <w:rFonts w:eastAsia="Yu Gothic UI"/>
        </w:rPr>
        <w:t xml:space="preserve">Table </w:t>
      </w:r>
      <w:r w:rsidR="009B4B58" w:rsidRPr="00C23642">
        <w:rPr>
          <w:rFonts w:eastAsia="Yu Gothic UI"/>
          <w:noProof/>
        </w:rPr>
        <w:t>9.3</w:t>
      </w:r>
      <w:r w:rsidR="00C17D67" w:rsidRPr="00713FCF">
        <w:rPr>
          <w:rFonts w:eastAsia="Yu Gothic UI"/>
        </w:rPr>
        <w:fldChar w:fldCharType="end"/>
      </w:r>
      <w:r w:rsidR="00C17D67">
        <w:rPr>
          <w:rFonts w:eastAsia="Yu Gothic UI"/>
        </w:rPr>
        <w:t xml:space="preserve">, </w:t>
      </w:r>
      <w:r w:rsidR="004B0B52" w:rsidRPr="00D86A2D">
        <w:rPr>
          <w:rFonts w:eastAsia="Yu Gothic UI"/>
        </w:rPr>
        <w:t xml:space="preserve">providing a mechanism to uniquely associate each of the Preamble Payload packets with a specific </w:t>
      </w:r>
      <w:r w:rsidR="009A752E">
        <w:rPr>
          <w:rFonts w:eastAsia="Yu Gothic UI"/>
        </w:rPr>
        <w:t xml:space="preserve">Physical Layer </w:t>
      </w:r>
      <w:r w:rsidR="004B0B52" w:rsidRPr="00D86A2D">
        <w:rPr>
          <w:rFonts w:eastAsia="Yu Gothic UI"/>
        </w:rPr>
        <w:t>frame</w:t>
      </w:r>
      <w:r w:rsidR="00787D7F" w:rsidRPr="00D86A2D">
        <w:rPr>
          <w:rFonts w:eastAsia="Yu Gothic UI"/>
        </w:rPr>
        <w:t>.</w:t>
      </w:r>
      <w:r w:rsidR="009A752E">
        <w:rPr>
          <w:rFonts w:eastAsia="Yu Gothic UI"/>
        </w:rPr>
        <w:t xml:space="preserve"> The format of the timestamp field is described in </w:t>
      </w:r>
      <w:r w:rsidR="009A752E" w:rsidRPr="009A752E">
        <w:rPr>
          <w:rFonts w:eastAsia="Yu Gothic UI"/>
        </w:rPr>
        <w:fldChar w:fldCharType="begin"/>
      </w:r>
      <w:r w:rsidR="009A752E" w:rsidRPr="009A752E">
        <w:rPr>
          <w:rFonts w:eastAsia="Yu Gothic UI"/>
        </w:rPr>
        <w:instrText xml:space="preserve"> REF _Ref496538912 </w:instrText>
      </w:r>
      <w:r w:rsidR="009A752E" w:rsidRPr="009C5CEF">
        <w:rPr>
          <w:rFonts w:eastAsia="Yu Gothic UI"/>
        </w:rPr>
        <w:instrText xml:space="preserve"> \* MERGEFORMAT </w:instrText>
      </w:r>
      <w:r w:rsidR="009A752E" w:rsidRPr="009A752E">
        <w:rPr>
          <w:rFonts w:eastAsia="Yu Gothic UI"/>
        </w:rPr>
        <w:fldChar w:fldCharType="separate"/>
      </w:r>
      <w:r w:rsidR="009B4B58" w:rsidRPr="00C23642">
        <w:rPr>
          <w:rFonts w:eastAsia="Yu Gothic UI"/>
        </w:rPr>
        <w:t xml:space="preserve">Table </w:t>
      </w:r>
      <w:r w:rsidR="009B4B58" w:rsidRPr="00C23642">
        <w:rPr>
          <w:rFonts w:eastAsia="Yu Gothic UI"/>
          <w:noProof/>
        </w:rPr>
        <w:t>9.2</w:t>
      </w:r>
      <w:r w:rsidR="009A752E" w:rsidRPr="009A752E">
        <w:rPr>
          <w:rFonts w:eastAsia="Yu Gothic UI"/>
        </w:rPr>
        <w:fldChar w:fldCharType="end"/>
      </w:r>
      <w:r w:rsidR="009A752E">
        <w:rPr>
          <w:rFonts w:eastAsia="Yu Gothic UI"/>
        </w:rPr>
        <w:t>.</w:t>
      </w:r>
    </w:p>
    <w:p w14:paraId="24F8103B" w14:textId="11D2FA51" w:rsidR="004B0B52" w:rsidRDefault="004B0B52" w:rsidP="004B0B52">
      <w:pPr>
        <w:pStyle w:val="CaptionTable"/>
        <w:rPr>
          <w:rFonts w:eastAsia="Yu Gothic UI"/>
        </w:rPr>
      </w:pPr>
      <w:bookmarkStart w:id="2145" w:name="_Ref496538912"/>
      <w:bookmarkStart w:id="2146" w:name="_Ref459798325"/>
      <w:bookmarkStart w:id="2147" w:name="_Toc160753670"/>
      <w:bookmarkStart w:id="2148" w:name="_Toc84418084"/>
      <w:r w:rsidRPr="00D86A2D">
        <w:rPr>
          <w:rFonts w:eastAsia="Yu Gothic UI"/>
          <w:b/>
        </w:rPr>
        <w:t xml:space="preserve">Table </w:t>
      </w:r>
      <w:r w:rsidR="00AA0299">
        <w:rPr>
          <w:rFonts w:eastAsia="Yu Gothic UI"/>
          <w:b/>
        </w:rPr>
        <w:fldChar w:fldCharType="begin"/>
      </w:r>
      <w:r w:rsidR="00AA0299">
        <w:rPr>
          <w:rFonts w:eastAsia="Yu Gothic UI"/>
          <w:b/>
        </w:rPr>
        <w:instrText xml:space="preserve"> STYLEREF 1 \s </w:instrText>
      </w:r>
      <w:r w:rsidR="00AA0299">
        <w:rPr>
          <w:rFonts w:eastAsia="Yu Gothic UI"/>
          <w:b/>
        </w:rPr>
        <w:fldChar w:fldCharType="separate"/>
      </w:r>
      <w:r w:rsidR="009B4B58">
        <w:rPr>
          <w:rFonts w:eastAsia="Yu Gothic UI"/>
          <w:b/>
          <w:noProof/>
        </w:rPr>
        <w:t>9</w:t>
      </w:r>
      <w:r w:rsidR="00AA0299">
        <w:rPr>
          <w:rFonts w:eastAsia="Yu Gothic UI"/>
          <w:b/>
        </w:rPr>
        <w:fldChar w:fldCharType="end"/>
      </w:r>
      <w:r w:rsidR="00AA0299">
        <w:rPr>
          <w:rFonts w:eastAsia="Yu Gothic UI"/>
          <w:b/>
        </w:rPr>
        <w:t>.</w:t>
      </w:r>
      <w:r w:rsidR="00AA0299">
        <w:rPr>
          <w:rFonts w:eastAsia="Yu Gothic UI"/>
          <w:b/>
        </w:rPr>
        <w:fldChar w:fldCharType="begin"/>
      </w:r>
      <w:r w:rsidR="00AA0299">
        <w:rPr>
          <w:rFonts w:eastAsia="Yu Gothic UI"/>
          <w:b/>
        </w:rPr>
        <w:instrText xml:space="preserve"> SEQ Table \* ARABIC \s 1 </w:instrText>
      </w:r>
      <w:r w:rsidR="00AA0299">
        <w:rPr>
          <w:rFonts w:eastAsia="Yu Gothic UI"/>
          <w:b/>
        </w:rPr>
        <w:fldChar w:fldCharType="separate"/>
      </w:r>
      <w:r w:rsidR="009B4B58">
        <w:rPr>
          <w:rFonts w:eastAsia="Yu Gothic UI"/>
          <w:b/>
          <w:noProof/>
        </w:rPr>
        <w:t>2</w:t>
      </w:r>
      <w:r w:rsidR="00AA0299">
        <w:rPr>
          <w:rFonts w:eastAsia="Yu Gothic UI"/>
          <w:b/>
        </w:rPr>
        <w:fldChar w:fldCharType="end"/>
      </w:r>
      <w:bookmarkEnd w:id="2145"/>
      <w:bookmarkEnd w:id="2146"/>
      <w:r w:rsidRPr="00D86A2D">
        <w:rPr>
          <w:rFonts w:eastAsia="Yu Gothic UI"/>
        </w:rPr>
        <w:t xml:space="preserve"> </w:t>
      </w:r>
      <w:r w:rsidR="003F3CCD" w:rsidRPr="00D86A2D">
        <w:rPr>
          <w:rFonts w:eastAsia="Yu Gothic UI"/>
        </w:rPr>
        <w:t xml:space="preserve">RTP Header </w:t>
      </w:r>
      <w:r w:rsidRPr="00D86A2D">
        <w:rPr>
          <w:rFonts w:eastAsia="Yu Gothic UI"/>
        </w:rPr>
        <w:t>Timestamp Field Definition</w:t>
      </w:r>
      <w:r w:rsidR="003F3CCD" w:rsidRPr="00D86A2D">
        <w:rPr>
          <w:rFonts w:eastAsia="Yu Gothic UI"/>
        </w:rPr>
        <w:t>s</w:t>
      </w:r>
      <w:bookmarkEnd w:id="2147"/>
      <w:bookmarkEnd w:id="2148"/>
    </w:p>
    <w:tbl>
      <w:tblPr>
        <w:tblW w:w="576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43" w:type="dxa"/>
          <w:bottom w:w="29" w:type="dxa"/>
          <w:right w:w="43" w:type="dxa"/>
        </w:tblCellMar>
        <w:tblLook w:val="04A0" w:firstRow="1" w:lastRow="0" w:firstColumn="1" w:lastColumn="0" w:noHBand="0" w:noVBand="1"/>
      </w:tblPr>
      <w:tblGrid>
        <w:gridCol w:w="3182"/>
        <w:gridCol w:w="1510"/>
        <w:gridCol w:w="1068"/>
      </w:tblGrid>
      <w:tr w:rsidR="003E5552" w14:paraId="5E213B5C" w14:textId="77777777" w:rsidTr="003E5552">
        <w:trPr>
          <w:jc w:val="center"/>
        </w:trPr>
        <w:tc>
          <w:tcPr>
            <w:tcW w:w="0" w:type="auto"/>
            <w:tcBorders>
              <w:bottom w:val="single" w:sz="2" w:space="0" w:color="auto"/>
              <w:right w:val="nil"/>
            </w:tcBorders>
          </w:tcPr>
          <w:p w14:paraId="4FB24EC5" w14:textId="423FD4EB" w:rsidR="003E5552" w:rsidRDefault="003E5552" w:rsidP="00DE3FC3">
            <w:pPr>
              <w:pStyle w:val="TableHeading"/>
              <w:keepNext/>
            </w:pPr>
            <w:r w:rsidRPr="00D86A2D">
              <w:t>Syntax</w:t>
            </w:r>
          </w:p>
        </w:tc>
        <w:tc>
          <w:tcPr>
            <w:tcW w:w="0" w:type="auto"/>
            <w:tcBorders>
              <w:left w:val="nil"/>
              <w:bottom w:val="single" w:sz="2" w:space="0" w:color="auto"/>
              <w:right w:val="nil"/>
            </w:tcBorders>
          </w:tcPr>
          <w:p w14:paraId="0684BC61" w14:textId="25D814B0" w:rsidR="003E5552" w:rsidRDefault="003E5552" w:rsidP="003E5552">
            <w:pPr>
              <w:pStyle w:val="TableHeading"/>
            </w:pPr>
            <w:r w:rsidRPr="00D86A2D">
              <w:t xml:space="preserve">No. of </w:t>
            </w:r>
            <w:r>
              <w:t>B</w:t>
            </w:r>
            <w:r w:rsidRPr="00D86A2D">
              <w:t>its</w:t>
            </w:r>
          </w:p>
        </w:tc>
        <w:tc>
          <w:tcPr>
            <w:tcW w:w="0" w:type="auto"/>
            <w:tcBorders>
              <w:left w:val="nil"/>
              <w:bottom w:val="single" w:sz="2" w:space="0" w:color="auto"/>
            </w:tcBorders>
          </w:tcPr>
          <w:p w14:paraId="2D3B7C6D" w14:textId="6D9E6B31" w:rsidR="003E5552" w:rsidRDefault="003E5552" w:rsidP="003E5552">
            <w:pPr>
              <w:pStyle w:val="TableHeading"/>
            </w:pPr>
            <w:r w:rsidRPr="00D86A2D">
              <w:t>Format</w:t>
            </w:r>
          </w:p>
        </w:tc>
      </w:tr>
      <w:tr w:rsidR="003E5552" w14:paraId="77BF0DC3" w14:textId="77777777" w:rsidTr="003E5552">
        <w:trPr>
          <w:jc w:val="center"/>
        </w:trPr>
        <w:tc>
          <w:tcPr>
            <w:tcW w:w="0" w:type="auto"/>
            <w:tcBorders>
              <w:bottom w:val="nil"/>
            </w:tcBorders>
            <w:vAlign w:val="bottom"/>
          </w:tcPr>
          <w:p w14:paraId="3BEF297D" w14:textId="7C72ED14" w:rsidR="003E5552" w:rsidRDefault="003E5552" w:rsidP="00DE3FC3">
            <w:pPr>
              <w:pStyle w:val="TableCell"/>
              <w:keepNext/>
            </w:pPr>
            <w:r w:rsidRPr="00531C1A">
              <w:rPr>
                <w:rStyle w:val="Code"/>
                <w:b/>
                <w:bCs/>
              </w:rPr>
              <w:t>timestamp ()</w:t>
            </w:r>
            <w:r w:rsidRPr="005F4E98">
              <w:rPr>
                <w:rFonts w:eastAsia="Yu Gothic"/>
              </w:rPr>
              <w:t xml:space="preserve"> {</w:t>
            </w:r>
          </w:p>
        </w:tc>
        <w:tc>
          <w:tcPr>
            <w:tcW w:w="0" w:type="auto"/>
            <w:tcBorders>
              <w:bottom w:val="nil"/>
            </w:tcBorders>
            <w:vAlign w:val="bottom"/>
          </w:tcPr>
          <w:p w14:paraId="61177DEB" w14:textId="77777777" w:rsidR="003E5552" w:rsidRDefault="003E5552" w:rsidP="003E5552">
            <w:pPr>
              <w:pStyle w:val="TableCell"/>
            </w:pPr>
          </w:p>
        </w:tc>
        <w:tc>
          <w:tcPr>
            <w:tcW w:w="0" w:type="auto"/>
            <w:tcBorders>
              <w:bottom w:val="nil"/>
            </w:tcBorders>
            <w:vAlign w:val="bottom"/>
          </w:tcPr>
          <w:p w14:paraId="5D469495" w14:textId="77777777" w:rsidR="003E5552" w:rsidRDefault="003E5552" w:rsidP="003E5552">
            <w:pPr>
              <w:pStyle w:val="TableCell"/>
            </w:pPr>
          </w:p>
        </w:tc>
      </w:tr>
      <w:tr w:rsidR="003E5552" w14:paraId="3AF409D3" w14:textId="77777777" w:rsidTr="003E5552">
        <w:trPr>
          <w:jc w:val="center"/>
        </w:trPr>
        <w:tc>
          <w:tcPr>
            <w:tcW w:w="0" w:type="auto"/>
            <w:tcBorders>
              <w:top w:val="nil"/>
              <w:bottom w:val="nil"/>
            </w:tcBorders>
            <w:vAlign w:val="bottom"/>
          </w:tcPr>
          <w:p w14:paraId="777FF8C8" w14:textId="6300C200" w:rsidR="003E5552" w:rsidRPr="00C81B4D" w:rsidRDefault="003E5552" w:rsidP="00DE3FC3">
            <w:pPr>
              <w:pStyle w:val="TableCell"/>
              <w:keepNext/>
              <w:rPr>
                <w:b/>
              </w:rPr>
            </w:pPr>
            <w:r w:rsidRPr="005F4E98">
              <w:rPr>
                <w:rFonts w:eastAsia="Yu Gothic"/>
              </w:rPr>
              <w:tab/>
            </w:r>
            <w:proofErr w:type="spellStart"/>
            <w:r w:rsidR="003C18D7">
              <w:rPr>
                <w:rFonts w:eastAsia="Yu Gothic"/>
                <w:b/>
              </w:rPr>
              <w:t>s</w:t>
            </w:r>
            <w:r w:rsidR="003C18D7" w:rsidRPr="00C81B4D">
              <w:rPr>
                <w:rFonts w:eastAsia="Yu Gothic"/>
                <w:b/>
              </w:rPr>
              <w:t>econds</w:t>
            </w:r>
            <w:r w:rsidRPr="00C81B4D">
              <w:rPr>
                <w:rFonts w:eastAsia="Yu Gothic"/>
                <w:b/>
              </w:rPr>
              <w:t>_pre</w:t>
            </w:r>
            <w:proofErr w:type="spellEnd"/>
          </w:p>
        </w:tc>
        <w:tc>
          <w:tcPr>
            <w:tcW w:w="0" w:type="auto"/>
            <w:tcBorders>
              <w:top w:val="nil"/>
              <w:bottom w:val="nil"/>
            </w:tcBorders>
            <w:vAlign w:val="bottom"/>
          </w:tcPr>
          <w:p w14:paraId="0378161C" w14:textId="328D3EE0" w:rsidR="003E5552" w:rsidRDefault="003E5552" w:rsidP="003E5552">
            <w:pPr>
              <w:pStyle w:val="TableCell"/>
            </w:pPr>
            <w:r w:rsidRPr="005F4E98">
              <w:rPr>
                <w:rFonts w:eastAsia="Yu Gothic"/>
              </w:rPr>
              <w:t>22</w:t>
            </w:r>
          </w:p>
        </w:tc>
        <w:tc>
          <w:tcPr>
            <w:tcW w:w="0" w:type="auto"/>
            <w:tcBorders>
              <w:top w:val="nil"/>
              <w:bottom w:val="nil"/>
            </w:tcBorders>
            <w:vAlign w:val="bottom"/>
          </w:tcPr>
          <w:p w14:paraId="30F4D09E" w14:textId="6FB1E97E" w:rsidR="003E5552" w:rsidRDefault="003E5552" w:rsidP="003E5552">
            <w:pPr>
              <w:pStyle w:val="TableCell"/>
            </w:pPr>
            <w:r w:rsidRPr="005F4E98">
              <w:rPr>
                <w:rFonts w:eastAsia="Yu Gothic"/>
              </w:rPr>
              <w:t>uimsbf</w:t>
            </w:r>
          </w:p>
        </w:tc>
      </w:tr>
      <w:tr w:rsidR="003E5552" w14:paraId="129E3B74" w14:textId="77777777" w:rsidTr="00DE3FC3">
        <w:trPr>
          <w:jc w:val="center"/>
        </w:trPr>
        <w:tc>
          <w:tcPr>
            <w:tcW w:w="0" w:type="auto"/>
            <w:tcBorders>
              <w:top w:val="nil"/>
              <w:bottom w:val="nil"/>
            </w:tcBorders>
            <w:vAlign w:val="bottom"/>
          </w:tcPr>
          <w:p w14:paraId="3F29C7FB" w14:textId="175789FA" w:rsidR="003E5552" w:rsidRPr="00C81B4D" w:rsidRDefault="003E5552" w:rsidP="00DE3FC3">
            <w:pPr>
              <w:pStyle w:val="TableCell"/>
              <w:keepNext/>
              <w:rPr>
                <w:b/>
              </w:rPr>
            </w:pPr>
            <w:r w:rsidRPr="00C81B4D">
              <w:rPr>
                <w:rFonts w:eastAsia="Yu Gothic"/>
                <w:b/>
              </w:rPr>
              <w:tab/>
              <w:t>a-</w:t>
            </w:r>
            <w:proofErr w:type="spellStart"/>
            <w:r w:rsidRPr="00C81B4D">
              <w:rPr>
                <w:rFonts w:eastAsia="Yu Gothic"/>
                <w:b/>
              </w:rPr>
              <w:t>milliseconds_pre</w:t>
            </w:r>
            <w:proofErr w:type="spellEnd"/>
          </w:p>
        </w:tc>
        <w:tc>
          <w:tcPr>
            <w:tcW w:w="0" w:type="auto"/>
            <w:tcBorders>
              <w:top w:val="nil"/>
              <w:bottom w:val="nil"/>
            </w:tcBorders>
            <w:vAlign w:val="bottom"/>
          </w:tcPr>
          <w:p w14:paraId="40E9CA57" w14:textId="1454F166" w:rsidR="003E5552" w:rsidRDefault="003E5552" w:rsidP="003E5552">
            <w:pPr>
              <w:pStyle w:val="TableCell"/>
            </w:pPr>
            <w:r w:rsidRPr="005F4E98">
              <w:rPr>
                <w:rFonts w:eastAsia="Yu Gothic"/>
              </w:rPr>
              <w:t>10</w:t>
            </w:r>
          </w:p>
        </w:tc>
        <w:tc>
          <w:tcPr>
            <w:tcW w:w="0" w:type="auto"/>
            <w:tcBorders>
              <w:top w:val="nil"/>
              <w:bottom w:val="nil"/>
            </w:tcBorders>
            <w:vAlign w:val="bottom"/>
          </w:tcPr>
          <w:p w14:paraId="6404437F" w14:textId="19BD84AA" w:rsidR="003E5552" w:rsidRDefault="003E5552" w:rsidP="003E5552">
            <w:pPr>
              <w:pStyle w:val="TableCell"/>
            </w:pPr>
            <w:r w:rsidRPr="005F4E98">
              <w:rPr>
                <w:rFonts w:eastAsia="Yu Gothic"/>
              </w:rPr>
              <w:t>uimsbf</w:t>
            </w:r>
          </w:p>
        </w:tc>
      </w:tr>
      <w:tr w:rsidR="00C445D4" w14:paraId="45CDB8BB" w14:textId="77777777" w:rsidTr="003E5552">
        <w:trPr>
          <w:jc w:val="center"/>
        </w:trPr>
        <w:tc>
          <w:tcPr>
            <w:tcW w:w="0" w:type="auto"/>
            <w:tcBorders>
              <w:top w:val="nil"/>
            </w:tcBorders>
            <w:vAlign w:val="bottom"/>
          </w:tcPr>
          <w:p w14:paraId="645E6E41" w14:textId="0034AE56" w:rsidR="00C445D4" w:rsidRPr="005F4E98" w:rsidRDefault="00C445D4" w:rsidP="003E5552">
            <w:pPr>
              <w:pStyle w:val="TableCell"/>
              <w:rPr>
                <w:rFonts w:eastAsia="Yu Gothic"/>
              </w:rPr>
            </w:pPr>
            <w:r>
              <w:rPr>
                <w:rFonts w:eastAsia="Yu Gothic"/>
              </w:rPr>
              <w:t>{</w:t>
            </w:r>
          </w:p>
        </w:tc>
        <w:tc>
          <w:tcPr>
            <w:tcW w:w="0" w:type="auto"/>
            <w:tcBorders>
              <w:top w:val="nil"/>
            </w:tcBorders>
            <w:vAlign w:val="bottom"/>
          </w:tcPr>
          <w:p w14:paraId="15B8A4E8" w14:textId="77777777" w:rsidR="00C445D4" w:rsidRPr="005F4E98" w:rsidRDefault="00C445D4" w:rsidP="003E5552">
            <w:pPr>
              <w:pStyle w:val="TableCell"/>
              <w:rPr>
                <w:rFonts w:eastAsia="Yu Gothic"/>
              </w:rPr>
            </w:pPr>
          </w:p>
        </w:tc>
        <w:tc>
          <w:tcPr>
            <w:tcW w:w="0" w:type="auto"/>
            <w:tcBorders>
              <w:top w:val="nil"/>
            </w:tcBorders>
            <w:vAlign w:val="bottom"/>
          </w:tcPr>
          <w:p w14:paraId="679B2455" w14:textId="77777777" w:rsidR="00C445D4" w:rsidRPr="005F4E98" w:rsidRDefault="00C445D4" w:rsidP="003E5552">
            <w:pPr>
              <w:pStyle w:val="TableCell"/>
              <w:rPr>
                <w:rFonts w:eastAsia="Yu Gothic"/>
              </w:rPr>
            </w:pPr>
          </w:p>
        </w:tc>
      </w:tr>
    </w:tbl>
    <w:p w14:paraId="48DCCCCD" w14:textId="536C41A2" w:rsidR="004B0B52" w:rsidRPr="005F4E98" w:rsidRDefault="003C18D7" w:rsidP="00223B77">
      <w:pPr>
        <w:pStyle w:val="BodyText"/>
        <w:spacing w:before="240"/>
        <w:rPr>
          <w:rFonts w:eastAsia="Yu Gothic"/>
        </w:rPr>
      </w:pPr>
      <w:r w:rsidRPr="00E871CF">
        <w:rPr>
          <w:rStyle w:val="Code"/>
          <w:b/>
          <w:bCs/>
        </w:rPr>
        <w:t>seconds</w:t>
      </w:r>
      <w:r w:rsidR="00DA5434" w:rsidRPr="00E871CF">
        <w:rPr>
          <w:rStyle w:val="Code"/>
          <w:b/>
          <w:bCs/>
        </w:rPr>
        <w:t>_pre</w:t>
      </w:r>
      <w:r w:rsidR="004B0B52" w:rsidRPr="005F4E98">
        <w:rPr>
          <w:rFonts w:eastAsia="Yu Gothic"/>
        </w:rPr>
        <w:t xml:space="preserve"> shall carry a value equal to the 22 least significant bits (LSBs) of the </w:t>
      </w:r>
      <w:r w:rsidR="004B0B52" w:rsidRPr="005F4E98">
        <w:rPr>
          <w:rFonts w:eastAsia="Yu Gothic"/>
          <w:b/>
        </w:rPr>
        <w:t>seconds</w:t>
      </w:r>
      <w:r w:rsidR="004B0B52" w:rsidRPr="005F4E98">
        <w:rPr>
          <w:rFonts w:eastAsia="Yu Gothic"/>
        </w:rPr>
        <w:t xml:space="preserve"> </w:t>
      </w:r>
      <w:r w:rsidR="00DA5434" w:rsidRPr="005F4E98">
        <w:rPr>
          <w:rFonts w:eastAsia="Yu Gothic"/>
        </w:rPr>
        <w:t>field</w:t>
      </w:r>
      <w:r w:rsidR="004B0B52" w:rsidRPr="005F4E98">
        <w:rPr>
          <w:rFonts w:eastAsia="Yu Gothic"/>
        </w:rPr>
        <w:t xml:space="preserve"> of the </w:t>
      </w:r>
      <w:r w:rsidR="004B0B52" w:rsidRPr="00330C33">
        <w:rPr>
          <w:rStyle w:val="Code"/>
          <w:b/>
          <w:bCs/>
        </w:rPr>
        <w:t>Bootstrap_Timing_Data</w:t>
      </w:r>
      <w:r w:rsidR="00A86F28" w:rsidRPr="00330C33">
        <w:rPr>
          <w:rStyle w:val="Code"/>
          <w:b/>
          <w:bCs/>
        </w:rPr>
        <w:t xml:space="preserve"> </w:t>
      </w:r>
      <w:r w:rsidR="00DA5434" w:rsidRPr="00330C33">
        <w:rPr>
          <w:rStyle w:val="Code"/>
          <w:b/>
          <w:bCs/>
        </w:rPr>
        <w:t>()</w:t>
      </w:r>
      <w:r w:rsidR="00DA5434" w:rsidRPr="005F4E98">
        <w:rPr>
          <w:rFonts w:eastAsia="Yu Gothic"/>
        </w:rPr>
        <w:t>,</w:t>
      </w:r>
      <w:r w:rsidR="004B0B52" w:rsidRPr="005F4E98">
        <w:rPr>
          <w:rFonts w:eastAsia="Yu Gothic"/>
        </w:rPr>
        <w:t xml:space="preserve"> described in </w:t>
      </w:r>
      <w:r w:rsidR="004B0B52" w:rsidRPr="005F4E98">
        <w:rPr>
          <w:rFonts w:eastAsia="Yu Gothic"/>
        </w:rPr>
        <w:fldChar w:fldCharType="begin"/>
      </w:r>
      <w:r w:rsidR="004B0B52" w:rsidRPr="005F4E98">
        <w:rPr>
          <w:rFonts w:eastAsia="Yu Gothic"/>
        </w:rPr>
        <w:instrText xml:space="preserve"> REF _Ref459735396 \h  \* MERGEFORMAT </w:instrText>
      </w:r>
      <w:r w:rsidR="004B0B52" w:rsidRPr="005F4E98">
        <w:rPr>
          <w:rFonts w:eastAsia="Yu Gothic"/>
        </w:rPr>
      </w:r>
      <w:r w:rsidR="004B0B52" w:rsidRPr="005F4E98">
        <w:rPr>
          <w:rFonts w:eastAsia="Yu Gothic"/>
        </w:rPr>
        <w:fldChar w:fldCharType="separate"/>
      </w:r>
      <w:r w:rsidR="009B4B58" w:rsidRPr="00C23642">
        <w:rPr>
          <w:rFonts w:eastAsia="Yu Gothic"/>
        </w:rPr>
        <w:t xml:space="preserve">Table </w:t>
      </w:r>
      <w:r w:rsidR="009B4B58" w:rsidRPr="00C23642">
        <w:rPr>
          <w:rFonts w:eastAsia="Yu Gothic"/>
          <w:noProof/>
        </w:rPr>
        <w:t>9.3</w:t>
      </w:r>
      <w:r w:rsidR="004B0B52" w:rsidRPr="005F4E98">
        <w:rPr>
          <w:rFonts w:eastAsia="Yu Gothic"/>
        </w:rPr>
        <w:fldChar w:fldCharType="end"/>
      </w:r>
      <w:r w:rsidR="004B0B52" w:rsidRPr="005F4E98">
        <w:rPr>
          <w:rFonts w:eastAsia="Yu Gothic"/>
        </w:rPr>
        <w:t>.</w:t>
      </w:r>
    </w:p>
    <w:p w14:paraId="34C3D73D" w14:textId="66687513" w:rsidR="004B0B52" w:rsidRPr="005F4E98" w:rsidRDefault="00EB518B" w:rsidP="00223B77">
      <w:pPr>
        <w:pStyle w:val="BodyText"/>
        <w:rPr>
          <w:rFonts w:eastAsia="Yu Gothic"/>
        </w:rPr>
      </w:pPr>
      <w:r w:rsidRPr="00E871CF">
        <w:rPr>
          <w:rStyle w:val="Code"/>
          <w:b/>
          <w:bCs/>
        </w:rPr>
        <w:t>a-</w:t>
      </w:r>
      <w:r w:rsidR="004B0B52" w:rsidRPr="00E871CF">
        <w:rPr>
          <w:rStyle w:val="Code"/>
          <w:b/>
          <w:bCs/>
        </w:rPr>
        <w:t>milliseconds</w:t>
      </w:r>
      <w:r w:rsidR="00DA5434" w:rsidRPr="00E871CF">
        <w:rPr>
          <w:rStyle w:val="Code"/>
          <w:b/>
          <w:bCs/>
        </w:rPr>
        <w:t>_pre</w:t>
      </w:r>
      <w:r w:rsidR="004B0B52" w:rsidRPr="005F4E98">
        <w:rPr>
          <w:rFonts w:eastAsia="Yu Gothic"/>
        </w:rPr>
        <w:t xml:space="preserve"> shall carry a 10-bit value identical to the value</w:t>
      </w:r>
      <w:r w:rsidR="00143A3B" w:rsidRPr="005F4E98">
        <w:rPr>
          <w:rFonts w:eastAsia="Yu Gothic"/>
        </w:rPr>
        <w:t xml:space="preserve"> contained in the 3</w:t>
      </w:r>
      <w:r w:rsidR="00143A3B" w:rsidRPr="005F4E98">
        <w:rPr>
          <w:rFonts w:eastAsia="Yu Gothic"/>
          <w:vertAlign w:val="superscript"/>
        </w:rPr>
        <w:t>rd</w:t>
      </w:r>
      <w:r w:rsidR="00143A3B" w:rsidRPr="005F4E98">
        <w:rPr>
          <w:rFonts w:eastAsia="Yu Gothic"/>
        </w:rPr>
        <w:t xml:space="preserve"> through 12</w:t>
      </w:r>
      <w:r w:rsidR="00143A3B" w:rsidRPr="005F4E98">
        <w:rPr>
          <w:rFonts w:eastAsia="Yu Gothic"/>
          <w:vertAlign w:val="superscript"/>
        </w:rPr>
        <w:t>th</w:t>
      </w:r>
      <w:r w:rsidR="00143A3B" w:rsidRPr="005F4E98">
        <w:rPr>
          <w:rFonts w:eastAsia="Yu Gothic"/>
        </w:rPr>
        <w:t xml:space="preserve"> MSBs of the </w:t>
      </w:r>
      <w:r w:rsidR="00143A3B" w:rsidRPr="00E871CF">
        <w:rPr>
          <w:rStyle w:val="Code"/>
          <w:b/>
          <w:bCs/>
        </w:rPr>
        <w:t>nanoseconds</w:t>
      </w:r>
      <w:r w:rsidR="00143A3B" w:rsidRPr="005F4E98">
        <w:rPr>
          <w:rFonts w:eastAsia="Yu Gothic"/>
        </w:rPr>
        <w:t xml:space="preserve"> </w:t>
      </w:r>
      <w:r w:rsidR="00DA5434" w:rsidRPr="005F4E98">
        <w:rPr>
          <w:rFonts w:eastAsia="Yu Gothic"/>
        </w:rPr>
        <w:t xml:space="preserve">field of the </w:t>
      </w:r>
      <w:r w:rsidR="00DA5434" w:rsidRPr="00330C33">
        <w:rPr>
          <w:rStyle w:val="Code"/>
          <w:b/>
          <w:bCs/>
        </w:rPr>
        <w:t>Bootstrap_Timing_Data</w:t>
      </w:r>
      <w:r w:rsidR="00A86F28" w:rsidRPr="00330C33">
        <w:rPr>
          <w:rStyle w:val="Code"/>
          <w:b/>
          <w:bCs/>
        </w:rPr>
        <w:t xml:space="preserve"> </w:t>
      </w:r>
      <w:r w:rsidR="00DA5434" w:rsidRPr="00330C33">
        <w:rPr>
          <w:rStyle w:val="Code"/>
          <w:b/>
          <w:bCs/>
        </w:rPr>
        <w:t>()</w:t>
      </w:r>
      <w:r w:rsidR="00DA5434" w:rsidRPr="005F4E98">
        <w:rPr>
          <w:rFonts w:eastAsia="Yu Gothic"/>
        </w:rPr>
        <w:t>,</w:t>
      </w:r>
      <w:r w:rsidR="004B0B52" w:rsidRPr="005F4E98">
        <w:rPr>
          <w:rFonts w:eastAsia="Yu Gothic"/>
        </w:rPr>
        <w:t xml:space="preserve"> described in </w:t>
      </w:r>
      <w:r w:rsidR="004B0B52" w:rsidRPr="005F4E98">
        <w:rPr>
          <w:rFonts w:eastAsia="Yu Gothic"/>
        </w:rPr>
        <w:fldChar w:fldCharType="begin"/>
      </w:r>
      <w:r w:rsidR="004B0B52" w:rsidRPr="005F4E98">
        <w:rPr>
          <w:rFonts w:eastAsia="Yu Gothic"/>
        </w:rPr>
        <w:instrText xml:space="preserve"> REF _Ref459735396 \h  \* MERGEFORMAT </w:instrText>
      </w:r>
      <w:r w:rsidR="004B0B52" w:rsidRPr="005F4E98">
        <w:rPr>
          <w:rFonts w:eastAsia="Yu Gothic"/>
        </w:rPr>
      </w:r>
      <w:r w:rsidR="004B0B52" w:rsidRPr="005F4E98">
        <w:rPr>
          <w:rFonts w:eastAsia="Yu Gothic"/>
        </w:rPr>
        <w:fldChar w:fldCharType="separate"/>
      </w:r>
      <w:r w:rsidR="009B4B58" w:rsidRPr="00C23642">
        <w:rPr>
          <w:rFonts w:eastAsia="Yu Gothic"/>
        </w:rPr>
        <w:t xml:space="preserve">Table </w:t>
      </w:r>
      <w:r w:rsidR="009B4B58" w:rsidRPr="00C23642">
        <w:rPr>
          <w:rFonts w:eastAsia="Yu Gothic"/>
          <w:noProof/>
        </w:rPr>
        <w:t>9.3</w:t>
      </w:r>
      <w:r w:rsidR="004B0B52" w:rsidRPr="005F4E98">
        <w:rPr>
          <w:rFonts w:eastAsia="Yu Gothic"/>
        </w:rPr>
        <w:fldChar w:fldCharType="end"/>
      </w:r>
      <w:r w:rsidR="000A6E60" w:rsidRPr="005F4E98">
        <w:rPr>
          <w:rFonts w:eastAsia="Yu Gothic"/>
        </w:rPr>
        <w:t xml:space="preserve">. Note that the </w:t>
      </w:r>
      <w:r w:rsidR="000A6E60" w:rsidRPr="00E871CF">
        <w:rPr>
          <w:rStyle w:val="Code"/>
          <w:b/>
          <w:bCs/>
        </w:rPr>
        <w:t>a-millisecond</w:t>
      </w:r>
      <w:r w:rsidR="00DA5434" w:rsidRPr="00E871CF">
        <w:rPr>
          <w:rStyle w:val="Code"/>
          <w:b/>
          <w:bCs/>
        </w:rPr>
        <w:t>_pre</w:t>
      </w:r>
      <w:r w:rsidR="000A6E60" w:rsidRPr="005F4E98">
        <w:rPr>
          <w:rFonts w:eastAsia="Yu Gothic"/>
        </w:rPr>
        <w:t xml:space="preserve"> value is used in the RTP Header Timestamp only as an identifier of the </w:t>
      </w:r>
      <w:r w:rsidR="00126D6B">
        <w:rPr>
          <w:rFonts w:eastAsia="Yu Gothic"/>
        </w:rPr>
        <w:t xml:space="preserve">Bootstrap </w:t>
      </w:r>
      <w:r w:rsidR="000A6E60" w:rsidRPr="005F4E98">
        <w:rPr>
          <w:rFonts w:eastAsia="Yu Gothic"/>
        </w:rPr>
        <w:t xml:space="preserve">Reference Emission Time of the Frame in which its contents belong; consequently, the somewhat longer </w:t>
      </w:r>
      <w:r w:rsidR="008E0C96" w:rsidRPr="005F4E98">
        <w:rPr>
          <w:rFonts w:eastAsia="Yu Gothic"/>
        </w:rPr>
        <w:t>Period</w:t>
      </w:r>
      <w:r w:rsidR="000A6E60" w:rsidRPr="005F4E98">
        <w:rPr>
          <w:rFonts w:eastAsia="Yu Gothic"/>
        </w:rPr>
        <w:t xml:space="preserve"> of an </w:t>
      </w:r>
      <w:r w:rsidR="000A6E60" w:rsidRPr="00E871CF">
        <w:rPr>
          <w:rStyle w:val="Code"/>
          <w:b/>
          <w:bCs/>
        </w:rPr>
        <w:t>a-millisecond</w:t>
      </w:r>
      <w:r w:rsidR="00DA5434" w:rsidRPr="00E871CF">
        <w:rPr>
          <w:rStyle w:val="Code"/>
          <w:b/>
          <w:bCs/>
        </w:rPr>
        <w:t>_pre</w:t>
      </w:r>
      <w:r w:rsidR="000A6E60" w:rsidRPr="005F4E98">
        <w:rPr>
          <w:rFonts w:eastAsia="Yu Gothic"/>
        </w:rPr>
        <w:t xml:space="preserve"> relative to precisely one millisecond is immaterial for this use.</w:t>
      </w:r>
    </w:p>
    <w:p w14:paraId="1C7BC055" w14:textId="164ECA75" w:rsidR="00AC6C62" w:rsidRPr="00D86A2D" w:rsidRDefault="00AC6C62" w:rsidP="00066864">
      <w:pPr>
        <w:pStyle w:val="BodyText"/>
        <w:rPr>
          <w:rFonts w:eastAsia="Yu Gothic UI"/>
        </w:rPr>
      </w:pPr>
      <w:r w:rsidRPr="00D86A2D">
        <w:rPr>
          <w:rFonts w:eastAsia="Yu Gothic UI"/>
        </w:rPr>
        <w:t>On recept</w:t>
      </w:r>
      <w:r w:rsidR="00E41FF9">
        <w:rPr>
          <w:rFonts w:eastAsia="Yu Gothic UI"/>
        </w:rPr>
        <w:t>ion</w:t>
      </w:r>
      <w:r w:rsidRPr="00D86A2D">
        <w:rPr>
          <w:rFonts w:eastAsia="Yu Gothic UI"/>
        </w:rPr>
        <w:t xml:space="preserve">, the </w:t>
      </w:r>
      <w:r w:rsidR="005B4CDC" w:rsidRPr="00D86A2D">
        <w:rPr>
          <w:rFonts w:eastAsia="Yu Gothic UI"/>
        </w:rPr>
        <w:t xml:space="preserve">Preamble Payload </w:t>
      </w:r>
      <w:r w:rsidR="00DA5434">
        <w:rPr>
          <w:rFonts w:eastAsia="Yu Gothic UI"/>
        </w:rPr>
        <w:t>P</w:t>
      </w:r>
      <w:r w:rsidRPr="00D86A2D">
        <w:rPr>
          <w:rFonts w:eastAsia="Yu Gothic UI"/>
        </w:rPr>
        <w:t>acket</w:t>
      </w:r>
      <w:r w:rsidR="00DA5434">
        <w:rPr>
          <w:rFonts w:eastAsia="Yu Gothic UI"/>
        </w:rPr>
        <w:t xml:space="preserve"> Set</w:t>
      </w:r>
      <w:r w:rsidRPr="00D86A2D">
        <w:rPr>
          <w:rFonts w:eastAsia="Yu Gothic UI"/>
        </w:rPr>
        <w:t xml:space="preserve"> </w:t>
      </w:r>
      <w:r w:rsidR="00787D7F" w:rsidRPr="00D86A2D">
        <w:rPr>
          <w:rFonts w:eastAsia="Yu Gothic UI"/>
        </w:rPr>
        <w:t>shall</w:t>
      </w:r>
      <w:r w:rsidRPr="00D86A2D">
        <w:rPr>
          <w:rFonts w:eastAsia="Yu Gothic UI"/>
        </w:rPr>
        <w:t xml:space="preserve"> be </w:t>
      </w:r>
      <w:proofErr w:type="spellStart"/>
      <w:r w:rsidRPr="00D86A2D">
        <w:rPr>
          <w:rFonts w:eastAsia="Yu Gothic UI"/>
        </w:rPr>
        <w:t>resequenced</w:t>
      </w:r>
      <w:proofErr w:type="spellEnd"/>
      <w:r w:rsidR="00C17D67">
        <w:rPr>
          <w:rFonts w:eastAsia="Yu Gothic UI"/>
        </w:rPr>
        <w:t>, when necessary,</w:t>
      </w:r>
      <w:r w:rsidRPr="00D86A2D">
        <w:rPr>
          <w:rFonts w:eastAsia="Yu Gothic UI"/>
        </w:rPr>
        <w:t xml:space="preserve"> and extracted into </w:t>
      </w:r>
      <w:r w:rsidR="00787D7F" w:rsidRPr="00D86A2D">
        <w:rPr>
          <w:rFonts w:eastAsia="Yu Gothic UI"/>
        </w:rPr>
        <w:t>the Preamble</w:t>
      </w:r>
      <w:r w:rsidRPr="00D86A2D">
        <w:rPr>
          <w:rFonts w:eastAsia="Yu Gothic UI"/>
        </w:rPr>
        <w:t xml:space="preserve"> </w:t>
      </w:r>
      <w:r w:rsidR="005B4CDC" w:rsidRPr="00D86A2D">
        <w:rPr>
          <w:rFonts w:eastAsia="Yu Gothic UI"/>
        </w:rPr>
        <w:t xml:space="preserve">Payload </w:t>
      </w:r>
      <w:r w:rsidRPr="00D86A2D">
        <w:rPr>
          <w:rFonts w:eastAsia="Yu Gothic UI"/>
        </w:rPr>
        <w:t>data structure</w:t>
      </w:r>
      <w:r w:rsidR="005B4CDC" w:rsidRPr="00D86A2D">
        <w:rPr>
          <w:rFonts w:eastAsia="Yu Gothic UI"/>
        </w:rPr>
        <w:t xml:space="preserve"> as described in </w:t>
      </w:r>
      <w:r w:rsidR="005B4CDC" w:rsidRPr="00D86A2D">
        <w:rPr>
          <w:rFonts w:eastAsia="Yu Gothic UI"/>
        </w:rPr>
        <w:fldChar w:fldCharType="begin"/>
      </w:r>
      <w:r w:rsidR="005B4CDC" w:rsidRPr="00D86A2D">
        <w:rPr>
          <w:rFonts w:eastAsia="Yu Gothic UI"/>
        </w:rPr>
        <w:instrText xml:space="preserve"> REF _Ref459734120 \h  \* MERGEFORMAT </w:instrText>
      </w:r>
      <w:r w:rsidR="005B4CDC" w:rsidRPr="00D86A2D">
        <w:rPr>
          <w:rFonts w:eastAsia="Yu Gothic UI"/>
        </w:rPr>
      </w:r>
      <w:r w:rsidR="005B4CDC" w:rsidRPr="00D86A2D">
        <w:rPr>
          <w:rFonts w:eastAsia="Yu Gothic UI"/>
        </w:rPr>
        <w:fldChar w:fldCharType="separate"/>
      </w:r>
      <w:r w:rsidR="009B4B58" w:rsidRPr="00C23642">
        <w:rPr>
          <w:rFonts w:eastAsia="Yu Gothic UI"/>
        </w:rPr>
        <w:t xml:space="preserve">Table </w:t>
      </w:r>
      <w:r w:rsidR="009B4B58" w:rsidRPr="00C23642">
        <w:rPr>
          <w:rFonts w:eastAsia="Yu Gothic UI"/>
          <w:noProof/>
        </w:rPr>
        <w:t>9.1</w:t>
      </w:r>
      <w:r w:rsidR="005B4CDC" w:rsidRPr="00D86A2D">
        <w:rPr>
          <w:rFonts w:eastAsia="Yu Gothic UI"/>
        </w:rPr>
        <w:fldChar w:fldCharType="end"/>
      </w:r>
      <w:r w:rsidRPr="00D86A2D">
        <w:rPr>
          <w:rFonts w:eastAsia="Yu Gothic UI"/>
        </w:rPr>
        <w:t>.</w:t>
      </w:r>
      <w:r w:rsidR="00787D7F" w:rsidRPr="00D86A2D">
        <w:rPr>
          <w:rFonts w:eastAsia="Yu Gothic UI"/>
        </w:rPr>
        <w:t xml:space="preserve"> </w:t>
      </w:r>
      <w:r w:rsidR="005B4CDC" w:rsidRPr="00D86A2D">
        <w:rPr>
          <w:rFonts w:eastAsia="Yu Gothic UI"/>
        </w:rPr>
        <w:t>T</w:t>
      </w:r>
      <w:r w:rsidR="00787D7F" w:rsidRPr="00D86A2D">
        <w:rPr>
          <w:rFonts w:eastAsia="Yu Gothic UI"/>
        </w:rPr>
        <w:t xml:space="preserve">he </w:t>
      </w:r>
      <w:r w:rsidR="00FC7C84">
        <w:rPr>
          <w:rFonts w:eastAsia="Yu Gothic UI"/>
        </w:rPr>
        <w:t xml:space="preserve">Data </w:t>
      </w:r>
      <w:r w:rsidR="00DA5434">
        <w:rPr>
          <w:rFonts w:eastAsia="Yu Gothic UI"/>
        </w:rPr>
        <w:t>Consumer</w:t>
      </w:r>
      <w:r w:rsidR="00787D7F" w:rsidRPr="00D86A2D">
        <w:rPr>
          <w:rFonts w:eastAsia="Yu Gothic UI"/>
        </w:rPr>
        <w:t xml:space="preserve"> can accumulate RTP packets until it has received </w:t>
      </w:r>
      <w:r w:rsidR="00ED0948" w:rsidRPr="00D86A2D">
        <w:rPr>
          <w:rFonts w:eastAsia="Yu Gothic UI"/>
        </w:rPr>
        <w:t>all</w:t>
      </w:r>
      <w:r w:rsidR="00787D7F" w:rsidRPr="00D86A2D">
        <w:rPr>
          <w:rFonts w:eastAsia="Yu Gothic UI"/>
        </w:rPr>
        <w:t xml:space="preserve"> the bytes </w:t>
      </w:r>
      <w:r w:rsidR="005B4CDC" w:rsidRPr="00D86A2D">
        <w:rPr>
          <w:rFonts w:eastAsia="Yu Gothic UI"/>
        </w:rPr>
        <w:t>defined by the length field in the first packet</w:t>
      </w:r>
      <w:r w:rsidR="00787D7F" w:rsidRPr="00D86A2D">
        <w:rPr>
          <w:rFonts w:eastAsia="Yu Gothic UI"/>
        </w:rPr>
        <w:t>.</w:t>
      </w:r>
      <w:r w:rsidRPr="00D86A2D">
        <w:rPr>
          <w:rFonts w:eastAsia="Yu Gothic UI"/>
        </w:rPr>
        <w:t xml:space="preserve"> </w:t>
      </w:r>
      <w:r w:rsidR="00787D7F" w:rsidRPr="00D86A2D">
        <w:rPr>
          <w:rFonts w:eastAsia="Yu Gothic UI"/>
        </w:rPr>
        <w:t>If a packet is missed</w:t>
      </w:r>
      <w:r w:rsidR="00C05DA8" w:rsidRPr="00D86A2D">
        <w:rPr>
          <w:rFonts w:eastAsia="Yu Gothic UI"/>
        </w:rPr>
        <w:t>,</w:t>
      </w:r>
      <w:r w:rsidR="00787D7F" w:rsidRPr="00D86A2D">
        <w:rPr>
          <w:rFonts w:eastAsia="Yu Gothic UI"/>
        </w:rPr>
        <w:t xml:space="preserve"> as determined by a missing sequence number</w:t>
      </w:r>
      <w:r w:rsidR="00C05DA8" w:rsidRPr="00D86A2D">
        <w:rPr>
          <w:rFonts w:eastAsia="Yu Gothic UI"/>
        </w:rPr>
        <w:t>,</w:t>
      </w:r>
      <w:r w:rsidR="00787D7F" w:rsidRPr="00D86A2D">
        <w:rPr>
          <w:rFonts w:eastAsia="Yu Gothic UI"/>
        </w:rPr>
        <w:t xml:space="preserve"> or if a packet with the </w:t>
      </w:r>
      <w:r w:rsidR="00113BD1" w:rsidRPr="00E871CF">
        <w:rPr>
          <w:rStyle w:val="Code"/>
          <w:b/>
          <w:bCs/>
        </w:rPr>
        <w:t>marker (M)</w:t>
      </w:r>
      <w:r w:rsidR="00787D7F" w:rsidRPr="00E871CF">
        <w:rPr>
          <w:rStyle w:val="Code"/>
          <w:b/>
          <w:bCs/>
        </w:rPr>
        <w:t xml:space="preserve"> </w:t>
      </w:r>
      <w:r w:rsidR="00787D7F" w:rsidRPr="00D86A2D">
        <w:rPr>
          <w:rFonts w:eastAsia="Yu Gothic UI"/>
        </w:rPr>
        <w:t>bit set</w:t>
      </w:r>
      <w:r w:rsidR="00DA5434">
        <w:rPr>
          <w:rFonts w:eastAsia="Yu Gothic UI"/>
        </w:rPr>
        <w:t xml:space="preserve"> to </w:t>
      </w:r>
      <w:r w:rsidR="00317008">
        <w:rPr>
          <w:rFonts w:eastAsia="Yu Gothic UI"/>
        </w:rPr>
        <w:t>'</w:t>
      </w:r>
      <w:r w:rsidR="00DA5434">
        <w:rPr>
          <w:rFonts w:eastAsia="Yu Gothic UI"/>
        </w:rPr>
        <w:t>1</w:t>
      </w:r>
      <w:r w:rsidR="00317008">
        <w:rPr>
          <w:rFonts w:eastAsia="Yu Gothic UI"/>
        </w:rPr>
        <w:t>'</w:t>
      </w:r>
      <w:r w:rsidR="00787D7F" w:rsidRPr="00D86A2D">
        <w:rPr>
          <w:rFonts w:eastAsia="Yu Gothic UI"/>
        </w:rPr>
        <w:t xml:space="preserve"> is received</w:t>
      </w:r>
      <w:r w:rsidR="00C05DA8" w:rsidRPr="00D86A2D">
        <w:rPr>
          <w:rFonts w:eastAsia="Yu Gothic UI"/>
        </w:rPr>
        <w:t xml:space="preserve"> prematurely,</w:t>
      </w:r>
      <w:r w:rsidR="00787D7F" w:rsidRPr="00D86A2D">
        <w:rPr>
          <w:rFonts w:eastAsia="Yu Gothic UI"/>
        </w:rPr>
        <w:t xml:space="preserve"> indicating the start of the next Preamble</w:t>
      </w:r>
      <w:r w:rsidR="005B4CDC" w:rsidRPr="00D86A2D">
        <w:rPr>
          <w:rFonts w:eastAsia="Yu Gothic UI"/>
        </w:rPr>
        <w:t xml:space="preserve"> Payload</w:t>
      </w:r>
      <w:r w:rsidR="00787D7F" w:rsidRPr="00D86A2D">
        <w:rPr>
          <w:rFonts w:eastAsia="Yu Gothic UI"/>
        </w:rPr>
        <w:t xml:space="preserve"> </w:t>
      </w:r>
      <w:r w:rsidR="008E0C96">
        <w:rPr>
          <w:rFonts w:eastAsia="Yu Gothic UI"/>
        </w:rPr>
        <w:t>Packet Set</w:t>
      </w:r>
      <w:r w:rsidR="00787D7F" w:rsidRPr="00D86A2D">
        <w:rPr>
          <w:rFonts w:eastAsia="Yu Gothic UI"/>
        </w:rPr>
        <w:t xml:space="preserve">, then one or more packets have been lost and the entire Preamble </w:t>
      </w:r>
      <w:r w:rsidR="005B4CDC" w:rsidRPr="00D86A2D">
        <w:rPr>
          <w:rFonts w:eastAsia="Yu Gothic UI"/>
        </w:rPr>
        <w:t xml:space="preserve">Payload </w:t>
      </w:r>
      <w:r w:rsidR="00787D7F" w:rsidRPr="00D86A2D">
        <w:rPr>
          <w:rFonts w:eastAsia="Yu Gothic UI"/>
        </w:rPr>
        <w:t>data set has been lost. Any accum</w:t>
      </w:r>
      <w:r w:rsidR="00CE7BE8">
        <w:rPr>
          <w:rFonts w:eastAsia="Yu Gothic UI"/>
        </w:rPr>
        <w:t>ulated data shall be discarded.</w:t>
      </w:r>
    </w:p>
    <w:p w14:paraId="71F48969" w14:textId="29D2EA20" w:rsidR="003B7793" w:rsidRPr="00D86A2D" w:rsidRDefault="003B7793" w:rsidP="00066864">
      <w:pPr>
        <w:pStyle w:val="BodyText"/>
        <w:rPr>
          <w:rFonts w:eastAsia="Yu Gothic UI"/>
        </w:rPr>
      </w:pPr>
      <w:r w:rsidRPr="00D86A2D">
        <w:rPr>
          <w:rFonts w:eastAsia="Yu Gothic UI"/>
        </w:rPr>
        <w:t xml:space="preserve">The RTP header fields shall follow the syntax defined in RFC 3550 </w:t>
      </w:r>
      <w:r w:rsidRPr="00D86A2D">
        <w:rPr>
          <w:rFonts w:eastAsia="Yu Gothic UI"/>
        </w:rPr>
        <w:fldChar w:fldCharType="begin"/>
      </w:r>
      <w:r w:rsidRPr="00D86A2D">
        <w:rPr>
          <w:rFonts w:eastAsia="Yu Gothic UI"/>
        </w:rPr>
        <w:instrText xml:space="preserve"> REF _Ref437003165 \r \h </w:instrText>
      </w:r>
      <w:r w:rsidRPr="00D86A2D">
        <w:rPr>
          <w:rFonts w:eastAsia="Yu Gothic UI"/>
        </w:rPr>
      </w:r>
      <w:r w:rsidRPr="00D86A2D">
        <w:rPr>
          <w:rFonts w:eastAsia="Yu Gothic UI"/>
        </w:rPr>
        <w:fldChar w:fldCharType="separate"/>
      </w:r>
      <w:r w:rsidR="009B4B58">
        <w:rPr>
          <w:rFonts w:eastAsia="Yu Gothic UI"/>
        </w:rPr>
        <w:t>[6]</w:t>
      </w:r>
      <w:r w:rsidRPr="00D86A2D">
        <w:rPr>
          <w:rFonts w:eastAsia="Yu Gothic UI"/>
        </w:rPr>
        <w:fldChar w:fldCharType="end"/>
      </w:r>
      <w:r w:rsidR="00C05DA8" w:rsidRPr="00D86A2D">
        <w:rPr>
          <w:rFonts w:eastAsia="Yu Gothic UI"/>
        </w:rPr>
        <w:t>,</w:t>
      </w:r>
      <w:r w:rsidRPr="00D86A2D">
        <w:rPr>
          <w:rFonts w:eastAsia="Yu Gothic UI"/>
        </w:rPr>
        <w:t xml:space="preserve"> with the following additional constraints:</w:t>
      </w:r>
    </w:p>
    <w:p w14:paraId="706652C9" w14:textId="31A0BA91" w:rsidR="003B7793" w:rsidRPr="005F4E98" w:rsidRDefault="003B7793" w:rsidP="00CE7BE8">
      <w:pPr>
        <w:pStyle w:val="List"/>
        <w:rPr>
          <w:rFonts w:eastAsia="Yu Gothic"/>
        </w:rPr>
      </w:pPr>
      <w:r w:rsidRPr="005F4E98">
        <w:rPr>
          <w:rFonts w:eastAsia="Yu Gothic"/>
        </w:rPr>
        <w:t xml:space="preserve">The </w:t>
      </w:r>
      <w:r w:rsidRPr="00E871CF">
        <w:rPr>
          <w:rStyle w:val="Code"/>
          <w:b/>
          <w:bCs/>
        </w:rPr>
        <w:t xml:space="preserve">Padding (P) </w:t>
      </w:r>
      <w:r w:rsidRPr="005F4E98">
        <w:rPr>
          <w:rFonts w:eastAsia="Yu Gothic"/>
        </w:rPr>
        <w:t xml:space="preserve">bit shall </w:t>
      </w:r>
      <w:r w:rsidR="00D17A22" w:rsidRPr="005F4E98">
        <w:rPr>
          <w:rFonts w:eastAsia="Yu Gothic"/>
        </w:rPr>
        <w:t xml:space="preserve">conform to the RFC 3550 </w:t>
      </w:r>
      <w:r w:rsidR="00D17A22" w:rsidRPr="005F4E98">
        <w:rPr>
          <w:rFonts w:eastAsia="Yu Gothic"/>
        </w:rPr>
        <w:fldChar w:fldCharType="begin"/>
      </w:r>
      <w:r w:rsidR="00D17A22" w:rsidRPr="005F4E98">
        <w:rPr>
          <w:rFonts w:eastAsia="Yu Gothic"/>
        </w:rPr>
        <w:instrText xml:space="preserve"> REF _Ref437003165 \r \h </w:instrText>
      </w:r>
      <w:r w:rsidR="00D17A22" w:rsidRPr="005F4E98">
        <w:rPr>
          <w:rFonts w:eastAsia="Yu Gothic"/>
        </w:rPr>
      </w:r>
      <w:r w:rsidR="00D17A22" w:rsidRPr="005F4E98">
        <w:rPr>
          <w:rFonts w:eastAsia="Yu Gothic"/>
        </w:rPr>
        <w:fldChar w:fldCharType="separate"/>
      </w:r>
      <w:r w:rsidR="009B4B58">
        <w:rPr>
          <w:rFonts w:eastAsia="Yu Gothic"/>
        </w:rPr>
        <w:t>[6]</w:t>
      </w:r>
      <w:r w:rsidR="00D17A22" w:rsidRPr="005F4E98">
        <w:rPr>
          <w:rFonts w:eastAsia="Yu Gothic"/>
        </w:rPr>
        <w:fldChar w:fldCharType="end"/>
      </w:r>
      <w:r w:rsidR="00D17A22" w:rsidRPr="005F4E98">
        <w:rPr>
          <w:rFonts w:eastAsia="Yu Gothic"/>
        </w:rPr>
        <w:t xml:space="preserve"> specification.</w:t>
      </w:r>
    </w:p>
    <w:p w14:paraId="56AD7EBC" w14:textId="003D7B58" w:rsidR="003B7793" w:rsidRPr="00912273" w:rsidRDefault="003B7793" w:rsidP="00CE7BE8">
      <w:pPr>
        <w:pStyle w:val="List"/>
        <w:rPr>
          <w:rFonts w:eastAsia="Yu Gothic"/>
        </w:rPr>
      </w:pPr>
      <w:r w:rsidRPr="005F4E98">
        <w:rPr>
          <w:rFonts w:eastAsia="Yu Gothic"/>
        </w:rPr>
        <w:t xml:space="preserve">The </w:t>
      </w:r>
      <w:r w:rsidRPr="00E871CF">
        <w:rPr>
          <w:rStyle w:val="Code"/>
          <w:b/>
          <w:bCs/>
        </w:rPr>
        <w:t>Extension (X)</w:t>
      </w:r>
      <w:r w:rsidRPr="005F4E98">
        <w:rPr>
          <w:rFonts w:eastAsia="Yu Gothic"/>
        </w:rPr>
        <w:t xml:space="preserve"> bit shall be set to </w:t>
      </w:r>
      <w:r w:rsidR="00317008">
        <w:rPr>
          <w:rFonts w:eastAsia="Yu Gothic"/>
        </w:rPr>
        <w:t>'</w:t>
      </w:r>
      <w:r w:rsidR="00C17D67">
        <w:rPr>
          <w:rFonts w:eastAsia="Yu Gothic"/>
        </w:rPr>
        <w:t>0</w:t>
      </w:r>
      <w:r w:rsidR="00317008">
        <w:rPr>
          <w:rFonts w:eastAsia="Yu Gothic"/>
        </w:rPr>
        <w:t>'</w:t>
      </w:r>
      <w:r w:rsidR="00C17D67">
        <w:rPr>
          <w:rFonts w:eastAsia="Yu Gothic"/>
        </w:rPr>
        <w:t xml:space="preserve"> </w:t>
      </w:r>
      <w:r w:rsidR="00DB4979">
        <w:rPr>
          <w:rFonts w:eastAsia="Yu Gothic"/>
        </w:rPr>
        <w:t>to indicate that</w:t>
      </w:r>
      <w:r w:rsidRPr="005F4E98">
        <w:rPr>
          <w:rFonts w:eastAsia="Yu Gothic"/>
        </w:rPr>
        <w:t xml:space="preserve"> the header contains no extension</w:t>
      </w:r>
      <w:r w:rsidR="00DB4979">
        <w:rPr>
          <w:rFonts w:eastAsia="Yu Gothic"/>
        </w:rPr>
        <w:t xml:space="preserve"> and that the packet has not been signed</w:t>
      </w:r>
      <w:r w:rsidRPr="005F4E98">
        <w:rPr>
          <w:rFonts w:eastAsia="Yu Gothic"/>
        </w:rPr>
        <w:t>.</w:t>
      </w:r>
      <w:r w:rsidR="0025553C">
        <w:rPr>
          <w:rFonts w:eastAsia="Yu Gothic"/>
        </w:rPr>
        <w:t xml:space="preserve"> </w:t>
      </w:r>
      <w:r w:rsidR="00912273">
        <w:rPr>
          <w:rFonts w:eastAsia="Yu Gothic"/>
        </w:rPr>
        <w:t xml:space="preserve">The </w:t>
      </w:r>
      <w:r w:rsidR="00912273" w:rsidRPr="00E871CF">
        <w:rPr>
          <w:rStyle w:val="Code"/>
          <w:b/>
          <w:bCs/>
        </w:rPr>
        <w:t>Extension (X)</w:t>
      </w:r>
      <w:r w:rsidR="00912273">
        <w:rPr>
          <w:rFonts w:eastAsia="Yu Gothic"/>
        </w:rPr>
        <w:t xml:space="preserve"> bit shall be set to </w:t>
      </w:r>
      <w:r w:rsidR="00317008">
        <w:rPr>
          <w:rFonts w:eastAsia="Yu Gothic"/>
        </w:rPr>
        <w:t>'</w:t>
      </w:r>
      <w:r w:rsidR="00C17D67">
        <w:rPr>
          <w:rFonts w:eastAsia="Yu Gothic"/>
        </w:rPr>
        <w:t>1</w:t>
      </w:r>
      <w:r w:rsidR="00317008">
        <w:rPr>
          <w:rFonts w:eastAsia="Yu Gothic"/>
        </w:rPr>
        <w:t>'</w:t>
      </w:r>
      <w:r w:rsidR="00912273">
        <w:rPr>
          <w:rFonts w:eastAsia="Yu Gothic"/>
        </w:rPr>
        <w:t xml:space="preserve"> to indicate that a signing (or other) extension is present. Refer to Section </w:t>
      </w:r>
      <w:r w:rsidR="00ED0948">
        <w:rPr>
          <w:rFonts w:eastAsia="Yu Gothic"/>
        </w:rPr>
        <w:fldChar w:fldCharType="begin"/>
      </w:r>
      <w:r w:rsidR="00ED0948">
        <w:rPr>
          <w:rFonts w:eastAsia="Yu Gothic"/>
        </w:rPr>
        <w:instrText xml:space="preserve"> REF _Ref54700711 \r \h </w:instrText>
      </w:r>
      <w:r w:rsidR="00ED0948">
        <w:rPr>
          <w:rFonts w:eastAsia="Yu Gothic"/>
        </w:rPr>
      </w:r>
      <w:r w:rsidR="00ED0948">
        <w:rPr>
          <w:rFonts w:eastAsia="Yu Gothic"/>
        </w:rPr>
        <w:fldChar w:fldCharType="separate"/>
      </w:r>
      <w:r w:rsidR="009B4B58">
        <w:rPr>
          <w:rFonts w:eastAsia="Yu Gothic"/>
        </w:rPr>
        <w:t>6.4</w:t>
      </w:r>
      <w:r w:rsidR="00ED0948">
        <w:rPr>
          <w:rFonts w:eastAsia="Yu Gothic"/>
        </w:rPr>
        <w:fldChar w:fldCharType="end"/>
      </w:r>
      <w:r w:rsidR="00912273">
        <w:rPr>
          <w:rFonts w:eastAsia="Yu Gothic"/>
        </w:rPr>
        <w:t xml:space="preserve"> for details regarding packet signing and the definition of the STLTP signing extension.</w:t>
      </w:r>
    </w:p>
    <w:p w14:paraId="384033B0" w14:textId="00D40D9E" w:rsidR="003B7793" w:rsidRPr="005F4E98" w:rsidRDefault="003B7793" w:rsidP="00CE7BE8">
      <w:pPr>
        <w:pStyle w:val="List"/>
        <w:rPr>
          <w:rFonts w:eastAsia="Yu Gothic"/>
        </w:rPr>
      </w:pPr>
      <w:r w:rsidRPr="005F4E98">
        <w:rPr>
          <w:rFonts w:eastAsia="Yu Gothic"/>
        </w:rPr>
        <w:t xml:space="preserve">The </w:t>
      </w:r>
      <w:r w:rsidRPr="00E871CF">
        <w:rPr>
          <w:rStyle w:val="Code"/>
          <w:b/>
          <w:bCs/>
        </w:rPr>
        <w:t xml:space="preserve">CSRC </w:t>
      </w:r>
      <w:r w:rsidR="00C42D80" w:rsidRPr="00E871CF">
        <w:rPr>
          <w:rStyle w:val="Code"/>
          <w:b/>
          <w:bCs/>
        </w:rPr>
        <w:t>C</w:t>
      </w:r>
      <w:r w:rsidRPr="00E871CF">
        <w:rPr>
          <w:rStyle w:val="Code"/>
          <w:b/>
          <w:bCs/>
        </w:rPr>
        <w:t>ount (CC)</w:t>
      </w:r>
      <w:r w:rsidRPr="005F4E98">
        <w:rPr>
          <w:rFonts w:eastAsia="Yu Gothic"/>
        </w:rPr>
        <w:t xml:space="preserve"> shall be set to </w:t>
      </w:r>
      <w:r w:rsidR="00317008">
        <w:rPr>
          <w:rFonts w:eastAsia="Yu Gothic"/>
        </w:rPr>
        <w:t>'</w:t>
      </w:r>
      <w:r w:rsidR="00C17D67">
        <w:rPr>
          <w:rFonts w:eastAsia="Yu Gothic"/>
        </w:rPr>
        <w:t>0</w:t>
      </w:r>
      <w:r w:rsidR="00317008">
        <w:rPr>
          <w:rFonts w:eastAsia="Yu Gothic"/>
        </w:rPr>
        <w:t>'</w:t>
      </w:r>
      <w:r w:rsidR="00C05DA8" w:rsidRPr="005F4E98">
        <w:rPr>
          <w:rFonts w:eastAsia="Yu Gothic"/>
        </w:rPr>
        <w:t>,</w:t>
      </w:r>
      <w:r w:rsidRPr="005F4E98">
        <w:rPr>
          <w:rFonts w:eastAsia="Yu Gothic"/>
        </w:rPr>
        <w:t xml:space="preserve"> as no CSRC fields are necessary.</w:t>
      </w:r>
    </w:p>
    <w:p w14:paraId="64E46703" w14:textId="52AC2529" w:rsidR="003B7793" w:rsidRPr="005F4E98" w:rsidRDefault="003B7793" w:rsidP="00CE7BE8">
      <w:pPr>
        <w:pStyle w:val="List"/>
        <w:rPr>
          <w:rFonts w:eastAsia="Yu Gothic"/>
        </w:rPr>
      </w:pPr>
      <w:r w:rsidRPr="005F4E98">
        <w:rPr>
          <w:rFonts w:eastAsia="Yu Gothic"/>
        </w:rPr>
        <w:t xml:space="preserve">The </w:t>
      </w:r>
      <w:r w:rsidR="00113BD1" w:rsidRPr="00E871CF">
        <w:rPr>
          <w:rStyle w:val="Code"/>
          <w:b/>
          <w:bCs/>
        </w:rPr>
        <w:t>marker (M)</w:t>
      </w:r>
      <w:r w:rsidRPr="005F4E98">
        <w:rPr>
          <w:rFonts w:eastAsia="Yu Gothic"/>
        </w:rPr>
        <w:t xml:space="preserve"> bit shall be set to </w:t>
      </w:r>
      <w:r w:rsidR="00317008">
        <w:rPr>
          <w:rFonts w:eastAsia="Yu Gothic"/>
        </w:rPr>
        <w:t>'</w:t>
      </w:r>
      <w:r w:rsidR="00C17D67">
        <w:rPr>
          <w:rFonts w:eastAsia="Yu Gothic"/>
        </w:rPr>
        <w:t>1</w:t>
      </w:r>
      <w:r w:rsidR="00317008">
        <w:rPr>
          <w:rFonts w:eastAsia="Yu Gothic"/>
        </w:rPr>
        <w:t>'</w:t>
      </w:r>
      <w:r w:rsidR="002923C8" w:rsidRPr="005F4E98">
        <w:rPr>
          <w:rFonts w:eastAsia="Yu Gothic"/>
        </w:rPr>
        <w:t xml:space="preserve"> to indicate that the first byte of the payload is the start of the Preamble </w:t>
      </w:r>
      <w:r w:rsidR="005B4CDC" w:rsidRPr="005F4E98">
        <w:rPr>
          <w:rFonts w:eastAsia="Yu Gothic"/>
        </w:rPr>
        <w:t>Payload d</w:t>
      </w:r>
      <w:r w:rsidR="002923C8" w:rsidRPr="005F4E98">
        <w:rPr>
          <w:rFonts w:eastAsia="Yu Gothic"/>
        </w:rPr>
        <w:t xml:space="preserve">ata. A </w:t>
      </w:r>
      <w:r w:rsidR="00317008">
        <w:rPr>
          <w:rFonts w:eastAsia="Yu Gothic"/>
        </w:rPr>
        <w:t>'</w:t>
      </w:r>
      <w:r w:rsidR="00C17D67">
        <w:rPr>
          <w:rFonts w:eastAsia="Yu Gothic"/>
        </w:rPr>
        <w:t>0</w:t>
      </w:r>
      <w:r w:rsidR="00317008">
        <w:rPr>
          <w:rFonts w:eastAsia="Yu Gothic"/>
        </w:rPr>
        <w:t>'</w:t>
      </w:r>
      <w:r w:rsidR="002923C8" w:rsidRPr="005F4E98">
        <w:rPr>
          <w:rFonts w:eastAsia="Yu Gothic"/>
        </w:rPr>
        <w:t xml:space="preserve"> value</w:t>
      </w:r>
      <w:r w:rsidR="00C05DA8" w:rsidRPr="005F4E98">
        <w:rPr>
          <w:rFonts w:eastAsia="Yu Gothic"/>
        </w:rPr>
        <w:t xml:space="preserve"> shall</w:t>
      </w:r>
      <w:r w:rsidR="002923C8" w:rsidRPr="005F4E98">
        <w:rPr>
          <w:rFonts w:eastAsia="Yu Gothic"/>
        </w:rPr>
        <w:t xml:space="preserve"> indicate that the payload is a continuation of the Preamble </w:t>
      </w:r>
      <w:r w:rsidR="005B4CDC" w:rsidRPr="005F4E98">
        <w:rPr>
          <w:rFonts w:eastAsia="Yu Gothic"/>
        </w:rPr>
        <w:t>Payload d</w:t>
      </w:r>
      <w:r w:rsidR="002923C8" w:rsidRPr="005F4E98">
        <w:rPr>
          <w:rFonts w:eastAsia="Yu Gothic"/>
        </w:rPr>
        <w:t>ata from the previous packet.</w:t>
      </w:r>
    </w:p>
    <w:p w14:paraId="193F908A" w14:textId="13314C6D" w:rsidR="003B7793" w:rsidRPr="005F4E98" w:rsidRDefault="003B7793" w:rsidP="00CE7BE8">
      <w:pPr>
        <w:pStyle w:val="List"/>
        <w:rPr>
          <w:rFonts w:eastAsia="Yu Gothic"/>
        </w:rPr>
      </w:pPr>
      <w:r w:rsidRPr="005F4E98">
        <w:rPr>
          <w:rFonts w:eastAsia="Yu Gothic"/>
        </w:rPr>
        <w:lastRenderedPageBreak/>
        <w:t xml:space="preserve">The </w:t>
      </w:r>
      <w:r w:rsidRPr="00E871CF">
        <w:rPr>
          <w:rStyle w:val="Code"/>
          <w:b/>
          <w:bCs/>
        </w:rPr>
        <w:t>Payload Type (PT)</w:t>
      </w:r>
      <w:r w:rsidRPr="005F4E98">
        <w:rPr>
          <w:rFonts w:eastAsia="Yu Gothic"/>
        </w:rPr>
        <w:t xml:space="preserve"> shall be set to 77 (0x4d)</w:t>
      </w:r>
      <w:r w:rsidR="00C05DA8" w:rsidRPr="005F4E98">
        <w:rPr>
          <w:rFonts w:eastAsia="Yu Gothic"/>
        </w:rPr>
        <w:t>,</w:t>
      </w:r>
      <w:r w:rsidRPr="005F4E98">
        <w:rPr>
          <w:rFonts w:eastAsia="Yu Gothic"/>
        </w:rPr>
        <w:t xml:space="preserve"> indic</w:t>
      </w:r>
      <w:r w:rsidR="00CA7E48" w:rsidRPr="005F4E98">
        <w:rPr>
          <w:rFonts w:eastAsia="Yu Gothic"/>
        </w:rPr>
        <w:t>a</w:t>
      </w:r>
      <w:r w:rsidRPr="005F4E98">
        <w:rPr>
          <w:rFonts w:eastAsia="Yu Gothic"/>
        </w:rPr>
        <w:t xml:space="preserve">ting the </w:t>
      </w:r>
      <w:r w:rsidR="001A45B9" w:rsidRPr="005F4E98">
        <w:rPr>
          <w:rFonts w:eastAsia="Yu Gothic"/>
        </w:rPr>
        <w:t>Preamble</w:t>
      </w:r>
      <w:r w:rsidRPr="005F4E98">
        <w:rPr>
          <w:rFonts w:eastAsia="Yu Gothic"/>
        </w:rPr>
        <w:t xml:space="preserve"> </w:t>
      </w:r>
      <w:r w:rsidR="005B4CDC" w:rsidRPr="005F4E98">
        <w:rPr>
          <w:rFonts w:eastAsia="Yu Gothic"/>
        </w:rPr>
        <w:t>Payload</w:t>
      </w:r>
      <w:r w:rsidRPr="005F4E98">
        <w:rPr>
          <w:rFonts w:eastAsia="Yu Gothic"/>
        </w:rPr>
        <w:t xml:space="preserve"> type.</w:t>
      </w:r>
    </w:p>
    <w:p w14:paraId="1DD0BD98" w14:textId="230FBF51" w:rsidR="003B7793" w:rsidRPr="005F4E98" w:rsidRDefault="003B7793" w:rsidP="00CE7BE8">
      <w:pPr>
        <w:pStyle w:val="List"/>
        <w:rPr>
          <w:rFonts w:eastAsia="Yu Gothic"/>
        </w:rPr>
      </w:pPr>
      <w:r w:rsidRPr="005F4E98">
        <w:rPr>
          <w:rFonts w:eastAsia="Yu Gothic"/>
        </w:rPr>
        <w:t xml:space="preserve">The </w:t>
      </w:r>
      <w:r w:rsidR="00C42D80" w:rsidRPr="00E871CF">
        <w:rPr>
          <w:rStyle w:val="Code"/>
          <w:b/>
          <w:bCs/>
        </w:rPr>
        <w:t>S</w:t>
      </w:r>
      <w:r w:rsidRPr="00E871CF">
        <w:rPr>
          <w:rStyle w:val="Code"/>
          <w:b/>
          <w:bCs/>
        </w:rPr>
        <w:t xml:space="preserve">equence </w:t>
      </w:r>
      <w:r w:rsidR="00C42D80" w:rsidRPr="00E871CF">
        <w:rPr>
          <w:rStyle w:val="Code"/>
          <w:b/>
          <w:bCs/>
        </w:rPr>
        <w:t>N</w:t>
      </w:r>
      <w:r w:rsidRPr="00E871CF">
        <w:rPr>
          <w:rStyle w:val="Code"/>
          <w:b/>
          <w:bCs/>
        </w:rPr>
        <w:t>umber</w:t>
      </w:r>
      <w:r w:rsidRPr="005F4E98">
        <w:rPr>
          <w:rFonts w:eastAsia="Yu Gothic"/>
        </w:rPr>
        <w:t xml:space="preserve"> shall conform to the RFC 3550 </w:t>
      </w:r>
      <w:r w:rsidRPr="005F4E98">
        <w:rPr>
          <w:rFonts w:eastAsia="Yu Gothic"/>
        </w:rPr>
        <w:fldChar w:fldCharType="begin"/>
      </w:r>
      <w:r w:rsidRPr="005F4E98">
        <w:rPr>
          <w:rFonts w:eastAsia="Yu Gothic"/>
        </w:rPr>
        <w:instrText xml:space="preserve"> REF _Ref437003165 \r \h </w:instrText>
      </w:r>
      <w:r w:rsidRPr="005F4E98">
        <w:rPr>
          <w:rFonts w:eastAsia="Yu Gothic"/>
        </w:rPr>
      </w:r>
      <w:r w:rsidRPr="005F4E98">
        <w:rPr>
          <w:rFonts w:eastAsia="Yu Gothic"/>
        </w:rPr>
        <w:fldChar w:fldCharType="separate"/>
      </w:r>
      <w:r w:rsidR="009B4B58">
        <w:rPr>
          <w:rFonts w:eastAsia="Yu Gothic"/>
        </w:rPr>
        <w:t>[6]</w:t>
      </w:r>
      <w:r w:rsidRPr="005F4E98">
        <w:rPr>
          <w:rFonts w:eastAsia="Yu Gothic"/>
        </w:rPr>
        <w:fldChar w:fldCharType="end"/>
      </w:r>
      <w:r w:rsidRPr="005F4E98">
        <w:rPr>
          <w:rFonts w:eastAsia="Yu Gothic"/>
        </w:rPr>
        <w:t xml:space="preserve"> specification.</w:t>
      </w:r>
    </w:p>
    <w:p w14:paraId="424C5892" w14:textId="56C639AA" w:rsidR="003B7793" w:rsidRPr="005F4E98" w:rsidRDefault="003B7793" w:rsidP="00CE7BE8">
      <w:pPr>
        <w:pStyle w:val="List"/>
        <w:rPr>
          <w:rFonts w:eastAsia="Yu Gothic"/>
        </w:rPr>
      </w:pPr>
      <w:r w:rsidRPr="005F4E98">
        <w:rPr>
          <w:rFonts w:eastAsia="Yu Gothic"/>
        </w:rPr>
        <w:t xml:space="preserve">The </w:t>
      </w:r>
      <w:r w:rsidRPr="00E871CF">
        <w:rPr>
          <w:rStyle w:val="Code"/>
          <w:b/>
          <w:bCs/>
        </w:rPr>
        <w:t>Timestamp</w:t>
      </w:r>
      <w:r w:rsidRPr="005F4E98">
        <w:rPr>
          <w:rFonts w:eastAsia="Yu Gothic"/>
        </w:rPr>
        <w:t xml:space="preserve"> shall be defined as in </w:t>
      </w:r>
      <w:r w:rsidR="004B0B52" w:rsidRPr="005F4E98">
        <w:rPr>
          <w:rFonts w:eastAsia="Yu Gothic"/>
        </w:rPr>
        <w:fldChar w:fldCharType="begin"/>
      </w:r>
      <w:r w:rsidR="004B0B52" w:rsidRPr="005F4E98">
        <w:rPr>
          <w:rFonts w:eastAsia="Yu Gothic"/>
        </w:rPr>
        <w:instrText xml:space="preserve"> REF _Ref459798325 \h  \* MERGEFORMAT </w:instrText>
      </w:r>
      <w:r w:rsidR="004B0B52" w:rsidRPr="005F4E98">
        <w:rPr>
          <w:rFonts w:eastAsia="Yu Gothic"/>
        </w:rPr>
      </w:r>
      <w:r w:rsidR="004B0B52" w:rsidRPr="005F4E98">
        <w:rPr>
          <w:rFonts w:eastAsia="Yu Gothic"/>
        </w:rPr>
        <w:fldChar w:fldCharType="separate"/>
      </w:r>
      <w:r w:rsidR="009B4B58" w:rsidRPr="00C23642">
        <w:rPr>
          <w:rFonts w:eastAsia="Yu Gothic"/>
        </w:rPr>
        <w:t xml:space="preserve">Table </w:t>
      </w:r>
      <w:r w:rsidR="009B4B58" w:rsidRPr="00C23642">
        <w:rPr>
          <w:rFonts w:eastAsia="Yu Gothic"/>
          <w:noProof/>
        </w:rPr>
        <w:t>9.2</w:t>
      </w:r>
      <w:r w:rsidR="004B0B52" w:rsidRPr="005F4E98">
        <w:rPr>
          <w:rFonts w:eastAsia="Yu Gothic"/>
        </w:rPr>
        <w:fldChar w:fldCharType="end"/>
      </w:r>
      <w:r w:rsidR="004B0B52" w:rsidRPr="005F4E98">
        <w:rPr>
          <w:rFonts w:eastAsia="Yu Gothic"/>
        </w:rPr>
        <w:t>.</w:t>
      </w:r>
      <w:r w:rsidR="003004F8" w:rsidRPr="005F4E98">
        <w:rPr>
          <w:rFonts w:eastAsia="Yu Gothic"/>
        </w:rPr>
        <w:t xml:space="preserve"> The timestamp </w:t>
      </w:r>
      <w:r w:rsidR="009633FE" w:rsidRPr="005F4E98">
        <w:rPr>
          <w:rFonts w:eastAsia="Yu Gothic"/>
        </w:rPr>
        <w:t>shall</w:t>
      </w:r>
      <w:r w:rsidR="003004F8" w:rsidRPr="005F4E98">
        <w:rPr>
          <w:rFonts w:eastAsia="Yu Gothic"/>
        </w:rPr>
        <w:t xml:space="preserve"> be set to the same value for </w:t>
      </w:r>
      <w:r w:rsidR="00ED0948" w:rsidRPr="005F4E98">
        <w:rPr>
          <w:rFonts w:eastAsia="Yu Gothic"/>
        </w:rPr>
        <w:t>all</w:t>
      </w:r>
      <w:r w:rsidR="005B4CDC" w:rsidRPr="005F4E98">
        <w:rPr>
          <w:rFonts w:eastAsia="Yu Gothic"/>
        </w:rPr>
        <w:t xml:space="preserve"> the Preamble Payload</w:t>
      </w:r>
      <w:r w:rsidR="003004F8" w:rsidRPr="005F4E98">
        <w:rPr>
          <w:rFonts w:eastAsia="Yu Gothic"/>
        </w:rPr>
        <w:t xml:space="preserve"> </w:t>
      </w:r>
      <w:r w:rsidR="00A30A54" w:rsidRPr="005F4E98">
        <w:rPr>
          <w:rFonts w:eastAsia="Yu Gothic"/>
        </w:rPr>
        <w:t>p</w:t>
      </w:r>
      <w:r w:rsidR="003004F8" w:rsidRPr="005F4E98">
        <w:rPr>
          <w:rFonts w:eastAsia="Yu Gothic"/>
        </w:rPr>
        <w:t xml:space="preserve">acket </w:t>
      </w:r>
      <w:r w:rsidR="00A30A54" w:rsidRPr="005F4E98">
        <w:rPr>
          <w:rFonts w:eastAsia="Yu Gothic"/>
        </w:rPr>
        <w:t>s</w:t>
      </w:r>
      <w:r w:rsidR="003004F8" w:rsidRPr="005F4E98">
        <w:rPr>
          <w:rFonts w:eastAsia="Yu Gothic"/>
        </w:rPr>
        <w:t>et.</w:t>
      </w:r>
    </w:p>
    <w:p w14:paraId="2F7408E1" w14:textId="1D0F272E" w:rsidR="003B7793" w:rsidRDefault="003B7793" w:rsidP="00CE7BE8">
      <w:pPr>
        <w:pStyle w:val="List"/>
        <w:rPr>
          <w:rFonts w:eastAsia="Yu Gothic"/>
        </w:rPr>
      </w:pPr>
      <w:r w:rsidRPr="005F4E98">
        <w:rPr>
          <w:rFonts w:eastAsia="Yu Gothic"/>
        </w:rPr>
        <w:t xml:space="preserve">The </w:t>
      </w:r>
      <w:r w:rsidRPr="00E871CF">
        <w:rPr>
          <w:rStyle w:val="Code"/>
          <w:b/>
          <w:bCs/>
        </w:rPr>
        <w:t xml:space="preserve">Synchronization Source </w:t>
      </w:r>
      <w:r w:rsidR="00C42D80" w:rsidRPr="00E871CF">
        <w:rPr>
          <w:rStyle w:val="Code"/>
          <w:b/>
          <w:bCs/>
        </w:rPr>
        <w:t>(SSRC) Identifier</w:t>
      </w:r>
      <w:r w:rsidR="00C42D80" w:rsidRPr="005F4E98">
        <w:rPr>
          <w:rFonts w:eastAsia="Yu Gothic"/>
        </w:rPr>
        <w:t xml:space="preserve"> </w:t>
      </w:r>
      <w:r w:rsidRPr="005F4E98">
        <w:rPr>
          <w:rFonts w:eastAsia="Yu Gothic"/>
        </w:rPr>
        <w:t xml:space="preserve">shall be set to </w:t>
      </w:r>
      <w:r w:rsidR="00317008">
        <w:rPr>
          <w:rFonts w:eastAsia="Yu Gothic"/>
        </w:rPr>
        <w:t>'</w:t>
      </w:r>
      <w:r w:rsidR="00C17D67">
        <w:rPr>
          <w:rFonts w:eastAsia="Yu Gothic"/>
        </w:rPr>
        <w:t>0</w:t>
      </w:r>
      <w:r w:rsidR="00317008">
        <w:rPr>
          <w:rFonts w:eastAsia="Yu Gothic"/>
        </w:rPr>
        <w:t>'</w:t>
      </w:r>
      <w:r w:rsidRPr="005F4E98">
        <w:rPr>
          <w:rFonts w:eastAsia="Yu Gothic"/>
        </w:rPr>
        <w:t xml:space="preserve">. There </w:t>
      </w:r>
      <w:r w:rsidR="00DA5434" w:rsidRPr="005F4E98">
        <w:rPr>
          <w:rFonts w:eastAsia="Yu Gothic"/>
        </w:rPr>
        <w:t>shall</w:t>
      </w:r>
      <w:r w:rsidRPr="005F4E98">
        <w:rPr>
          <w:rFonts w:eastAsia="Yu Gothic"/>
        </w:rPr>
        <w:t xml:space="preserve"> be no other sources of </w:t>
      </w:r>
      <w:r w:rsidR="001A45B9" w:rsidRPr="005F4E98">
        <w:rPr>
          <w:rFonts w:eastAsia="Yu Gothic"/>
        </w:rPr>
        <w:t>Preamble</w:t>
      </w:r>
      <w:r w:rsidR="005B4CDC" w:rsidRPr="005F4E98">
        <w:rPr>
          <w:rFonts w:eastAsia="Yu Gothic"/>
        </w:rPr>
        <w:t xml:space="preserve"> Payload</w:t>
      </w:r>
      <w:r w:rsidRPr="005F4E98">
        <w:rPr>
          <w:rFonts w:eastAsia="Yu Gothic"/>
        </w:rPr>
        <w:t xml:space="preserve"> data carried </w:t>
      </w:r>
      <w:r w:rsidR="00DA5434" w:rsidRPr="005F4E98">
        <w:rPr>
          <w:rFonts w:eastAsia="Yu Gothic"/>
        </w:rPr>
        <w:t>within an</w:t>
      </w:r>
      <w:r w:rsidRPr="005F4E98">
        <w:rPr>
          <w:rFonts w:eastAsia="Yu Gothic"/>
        </w:rPr>
        <w:t xml:space="preserve"> </w:t>
      </w:r>
      <w:r w:rsidR="001F49CC" w:rsidRPr="005F4E98">
        <w:rPr>
          <w:rFonts w:eastAsia="Yu Gothic"/>
        </w:rPr>
        <w:t>STLTP</w:t>
      </w:r>
      <w:r w:rsidR="00FC7C84" w:rsidRPr="005F4E98">
        <w:rPr>
          <w:rFonts w:eastAsia="Yu Gothic"/>
        </w:rPr>
        <w:t xml:space="preserve"> </w:t>
      </w:r>
      <w:r w:rsidR="00317008" w:rsidRPr="00317008">
        <w:rPr>
          <w:rFonts w:eastAsia="Yu Gothic"/>
        </w:rPr>
        <w:t>Stream</w:t>
      </w:r>
      <w:r w:rsidRPr="005F4E98">
        <w:rPr>
          <w:rFonts w:eastAsia="Yu Gothic"/>
        </w:rPr>
        <w:t>. Any redundant sources can be managed using IGMP Source</w:t>
      </w:r>
      <w:r w:rsidR="00CA7E48" w:rsidRPr="005F4E98">
        <w:rPr>
          <w:rFonts w:eastAsia="Yu Gothic"/>
        </w:rPr>
        <w:t>-</w:t>
      </w:r>
      <w:r w:rsidRPr="005F4E98">
        <w:rPr>
          <w:rFonts w:eastAsia="Yu Gothic"/>
        </w:rPr>
        <w:t>Specific Multicast (SSM) mechanisms.</w:t>
      </w:r>
    </w:p>
    <w:p w14:paraId="78B503F5" w14:textId="4B4D2464" w:rsidR="00ED0948" w:rsidRPr="005F4E98" w:rsidRDefault="00ED0948" w:rsidP="00CE7BE8">
      <w:pPr>
        <w:pStyle w:val="List"/>
        <w:rPr>
          <w:rFonts w:eastAsia="Yu Gothic"/>
        </w:rPr>
      </w:pPr>
      <w:r>
        <w:rPr>
          <w:lang w:eastAsia="ja-JP"/>
        </w:rPr>
        <w:t xml:space="preserve">If the Preamble Payload data packet is signed, the </w:t>
      </w:r>
      <w:r w:rsidR="00317008" w:rsidRPr="00317008">
        <w:rPr>
          <w:bCs/>
          <w:lang w:eastAsia="ja-JP"/>
        </w:rPr>
        <w:t>Header Extension</w:t>
      </w:r>
      <w:r>
        <w:rPr>
          <w:lang w:eastAsia="ja-JP"/>
        </w:rPr>
        <w:t xml:space="preserve"> of the </w:t>
      </w:r>
      <w:r w:rsidR="00317008" w:rsidRPr="00317008">
        <w:rPr>
          <w:bCs/>
          <w:lang w:eastAsia="ja-JP"/>
        </w:rPr>
        <w:t>Tunneled Packet</w:t>
      </w:r>
      <w:r>
        <w:rPr>
          <w:lang w:eastAsia="ja-JP"/>
        </w:rPr>
        <w:t xml:space="preserve"> (see Section </w:t>
      </w:r>
      <w:r>
        <w:rPr>
          <w:lang w:eastAsia="ja-JP"/>
        </w:rPr>
        <w:fldChar w:fldCharType="begin"/>
      </w:r>
      <w:r>
        <w:rPr>
          <w:lang w:eastAsia="ja-JP"/>
        </w:rPr>
        <w:instrText xml:space="preserve"> REF _Ref54700442 \r \h </w:instrText>
      </w:r>
      <w:r>
        <w:rPr>
          <w:lang w:eastAsia="ja-JP"/>
        </w:rPr>
      </w:r>
      <w:r>
        <w:rPr>
          <w:lang w:eastAsia="ja-JP"/>
        </w:rPr>
        <w:fldChar w:fldCharType="separate"/>
      </w:r>
      <w:r w:rsidR="009B4B58">
        <w:rPr>
          <w:lang w:eastAsia="ja-JP"/>
        </w:rPr>
        <w:t>6.4.1</w:t>
      </w:r>
      <w:r>
        <w:rPr>
          <w:lang w:eastAsia="ja-JP"/>
        </w:rPr>
        <w:fldChar w:fldCharType="end"/>
      </w:r>
      <w:r>
        <w:rPr>
          <w:lang w:eastAsia="ja-JP"/>
        </w:rPr>
        <w:t xml:space="preserve">) shall be placed immediately following the </w:t>
      </w:r>
      <w:r w:rsidRPr="00D154A6">
        <w:rPr>
          <w:rStyle w:val="Code"/>
          <w:b/>
          <w:bCs/>
        </w:rPr>
        <w:t>SSRC</w:t>
      </w:r>
      <w:r>
        <w:rPr>
          <w:lang w:eastAsia="ja-JP"/>
        </w:rPr>
        <w:t xml:space="preserve"> field and the </w:t>
      </w:r>
      <w:r w:rsidR="00317008" w:rsidRPr="00D154A6">
        <w:rPr>
          <w:rStyle w:val="Code"/>
          <w:b/>
          <w:bCs/>
        </w:rPr>
        <w:t>Extension</w:t>
      </w:r>
      <w:r w:rsidRPr="00D154A6">
        <w:rPr>
          <w:rStyle w:val="Code"/>
          <w:b/>
          <w:bCs/>
        </w:rPr>
        <w:t xml:space="preserve"> (X)</w:t>
      </w:r>
      <w:r>
        <w:rPr>
          <w:lang w:eastAsia="ja-JP"/>
        </w:rPr>
        <w:t xml:space="preserve"> bit shall be set to </w:t>
      </w:r>
      <w:r w:rsidR="00317008">
        <w:rPr>
          <w:lang w:eastAsia="ja-JP"/>
        </w:rPr>
        <w:t>'</w:t>
      </w:r>
      <w:r>
        <w:rPr>
          <w:lang w:eastAsia="ja-JP"/>
        </w:rPr>
        <w:t>1</w:t>
      </w:r>
      <w:r w:rsidR="00317008">
        <w:rPr>
          <w:lang w:eastAsia="ja-JP"/>
        </w:rPr>
        <w:t>'</w:t>
      </w:r>
      <w:r>
        <w:rPr>
          <w:lang w:eastAsia="ja-JP"/>
        </w:rPr>
        <w:t>.</w:t>
      </w:r>
    </w:p>
    <w:p w14:paraId="06A0862A" w14:textId="3E3D1CD4" w:rsidR="001C06E8" w:rsidRPr="00D86A2D" w:rsidRDefault="001C06E8" w:rsidP="001C06E8">
      <w:pPr>
        <w:pStyle w:val="Heading2"/>
        <w:rPr>
          <w:rFonts w:eastAsia="Yu Gothic UI"/>
          <w:lang w:eastAsia="ja-JP"/>
        </w:rPr>
      </w:pPr>
      <w:bookmarkStart w:id="2149" w:name="_Ref458229341"/>
      <w:bookmarkStart w:id="2150" w:name="_Toc84418034"/>
      <w:bookmarkStart w:id="2151" w:name="_Toc162365460"/>
      <w:r w:rsidRPr="00D86A2D">
        <w:rPr>
          <w:rFonts w:eastAsia="Yu Gothic UI"/>
          <w:lang w:eastAsia="ja-JP"/>
        </w:rPr>
        <w:t xml:space="preserve">Timing </w:t>
      </w:r>
      <w:r w:rsidR="00544714">
        <w:rPr>
          <w:rFonts w:eastAsia="Yu Gothic UI"/>
          <w:lang w:eastAsia="ja-JP"/>
        </w:rPr>
        <w:t>and</w:t>
      </w:r>
      <w:r w:rsidR="00E41FF9">
        <w:rPr>
          <w:rFonts w:eastAsia="Yu Gothic UI"/>
          <w:lang w:eastAsia="ja-JP"/>
        </w:rPr>
        <w:t xml:space="preserve"> Management </w:t>
      </w:r>
      <w:r w:rsidRPr="00D86A2D">
        <w:rPr>
          <w:rFonts w:eastAsia="Yu Gothic UI"/>
          <w:lang w:eastAsia="ja-JP"/>
        </w:rPr>
        <w:t>Generator</w:t>
      </w:r>
      <w:bookmarkEnd w:id="2149"/>
      <w:bookmarkEnd w:id="2150"/>
      <w:bookmarkEnd w:id="2151"/>
    </w:p>
    <w:p w14:paraId="3270CCC7" w14:textId="5F5CF44D" w:rsidR="00756380" w:rsidRPr="00D86A2D" w:rsidRDefault="00756380" w:rsidP="00756380">
      <w:pPr>
        <w:pStyle w:val="BodyTextfirstgraph"/>
        <w:rPr>
          <w:rFonts w:eastAsia="Yu Gothic UI"/>
        </w:rPr>
      </w:pPr>
      <w:r w:rsidRPr="00D86A2D">
        <w:rPr>
          <w:rFonts w:eastAsia="Yu Gothic UI"/>
        </w:rPr>
        <w:t>Timing and Management</w:t>
      </w:r>
      <w:r w:rsidR="00DA5434">
        <w:rPr>
          <w:rFonts w:eastAsia="Yu Gothic UI"/>
        </w:rPr>
        <w:t xml:space="preserve"> (T&amp;M)</w:t>
      </w:r>
      <w:r w:rsidRPr="00D86A2D">
        <w:rPr>
          <w:rFonts w:eastAsia="Yu Gothic UI"/>
        </w:rPr>
        <w:t xml:space="preserve"> information is constructed in the Timing and Management Generator according to instructions from the </w:t>
      </w:r>
      <w:r w:rsidR="00317008" w:rsidRPr="00317008">
        <w:rPr>
          <w:rFonts w:eastAsia="Yu Gothic UI"/>
          <w:bCs/>
        </w:rPr>
        <w:t>Scheduler</w:t>
      </w:r>
      <w:r w:rsidRPr="00D86A2D">
        <w:rPr>
          <w:rFonts w:eastAsia="Yu Gothic UI"/>
        </w:rPr>
        <w:t>. It is output by the Timing and Manag</w:t>
      </w:r>
      <w:r w:rsidR="00515BA8" w:rsidRPr="00D86A2D">
        <w:rPr>
          <w:rFonts w:eastAsia="Yu Gothic UI"/>
        </w:rPr>
        <w:t>ement Generator in the form of RT</w:t>
      </w:r>
      <w:r w:rsidRPr="00D86A2D">
        <w:rPr>
          <w:rFonts w:eastAsia="Yu Gothic UI"/>
        </w:rPr>
        <w:t>P/UDP/</w:t>
      </w:r>
      <w:r w:rsidR="00515BA8" w:rsidRPr="00D86A2D">
        <w:rPr>
          <w:rFonts w:eastAsia="Yu Gothic UI"/>
        </w:rPr>
        <w:t xml:space="preserve">IP </w:t>
      </w:r>
      <w:r w:rsidR="005F627B">
        <w:rPr>
          <w:rFonts w:eastAsia="Yu Gothic UI"/>
        </w:rPr>
        <w:t>m</w:t>
      </w:r>
      <w:r w:rsidRPr="00D86A2D">
        <w:rPr>
          <w:rFonts w:eastAsia="Yu Gothic UI"/>
        </w:rPr>
        <w:t xml:space="preserve">ulticast packets, </w:t>
      </w:r>
      <w:proofErr w:type="gramStart"/>
      <w:r w:rsidRPr="00D86A2D">
        <w:rPr>
          <w:rFonts w:eastAsia="Yu Gothic UI"/>
        </w:rPr>
        <w:t>similar to</w:t>
      </w:r>
      <w:proofErr w:type="gramEnd"/>
      <w:r w:rsidRPr="00D86A2D">
        <w:rPr>
          <w:rFonts w:eastAsia="Yu Gothic UI"/>
        </w:rPr>
        <w:t xml:space="preserve"> those used to carry Baseband Packets (BBPs) in PLP </w:t>
      </w:r>
      <w:r w:rsidR="00317008" w:rsidRPr="00317008">
        <w:rPr>
          <w:rFonts w:eastAsia="Yu Gothic UI"/>
        </w:rPr>
        <w:t>Streams</w:t>
      </w:r>
      <w:r w:rsidRPr="00D86A2D">
        <w:rPr>
          <w:rFonts w:eastAsia="Yu Gothic UI"/>
        </w:rPr>
        <w:t xml:space="preserve">, so that they form a </w:t>
      </w:r>
      <w:r w:rsidR="00317008" w:rsidRPr="00317008">
        <w:rPr>
          <w:rFonts w:eastAsia="Yu Gothic UI"/>
          <w:bCs/>
        </w:rPr>
        <w:t>Stream</w:t>
      </w:r>
      <w:r w:rsidRPr="00D86A2D">
        <w:rPr>
          <w:rFonts w:eastAsia="Yu Gothic UI"/>
        </w:rPr>
        <w:t xml:space="preserve"> that can be multiplexed together with the PLP </w:t>
      </w:r>
      <w:r w:rsidR="00317008" w:rsidRPr="00317008">
        <w:rPr>
          <w:rFonts w:eastAsia="Yu Gothic UI"/>
        </w:rPr>
        <w:t>Streams</w:t>
      </w:r>
      <w:r w:rsidRPr="00D86A2D">
        <w:rPr>
          <w:rFonts w:eastAsia="Yu Gothic UI"/>
        </w:rPr>
        <w:t xml:space="preserve"> in the STLTP. </w:t>
      </w:r>
      <w:r w:rsidR="003402F6" w:rsidRPr="00D86A2D">
        <w:rPr>
          <w:rFonts w:eastAsia="Yu Gothic UI"/>
        </w:rPr>
        <w:t xml:space="preserve">These Timing and Management packets are not </w:t>
      </w:r>
      <w:r w:rsidR="005B2F00">
        <w:rPr>
          <w:rFonts w:eastAsia="Yu Gothic UI"/>
        </w:rPr>
        <w:t>transmitted over the air</w:t>
      </w:r>
      <w:r w:rsidR="003402F6" w:rsidRPr="00D86A2D">
        <w:rPr>
          <w:rFonts w:eastAsia="Yu Gothic UI"/>
        </w:rPr>
        <w:t xml:space="preserve">. </w:t>
      </w:r>
      <w:r w:rsidRPr="00D86A2D">
        <w:rPr>
          <w:rFonts w:eastAsia="Yu Gothic UI"/>
        </w:rPr>
        <w:t xml:space="preserve">The </w:t>
      </w:r>
      <w:r w:rsidR="003402F6" w:rsidRPr="00D86A2D">
        <w:rPr>
          <w:rFonts w:eastAsia="Yu Gothic UI"/>
        </w:rPr>
        <w:t xml:space="preserve">resulting </w:t>
      </w:r>
      <w:r w:rsidRPr="00D86A2D">
        <w:rPr>
          <w:rFonts w:eastAsia="Yu Gothic UI"/>
        </w:rPr>
        <w:t xml:space="preserve">Timing and Management </w:t>
      </w:r>
      <w:r w:rsidR="00317008" w:rsidRPr="00317008">
        <w:rPr>
          <w:rFonts w:eastAsia="Yu Gothic UI"/>
          <w:bCs/>
        </w:rPr>
        <w:t>Stream</w:t>
      </w:r>
      <w:r w:rsidRPr="00D86A2D">
        <w:rPr>
          <w:rFonts w:eastAsia="Yu Gothic UI"/>
        </w:rPr>
        <w:t xml:space="preserve"> carries a set of instructions for controlling the emission of </w:t>
      </w:r>
      <w:r w:rsidR="00BB2848">
        <w:rPr>
          <w:rFonts w:eastAsia="Yu Gothic UI"/>
        </w:rPr>
        <w:t>Physical Layer</w:t>
      </w:r>
      <w:r w:rsidRPr="00D86A2D">
        <w:rPr>
          <w:rFonts w:eastAsia="Yu Gothic UI"/>
        </w:rPr>
        <w:t xml:space="preserve"> </w:t>
      </w:r>
      <w:r w:rsidR="004701F5">
        <w:rPr>
          <w:rFonts w:eastAsia="Yu Gothic UI"/>
        </w:rPr>
        <w:t>f</w:t>
      </w:r>
      <w:r w:rsidRPr="00D86A2D">
        <w:rPr>
          <w:rFonts w:eastAsia="Yu Gothic UI"/>
        </w:rPr>
        <w:t xml:space="preserve">rames </w:t>
      </w:r>
      <w:r w:rsidR="00305095" w:rsidRPr="00D86A2D">
        <w:rPr>
          <w:rFonts w:eastAsia="Yu Gothic UI"/>
        </w:rPr>
        <w:t>comprising</w:t>
      </w:r>
      <w:r w:rsidRPr="00D86A2D">
        <w:rPr>
          <w:rFonts w:eastAsia="Yu Gothic UI"/>
        </w:rPr>
        <w:t xml:space="preserve"> a Bootstrap,</w:t>
      </w:r>
      <w:r w:rsidR="00305095" w:rsidRPr="00D86A2D">
        <w:rPr>
          <w:rFonts w:eastAsia="Yu Gothic UI"/>
        </w:rPr>
        <w:t xml:space="preserve"> Preamble, and </w:t>
      </w:r>
      <w:r w:rsidR="00A8571D">
        <w:rPr>
          <w:rFonts w:eastAsia="Yu Gothic UI"/>
        </w:rPr>
        <w:t>Baseband</w:t>
      </w:r>
      <w:r w:rsidR="00A8571D" w:rsidRPr="00D86A2D">
        <w:rPr>
          <w:rFonts w:eastAsia="Yu Gothic UI"/>
        </w:rPr>
        <w:t xml:space="preserve"> </w:t>
      </w:r>
      <w:r w:rsidR="00A8571D">
        <w:rPr>
          <w:rFonts w:eastAsia="Yu Gothic UI"/>
        </w:rPr>
        <w:t>P</w:t>
      </w:r>
      <w:r w:rsidR="00305095" w:rsidRPr="00D86A2D">
        <w:rPr>
          <w:rFonts w:eastAsia="Yu Gothic UI"/>
        </w:rPr>
        <w:t>ackets.</w:t>
      </w:r>
      <w:r w:rsidRPr="00D86A2D">
        <w:rPr>
          <w:rFonts w:eastAsia="Yu Gothic UI"/>
        </w:rPr>
        <w:t xml:space="preserve"> </w:t>
      </w:r>
      <w:r w:rsidR="005F627B">
        <w:rPr>
          <w:rFonts w:eastAsia="Yu Gothic UI"/>
        </w:rPr>
        <w:t>C</w:t>
      </w:r>
      <w:r w:rsidRPr="00D86A2D">
        <w:rPr>
          <w:rFonts w:eastAsia="Yu Gothic UI"/>
        </w:rPr>
        <w:t>onfiguration</w:t>
      </w:r>
      <w:r w:rsidR="00305095" w:rsidRPr="00D86A2D">
        <w:rPr>
          <w:rFonts w:eastAsia="Yu Gothic UI"/>
        </w:rPr>
        <w:t>s</w:t>
      </w:r>
      <w:r w:rsidRPr="00D86A2D">
        <w:rPr>
          <w:rFonts w:eastAsia="Yu Gothic UI"/>
        </w:rPr>
        <w:t xml:space="preserve"> of </w:t>
      </w:r>
      <w:r w:rsidR="00305095" w:rsidRPr="00D86A2D">
        <w:rPr>
          <w:rFonts w:eastAsia="Yu Gothic UI"/>
        </w:rPr>
        <w:t>Bootstrap</w:t>
      </w:r>
      <w:r w:rsidR="005F627B">
        <w:rPr>
          <w:rFonts w:eastAsia="Yu Gothic UI"/>
        </w:rPr>
        <w:t>s</w:t>
      </w:r>
      <w:r w:rsidR="00305095" w:rsidRPr="00D86A2D">
        <w:rPr>
          <w:rFonts w:eastAsia="Yu Gothic UI"/>
        </w:rPr>
        <w:t xml:space="preserve"> and </w:t>
      </w:r>
      <w:r w:rsidR="009F5C9E" w:rsidRPr="00D86A2D">
        <w:rPr>
          <w:rFonts w:eastAsia="Yu Gothic UI"/>
        </w:rPr>
        <w:t xml:space="preserve">certain </w:t>
      </w:r>
      <w:r w:rsidR="00305095" w:rsidRPr="00D86A2D">
        <w:rPr>
          <w:rFonts w:eastAsia="Yu Gothic UI"/>
        </w:rPr>
        <w:t>other components</w:t>
      </w:r>
      <w:r w:rsidRPr="00D86A2D">
        <w:rPr>
          <w:rFonts w:eastAsia="Yu Gothic UI"/>
        </w:rPr>
        <w:t xml:space="preserve"> </w:t>
      </w:r>
      <w:r w:rsidR="009F5C9E" w:rsidRPr="00D86A2D">
        <w:rPr>
          <w:rFonts w:eastAsia="Yu Gothic UI"/>
        </w:rPr>
        <w:t xml:space="preserve">of the </w:t>
      </w:r>
      <w:r w:rsidR="005F627B">
        <w:rPr>
          <w:rFonts w:eastAsia="Yu Gothic UI"/>
        </w:rPr>
        <w:t xml:space="preserve">Physical Layer </w:t>
      </w:r>
      <w:r w:rsidR="004701F5">
        <w:rPr>
          <w:rFonts w:eastAsia="Yu Gothic UI"/>
        </w:rPr>
        <w:t>f</w:t>
      </w:r>
      <w:r w:rsidR="009F5C9E" w:rsidRPr="00D86A2D">
        <w:rPr>
          <w:rFonts w:eastAsia="Yu Gothic UI"/>
        </w:rPr>
        <w:t>rame</w:t>
      </w:r>
      <w:r w:rsidR="005F627B">
        <w:rPr>
          <w:rFonts w:eastAsia="Yu Gothic UI"/>
        </w:rPr>
        <w:t>s</w:t>
      </w:r>
      <w:r w:rsidR="009F5C9E" w:rsidRPr="00D86A2D">
        <w:rPr>
          <w:rFonts w:eastAsia="Yu Gothic UI"/>
        </w:rPr>
        <w:t xml:space="preserve"> </w:t>
      </w:r>
      <w:r w:rsidR="00305095" w:rsidRPr="00D86A2D">
        <w:rPr>
          <w:rFonts w:eastAsia="Yu Gothic UI"/>
        </w:rPr>
        <w:t>are</w:t>
      </w:r>
      <w:r w:rsidRPr="00D86A2D">
        <w:rPr>
          <w:rFonts w:eastAsia="Yu Gothic UI"/>
        </w:rPr>
        <w:t xml:space="preserve"> </w:t>
      </w:r>
      <w:proofErr w:type="gramStart"/>
      <w:r w:rsidR="00305095" w:rsidRPr="00D86A2D">
        <w:rPr>
          <w:rFonts w:eastAsia="Yu Gothic UI"/>
        </w:rPr>
        <w:t>carried</w:t>
      </w:r>
      <w:proofErr w:type="gramEnd"/>
      <w:r w:rsidRPr="00D86A2D">
        <w:rPr>
          <w:rFonts w:eastAsia="Yu Gothic UI"/>
        </w:rPr>
        <w:t xml:space="preserve"> in the </w:t>
      </w:r>
      <w:r w:rsidR="00305095" w:rsidRPr="00D86A2D">
        <w:rPr>
          <w:rFonts w:eastAsia="Yu Gothic UI"/>
        </w:rPr>
        <w:t xml:space="preserve">Timing and Management </w:t>
      </w:r>
      <w:r w:rsidR="00317008" w:rsidRPr="00317008">
        <w:rPr>
          <w:rFonts w:eastAsia="Yu Gothic UI"/>
        </w:rPr>
        <w:t>Stream</w:t>
      </w:r>
      <w:r w:rsidRPr="00D86A2D">
        <w:rPr>
          <w:rFonts w:eastAsia="Yu Gothic UI"/>
        </w:rPr>
        <w:t>.</w:t>
      </w:r>
      <w:r w:rsidR="00E26F48">
        <w:rPr>
          <w:rFonts w:eastAsia="Yu Gothic UI"/>
        </w:rPr>
        <w:t xml:space="preserve"> </w:t>
      </w:r>
      <w:r w:rsidR="00305095" w:rsidRPr="00D86A2D">
        <w:rPr>
          <w:rFonts w:eastAsia="Yu Gothic UI"/>
        </w:rPr>
        <w:t xml:space="preserve">Also included in the Timing and Management </w:t>
      </w:r>
      <w:r w:rsidR="00317008" w:rsidRPr="00317008">
        <w:rPr>
          <w:rFonts w:eastAsia="Yu Gothic UI"/>
        </w:rPr>
        <w:t>Stream</w:t>
      </w:r>
      <w:r w:rsidR="00305095" w:rsidRPr="00D86A2D">
        <w:rPr>
          <w:rFonts w:eastAsia="Yu Gothic UI"/>
        </w:rPr>
        <w:t xml:space="preserve"> are the emission time of each Bootstrap and, hence, the start of each </w:t>
      </w:r>
      <w:r w:rsidR="005F627B">
        <w:rPr>
          <w:rFonts w:eastAsia="Yu Gothic UI"/>
        </w:rPr>
        <w:t xml:space="preserve">Physical Layer </w:t>
      </w:r>
      <w:r w:rsidR="004701F5">
        <w:rPr>
          <w:rFonts w:eastAsia="Yu Gothic UI"/>
        </w:rPr>
        <w:t>f</w:t>
      </w:r>
      <w:r w:rsidR="00305095" w:rsidRPr="00D86A2D">
        <w:rPr>
          <w:rFonts w:eastAsia="Yu Gothic UI"/>
        </w:rPr>
        <w:t xml:space="preserve">rame, the offset times of each </w:t>
      </w:r>
      <w:r w:rsidR="00F501C6">
        <w:rPr>
          <w:rFonts w:eastAsia="Yu Gothic UI"/>
        </w:rPr>
        <w:t>Transmitter</w:t>
      </w:r>
      <w:r w:rsidR="00305095" w:rsidRPr="00D86A2D">
        <w:rPr>
          <w:rFonts w:eastAsia="Yu Gothic UI"/>
        </w:rPr>
        <w:t xml:space="preserve"> in an SFN from the </w:t>
      </w:r>
      <w:r w:rsidR="009F5C9E" w:rsidRPr="00D86A2D">
        <w:rPr>
          <w:rFonts w:eastAsia="Yu Gothic UI"/>
        </w:rPr>
        <w:t xml:space="preserve">Bootstrap </w:t>
      </w:r>
      <w:r w:rsidR="00C17D67">
        <w:rPr>
          <w:rFonts w:eastAsia="Yu Gothic UI"/>
        </w:rPr>
        <w:t>R</w:t>
      </w:r>
      <w:r w:rsidR="00C17D67" w:rsidRPr="00D86A2D">
        <w:rPr>
          <w:rFonts w:eastAsia="Yu Gothic UI"/>
        </w:rPr>
        <w:t xml:space="preserve">eference </w:t>
      </w:r>
      <w:r w:rsidR="00C17D67">
        <w:rPr>
          <w:rFonts w:eastAsia="Yu Gothic UI"/>
        </w:rPr>
        <w:t>E</w:t>
      </w:r>
      <w:r w:rsidR="00305095" w:rsidRPr="00D86A2D">
        <w:rPr>
          <w:rFonts w:eastAsia="Yu Gothic UI"/>
        </w:rPr>
        <w:t xml:space="preserve">mission </w:t>
      </w:r>
      <w:r w:rsidR="00C17D67">
        <w:rPr>
          <w:rFonts w:eastAsia="Yu Gothic UI"/>
        </w:rPr>
        <w:t>T</w:t>
      </w:r>
      <w:r w:rsidR="00305095" w:rsidRPr="00D86A2D">
        <w:rPr>
          <w:rFonts w:eastAsia="Yu Gothic UI"/>
        </w:rPr>
        <w:t>ime</w:t>
      </w:r>
      <w:r w:rsidR="005F627B">
        <w:rPr>
          <w:rFonts w:eastAsia="Yu Gothic UI"/>
        </w:rPr>
        <w:t>s</w:t>
      </w:r>
      <w:r w:rsidR="00305095" w:rsidRPr="00D86A2D">
        <w:rPr>
          <w:rFonts w:eastAsia="Yu Gothic UI"/>
        </w:rPr>
        <w:t xml:space="preserve"> for the </w:t>
      </w:r>
      <w:r w:rsidR="008E0C96">
        <w:rPr>
          <w:rFonts w:eastAsia="Yu Gothic UI"/>
        </w:rPr>
        <w:t>Network</w:t>
      </w:r>
      <w:r w:rsidR="00305095" w:rsidRPr="00D86A2D">
        <w:rPr>
          <w:rFonts w:eastAsia="Yu Gothic UI"/>
        </w:rPr>
        <w:t xml:space="preserve">, and other information used to control the </w:t>
      </w:r>
      <w:r w:rsidR="00F501C6">
        <w:rPr>
          <w:rFonts w:eastAsia="Yu Gothic UI"/>
        </w:rPr>
        <w:t>Transmitter</w:t>
      </w:r>
      <w:r w:rsidR="00305095" w:rsidRPr="00D86A2D">
        <w:rPr>
          <w:rFonts w:eastAsia="Yu Gothic UI"/>
        </w:rPr>
        <w:t>(s).</w:t>
      </w:r>
    </w:p>
    <w:p w14:paraId="755FD636" w14:textId="21A1D86F" w:rsidR="009F5C9E" w:rsidRPr="00D86A2D" w:rsidRDefault="009F5C9E" w:rsidP="009F5C9E">
      <w:pPr>
        <w:pStyle w:val="BodyText"/>
        <w:rPr>
          <w:rFonts w:eastAsia="Yu Gothic UI"/>
        </w:rPr>
      </w:pPr>
      <w:r w:rsidRPr="00D86A2D">
        <w:rPr>
          <w:rFonts w:eastAsia="Yu Gothic UI"/>
        </w:rPr>
        <w:t xml:space="preserve">To set up </w:t>
      </w:r>
      <w:r w:rsidR="00F501C6">
        <w:rPr>
          <w:rFonts w:eastAsia="Yu Gothic UI"/>
        </w:rPr>
        <w:t>Transmitter</w:t>
      </w:r>
      <w:r w:rsidRPr="00D86A2D">
        <w:rPr>
          <w:rFonts w:eastAsia="Yu Gothic UI"/>
        </w:rPr>
        <w:t xml:space="preserve"> configurations, the </w:t>
      </w:r>
      <w:r w:rsidR="00BB2848">
        <w:rPr>
          <w:rFonts w:eastAsia="Yu Gothic UI"/>
        </w:rPr>
        <w:t>Timing and Management Data</w:t>
      </w:r>
      <w:r w:rsidRPr="00D86A2D">
        <w:rPr>
          <w:rFonts w:eastAsia="Yu Gothic UI"/>
        </w:rPr>
        <w:t xml:space="preserve"> for a </w:t>
      </w:r>
      <w:r w:rsidR="005F627B">
        <w:rPr>
          <w:rFonts w:eastAsia="Yu Gothic UI"/>
        </w:rPr>
        <w:t xml:space="preserve">Physical Layer </w:t>
      </w:r>
      <w:r w:rsidR="004701F5">
        <w:rPr>
          <w:rFonts w:eastAsia="Yu Gothic UI"/>
        </w:rPr>
        <w:t>f</w:t>
      </w:r>
      <w:r w:rsidRPr="00D86A2D">
        <w:rPr>
          <w:rFonts w:eastAsia="Yu Gothic UI"/>
        </w:rPr>
        <w:t xml:space="preserve">rame must be sent from the </w:t>
      </w:r>
      <w:r w:rsidR="00317008" w:rsidRPr="00317008">
        <w:rPr>
          <w:rFonts w:eastAsia="Yu Gothic UI"/>
          <w:bCs/>
        </w:rPr>
        <w:t>Scheduler</w:t>
      </w:r>
      <w:r w:rsidRPr="00D86A2D">
        <w:rPr>
          <w:rFonts w:eastAsia="Yu Gothic UI"/>
        </w:rPr>
        <w:t xml:space="preserve"> to</w:t>
      </w:r>
      <w:r w:rsidR="005F627B">
        <w:rPr>
          <w:rFonts w:eastAsia="Yu Gothic UI"/>
        </w:rPr>
        <w:t xml:space="preserve"> arrive at</w:t>
      </w:r>
      <w:r w:rsidRPr="00D86A2D">
        <w:rPr>
          <w:rFonts w:eastAsia="Yu Gothic UI"/>
        </w:rPr>
        <w:t xml:space="preserve"> the </w:t>
      </w:r>
      <w:r w:rsidR="00F501C6">
        <w:rPr>
          <w:rFonts w:eastAsia="Yu Gothic UI"/>
        </w:rPr>
        <w:t>Transmitter</w:t>
      </w:r>
      <w:r w:rsidRPr="00D86A2D">
        <w:rPr>
          <w:rFonts w:eastAsia="Yu Gothic UI"/>
        </w:rPr>
        <w:t xml:space="preserve">(s) at least </w:t>
      </w:r>
      <w:r w:rsidR="00C17D67">
        <w:rPr>
          <w:rFonts w:eastAsia="Yu Gothic UI"/>
        </w:rPr>
        <w:t>one</w:t>
      </w:r>
      <w:r w:rsidR="00C17D67" w:rsidRPr="00D86A2D">
        <w:rPr>
          <w:rFonts w:eastAsia="Yu Gothic UI"/>
        </w:rPr>
        <w:t xml:space="preserve"> </w:t>
      </w:r>
      <w:r w:rsidR="00BB2848">
        <w:rPr>
          <w:rFonts w:eastAsia="Yu Gothic UI"/>
        </w:rPr>
        <w:t>Physical Layer</w:t>
      </w:r>
      <w:r w:rsidRPr="00D86A2D">
        <w:rPr>
          <w:rFonts w:eastAsia="Yu Gothic UI"/>
        </w:rPr>
        <w:t xml:space="preserve"> </w:t>
      </w:r>
      <w:r w:rsidR="004701F5">
        <w:rPr>
          <w:rFonts w:eastAsia="Yu Gothic UI"/>
        </w:rPr>
        <w:t>f</w:t>
      </w:r>
      <w:r w:rsidRPr="00D86A2D">
        <w:rPr>
          <w:rFonts w:eastAsia="Yu Gothic UI"/>
        </w:rPr>
        <w:t xml:space="preserve">rame in advance of the start of construction </w:t>
      </w:r>
      <w:r w:rsidR="005F627B">
        <w:rPr>
          <w:rFonts w:eastAsia="Yu Gothic UI"/>
        </w:rPr>
        <w:t xml:space="preserve">by the Transmitter(s) </w:t>
      </w:r>
      <w:r w:rsidRPr="00D86A2D">
        <w:rPr>
          <w:rFonts w:eastAsia="Yu Gothic UI"/>
        </w:rPr>
        <w:t xml:space="preserve">of the </w:t>
      </w:r>
      <w:r w:rsidR="005F627B">
        <w:rPr>
          <w:rFonts w:eastAsia="Yu Gothic UI"/>
        </w:rPr>
        <w:t xml:space="preserve">Physical Layer </w:t>
      </w:r>
      <w:r w:rsidR="004701F5">
        <w:rPr>
          <w:rFonts w:eastAsia="Yu Gothic UI"/>
        </w:rPr>
        <w:t>f</w:t>
      </w:r>
      <w:r w:rsidRPr="00D86A2D">
        <w:rPr>
          <w:rFonts w:eastAsia="Yu Gothic UI"/>
        </w:rPr>
        <w:t xml:space="preserve">rame </w:t>
      </w:r>
      <w:r w:rsidR="005F627B">
        <w:rPr>
          <w:rFonts w:eastAsia="Yu Gothic UI"/>
        </w:rPr>
        <w:t>that it describes</w:t>
      </w:r>
      <w:r w:rsidRPr="00D86A2D">
        <w:rPr>
          <w:rFonts w:eastAsia="Yu Gothic UI"/>
        </w:rPr>
        <w:t>.</w:t>
      </w:r>
    </w:p>
    <w:p w14:paraId="39F0248B" w14:textId="2140810D" w:rsidR="005555A5" w:rsidRPr="00D86A2D" w:rsidRDefault="005555A5" w:rsidP="001C06E8">
      <w:pPr>
        <w:pStyle w:val="Heading3"/>
        <w:rPr>
          <w:rFonts w:eastAsia="Yu Gothic UI"/>
        </w:rPr>
      </w:pPr>
      <w:bookmarkStart w:id="2152" w:name="_Ref491543586"/>
      <w:bookmarkStart w:id="2153" w:name="_Toc84418035"/>
      <w:bookmarkStart w:id="2154" w:name="_Toc162365461"/>
      <w:r w:rsidRPr="00D86A2D">
        <w:rPr>
          <w:rFonts w:eastAsia="Yu Gothic UI"/>
        </w:rPr>
        <w:t xml:space="preserve">Timing and </w:t>
      </w:r>
      <w:r w:rsidR="00355F87" w:rsidRPr="00D86A2D">
        <w:rPr>
          <w:rFonts w:eastAsia="Yu Gothic UI"/>
        </w:rPr>
        <w:t>M</w:t>
      </w:r>
      <w:r w:rsidRPr="00D86A2D">
        <w:rPr>
          <w:rFonts w:eastAsia="Yu Gothic UI"/>
        </w:rPr>
        <w:t xml:space="preserve">anagement </w:t>
      </w:r>
      <w:r w:rsidR="00355F87" w:rsidRPr="00D86A2D">
        <w:rPr>
          <w:rFonts w:eastAsia="Yu Gothic UI"/>
        </w:rPr>
        <w:t>D</w:t>
      </w:r>
      <w:r w:rsidRPr="00D86A2D">
        <w:rPr>
          <w:rFonts w:eastAsia="Yu Gothic UI"/>
        </w:rPr>
        <w:t xml:space="preserve">ata </w:t>
      </w:r>
      <w:r w:rsidR="00317008" w:rsidRPr="00317008">
        <w:rPr>
          <w:rFonts w:eastAsia="Yu Gothic UI"/>
        </w:rPr>
        <w:t>Stream</w:t>
      </w:r>
      <w:r w:rsidRPr="00D86A2D">
        <w:rPr>
          <w:rFonts w:eastAsia="Yu Gothic UI"/>
        </w:rPr>
        <w:t xml:space="preserve"> </w:t>
      </w:r>
      <w:r w:rsidR="00355F87" w:rsidRPr="00D86A2D">
        <w:rPr>
          <w:rFonts w:eastAsia="Yu Gothic UI"/>
        </w:rPr>
        <w:t>P</w:t>
      </w:r>
      <w:r w:rsidRPr="00D86A2D">
        <w:rPr>
          <w:rFonts w:eastAsia="Yu Gothic UI"/>
        </w:rPr>
        <w:t>rotocol</w:t>
      </w:r>
      <w:bookmarkEnd w:id="2152"/>
      <w:bookmarkEnd w:id="2153"/>
      <w:bookmarkEnd w:id="2154"/>
    </w:p>
    <w:p w14:paraId="505FE23C" w14:textId="07F64452" w:rsidR="005F627B" w:rsidRDefault="00355F87" w:rsidP="005F627B">
      <w:pPr>
        <w:pStyle w:val="BodyTextfirstgraph"/>
        <w:rPr>
          <w:rFonts w:eastAsia="Yu Gothic UI"/>
        </w:rPr>
      </w:pPr>
      <w:r w:rsidRPr="00D86A2D">
        <w:rPr>
          <w:rFonts w:eastAsia="Yu Gothic UI"/>
        </w:rPr>
        <w:t xml:space="preserve">The </w:t>
      </w:r>
      <w:r w:rsidR="00A04F1F" w:rsidRPr="00D86A2D">
        <w:rPr>
          <w:rFonts w:eastAsia="Yu Gothic UI"/>
        </w:rPr>
        <w:t>T</w:t>
      </w:r>
      <w:r w:rsidRPr="00D86A2D">
        <w:rPr>
          <w:rFonts w:eastAsia="Yu Gothic UI"/>
        </w:rPr>
        <w:t xml:space="preserve">iming and </w:t>
      </w:r>
      <w:r w:rsidR="00A04F1F" w:rsidRPr="00D86A2D">
        <w:rPr>
          <w:rFonts w:eastAsia="Yu Gothic UI"/>
        </w:rPr>
        <w:t>M</w:t>
      </w:r>
      <w:r w:rsidRPr="00D86A2D">
        <w:rPr>
          <w:rFonts w:eastAsia="Yu Gothic UI"/>
        </w:rPr>
        <w:t xml:space="preserve">anagement </w:t>
      </w:r>
      <w:r w:rsidR="00BB2848">
        <w:rPr>
          <w:rFonts w:eastAsia="Yu Gothic UI"/>
        </w:rPr>
        <w:t>D</w:t>
      </w:r>
      <w:r w:rsidRPr="00D86A2D">
        <w:rPr>
          <w:rFonts w:eastAsia="Yu Gothic UI"/>
        </w:rPr>
        <w:t>ata shall be delivered in an RTP/UDP/IP mult</w:t>
      </w:r>
      <w:r w:rsidR="00D377CC" w:rsidRPr="00D86A2D">
        <w:rPr>
          <w:rFonts w:eastAsia="Yu Gothic UI"/>
        </w:rPr>
        <w:t xml:space="preserve">icast </w:t>
      </w:r>
      <w:r w:rsidR="00317008" w:rsidRPr="00317008">
        <w:rPr>
          <w:rFonts w:eastAsia="Yu Gothic UI"/>
        </w:rPr>
        <w:t>Stream</w:t>
      </w:r>
      <w:r w:rsidR="002B5443" w:rsidRPr="00D86A2D">
        <w:rPr>
          <w:rFonts w:eastAsia="Yu Gothic UI"/>
        </w:rPr>
        <w:t xml:space="preserve"> conforming to RFC 3550 </w:t>
      </w:r>
      <w:r w:rsidR="002B5443" w:rsidRPr="00D86A2D">
        <w:rPr>
          <w:rFonts w:eastAsia="Yu Gothic UI"/>
        </w:rPr>
        <w:fldChar w:fldCharType="begin"/>
      </w:r>
      <w:r w:rsidR="002B5443" w:rsidRPr="00D86A2D">
        <w:rPr>
          <w:rFonts w:eastAsia="Yu Gothic UI"/>
        </w:rPr>
        <w:instrText xml:space="preserve"> REF _Ref437003165 \r \h </w:instrText>
      </w:r>
      <w:r w:rsidR="002B5443" w:rsidRPr="00D86A2D">
        <w:rPr>
          <w:rFonts w:eastAsia="Yu Gothic UI"/>
        </w:rPr>
      </w:r>
      <w:r w:rsidR="002B5443" w:rsidRPr="00D86A2D">
        <w:rPr>
          <w:rFonts w:eastAsia="Yu Gothic UI"/>
        </w:rPr>
        <w:fldChar w:fldCharType="separate"/>
      </w:r>
      <w:r w:rsidR="009B4B58">
        <w:rPr>
          <w:rFonts w:eastAsia="Yu Gothic UI"/>
        </w:rPr>
        <w:t>[6]</w:t>
      </w:r>
      <w:r w:rsidR="002B5443" w:rsidRPr="00D86A2D">
        <w:rPr>
          <w:rFonts w:eastAsia="Yu Gothic UI"/>
        </w:rPr>
        <w:fldChar w:fldCharType="end"/>
      </w:r>
      <w:r w:rsidR="002B5443" w:rsidRPr="00D86A2D">
        <w:rPr>
          <w:rFonts w:eastAsia="Yu Gothic UI"/>
        </w:rPr>
        <w:t xml:space="preserve"> with the constraints defined below</w:t>
      </w:r>
      <w:r w:rsidR="00D377CC" w:rsidRPr="00D86A2D">
        <w:rPr>
          <w:rFonts w:eastAsia="Yu Gothic UI"/>
        </w:rPr>
        <w:t xml:space="preserve">. </w:t>
      </w:r>
      <w:r w:rsidR="005F627B" w:rsidRPr="00D86A2D">
        <w:rPr>
          <w:rFonts w:eastAsia="Yu Gothic UI"/>
        </w:rPr>
        <w:t xml:space="preserve">The maximum </w:t>
      </w:r>
      <w:r w:rsidR="005F627B">
        <w:rPr>
          <w:rFonts w:eastAsia="Yu Gothic UI"/>
        </w:rPr>
        <w:t>T&amp;M</w:t>
      </w:r>
      <w:r w:rsidR="005F627B" w:rsidRPr="00D86A2D">
        <w:rPr>
          <w:rFonts w:eastAsia="Yu Gothic UI"/>
        </w:rPr>
        <w:t xml:space="preserve"> data structure size </w:t>
      </w:r>
      <w:r w:rsidR="005F627B">
        <w:rPr>
          <w:rFonts w:eastAsia="Yu Gothic UI"/>
        </w:rPr>
        <w:t>may</w:t>
      </w:r>
      <w:r w:rsidR="005F627B" w:rsidRPr="00D86A2D">
        <w:rPr>
          <w:rFonts w:eastAsia="Yu Gothic UI"/>
        </w:rPr>
        <w:t xml:space="preserve"> exceed the typical 1500-byte MTU, so a mechanism is defined herein to allow segmentation of the </w:t>
      </w:r>
      <w:r w:rsidR="005F627B">
        <w:rPr>
          <w:rFonts w:eastAsia="Yu Gothic UI"/>
        </w:rPr>
        <w:t>T&amp;M</w:t>
      </w:r>
      <w:r w:rsidR="005F627B" w:rsidRPr="00D86A2D">
        <w:rPr>
          <w:rFonts w:eastAsia="Yu Gothic UI"/>
        </w:rPr>
        <w:t xml:space="preserve"> data across multiple RTP/UDP/IP packets. Note that such segmentation </w:t>
      </w:r>
      <w:r w:rsidR="005F627B">
        <w:rPr>
          <w:rFonts w:eastAsia="Yu Gothic UI"/>
        </w:rPr>
        <w:t xml:space="preserve">is </w:t>
      </w:r>
      <w:r w:rsidR="005F627B" w:rsidRPr="00D86A2D">
        <w:rPr>
          <w:rFonts w:eastAsia="Yu Gothic UI"/>
        </w:rPr>
        <w:t>required</w:t>
      </w:r>
      <w:r w:rsidR="005F627B">
        <w:rPr>
          <w:rFonts w:eastAsia="Yu Gothic UI"/>
        </w:rPr>
        <w:t xml:space="preserve"> only</w:t>
      </w:r>
      <w:r w:rsidR="005F627B" w:rsidRPr="00D86A2D">
        <w:rPr>
          <w:rFonts w:eastAsia="Yu Gothic UI"/>
        </w:rPr>
        <w:t xml:space="preserve"> to conform with typical MTU sizes of 1500 bytes. If the local network allows larger multicast packets, this segmentation may not be </w:t>
      </w:r>
      <w:r w:rsidR="005F627B">
        <w:rPr>
          <w:rFonts w:eastAsia="Yu Gothic UI"/>
        </w:rPr>
        <w:t>needed</w:t>
      </w:r>
      <w:r w:rsidR="005F627B" w:rsidRPr="00D86A2D">
        <w:rPr>
          <w:rFonts w:eastAsia="Yu Gothic UI"/>
        </w:rPr>
        <w:t>.</w:t>
      </w:r>
    </w:p>
    <w:p w14:paraId="5B773BB7" w14:textId="2BEE06AA" w:rsidR="005F627B" w:rsidRDefault="005F627B" w:rsidP="005F627B">
      <w:pPr>
        <w:pStyle w:val="BodyText"/>
        <w:rPr>
          <w:rFonts w:eastAsia="Yu Gothic UI"/>
        </w:rPr>
      </w:pPr>
      <w:r w:rsidRPr="00D86A2D">
        <w:rPr>
          <w:rFonts w:eastAsia="Yu Gothic UI"/>
        </w:rPr>
        <w:t xml:space="preserve">The payload data for each </w:t>
      </w:r>
      <w:r>
        <w:rPr>
          <w:rFonts w:eastAsia="Yu Gothic UI"/>
        </w:rPr>
        <w:t xml:space="preserve">T&amp;M </w:t>
      </w:r>
      <w:r w:rsidR="00317008" w:rsidRPr="00317008">
        <w:rPr>
          <w:rFonts w:eastAsia="Yu Gothic UI"/>
          <w:lang w:eastAsia="ja-JP"/>
        </w:rPr>
        <w:t>Stream</w:t>
      </w:r>
      <w:r>
        <w:rPr>
          <w:rFonts w:eastAsia="Yu Gothic UI"/>
        </w:rPr>
        <w:t xml:space="preserve"> </w:t>
      </w:r>
      <w:r w:rsidRPr="00D86A2D">
        <w:rPr>
          <w:rFonts w:eastAsia="Yu Gothic UI"/>
        </w:rPr>
        <w:t xml:space="preserve">RTP/UDP/IP packet shall be a fragment of the </w:t>
      </w:r>
      <w:r w:rsidRPr="00D154A6">
        <w:rPr>
          <w:rStyle w:val="Code"/>
          <w:b/>
          <w:bCs/>
        </w:rPr>
        <w:t>TMP</w:t>
      </w:r>
      <w:r w:rsidR="00D154A6" w:rsidRPr="00D154A6">
        <w:rPr>
          <w:rStyle w:val="Code"/>
          <w:b/>
          <w:bCs/>
        </w:rPr>
        <w:t xml:space="preserve"> </w:t>
      </w:r>
      <w:r w:rsidRPr="00D154A6">
        <w:rPr>
          <w:rStyle w:val="Code"/>
          <w:b/>
          <w:bCs/>
        </w:rPr>
        <w:t>()</w:t>
      </w:r>
      <w:r w:rsidRPr="00D86A2D">
        <w:rPr>
          <w:rFonts w:eastAsia="Yu Gothic UI"/>
        </w:rPr>
        <w:t xml:space="preserve"> data structure described in </w:t>
      </w:r>
      <w:r w:rsidRPr="00FA7FC8">
        <w:rPr>
          <w:rFonts w:eastAsia="Yu Gothic UI"/>
        </w:rPr>
        <w:fldChar w:fldCharType="begin"/>
      </w:r>
      <w:r w:rsidRPr="00FA7FC8">
        <w:rPr>
          <w:rFonts w:eastAsia="Yu Gothic UI"/>
        </w:rPr>
        <w:instrText xml:space="preserve"> REF _Ref459735396 \h </w:instrText>
      </w:r>
      <w:r w:rsidRPr="00377D35">
        <w:rPr>
          <w:rFonts w:eastAsia="Yu Gothic UI"/>
        </w:rPr>
        <w:instrText xml:space="preserve"> \* MERGEFORMAT </w:instrText>
      </w:r>
      <w:r w:rsidRPr="00FA7FC8">
        <w:rPr>
          <w:rFonts w:eastAsia="Yu Gothic UI"/>
        </w:rPr>
      </w:r>
      <w:r w:rsidRPr="00FA7FC8">
        <w:rPr>
          <w:rFonts w:eastAsia="Yu Gothic UI"/>
        </w:rPr>
        <w:fldChar w:fldCharType="separate"/>
      </w:r>
      <w:r w:rsidR="009B4B58" w:rsidRPr="00C23642">
        <w:rPr>
          <w:rFonts w:eastAsia="Yu Gothic UI"/>
        </w:rPr>
        <w:t xml:space="preserve">Table </w:t>
      </w:r>
      <w:r w:rsidR="009B4B58" w:rsidRPr="00C23642">
        <w:rPr>
          <w:rFonts w:eastAsia="Yu Gothic UI"/>
          <w:noProof/>
        </w:rPr>
        <w:t>9.3</w:t>
      </w:r>
      <w:r w:rsidRPr="00FA7FC8">
        <w:rPr>
          <w:rFonts w:eastAsia="Yu Gothic UI"/>
        </w:rPr>
        <w:fldChar w:fldCharType="end"/>
      </w:r>
      <w:r w:rsidRPr="00D86A2D">
        <w:rPr>
          <w:rFonts w:eastAsia="Yu Gothic UI"/>
        </w:rPr>
        <w:t xml:space="preserve">. To provide validation that the </w:t>
      </w:r>
      <w:r w:rsidRPr="00D154A6">
        <w:rPr>
          <w:rStyle w:val="Code"/>
          <w:b/>
          <w:bCs/>
        </w:rPr>
        <w:t>TMP</w:t>
      </w:r>
      <w:r w:rsidR="00A86F28" w:rsidRPr="00D154A6">
        <w:rPr>
          <w:rStyle w:val="Code"/>
          <w:b/>
          <w:bCs/>
        </w:rPr>
        <w:t xml:space="preserve"> </w:t>
      </w:r>
      <w:r w:rsidRPr="00D154A6">
        <w:rPr>
          <w:rStyle w:val="Code"/>
          <w:b/>
          <w:bCs/>
        </w:rPr>
        <w:t>()</w:t>
      </w:r>
      <w:r>
        <w:rPr>
          <w:rFonts w:eastAsia="Yu Gothic UI"/>
        </w:rPr>
        <w:t xml:space="preserve"> structure</w:t>
      </w:r>
      <w:r w:rsidRPr="00D86A2D">
        <w:rPr>
          <w:rFonts w:eastAsia="Yu Gothic UI"/>
        </w:rPr>
        <w:t xml:space="preserve"> </w:t>
      </w:r>
      <w:r>
        <w:rPr>
          <w:rFonts w:eastAsia="Yu Gothic UI"/>
        </w:rPr>
        <w:t>is</w:t>
      </w:r>
      <w:r w:rsidRPr="00D86A2D">
        <w:rPr>
          <w:rFonts w:eastAsia="Yu Gothic UI"/>
        </w:rPr>
        <w:t xml:space="preserve"> delivered correctly over the STL, a 16-bit cyclic redundancy check is provided</w:t>
      </w:r>
      <w:r>
        <w:rPr>
          <w:rFonts w:eastAsia="Yu Gothic UI"/>
        </w:rPr>
        <w:t xml:space="preserve"> as part of the </w:t>
      </w:r>
      <w:r w:rsidRPr="00D154A6">
        <w:rPr>
          <w:rStyle w:val="Code"/>
          <w:b/>
          <w:bCs/>
        </w:rPr>
        <w:t>TMP</w:t>
      </w:r>
      <w:r w:rsidR="00A86F28" w:rsidRPr="00D154A6">
        <w:rPr>
          <w:rStyle w:val="Code"/>
          <w:b/>
          <w:bCs/>
        </w:rPr>
        <w:t xml:space="preserve"> </w:t>
      </w:r>
      <w:r w:rsidRPr="00D154A6">
        <w:rPr>
          <w:rStyle w:val="Code"/>
          <w:b/>
          <w:bCs/>
        </w:rPr>
        <w:t>()</w:t>
      </w:r>
      <w:r>
        <w:rPr>
          <w:rFonts w:eastAsia="Yu Gothic UI"/>
        </w:rPr>
        <w:t xml:space="preserve"> data</w:t>
      </w:r>
      <w:r w:rsidRPr="00D86A2D">
        <w:rPr>
          <w:rFonts w:eastAsia="Yu Gothic UI"/>
        </w:rPr>
        <w:t>. The resultant</w:t>
      </w:r>
      <w:r>
        <w:rPr>
          <w:rFonts w:eastAsia="Yu Gothic UI"/>
        </w:rPr>
        <w:t xml:space="preserve"> </w:t>
      </w:r>
      <w:r w:rsidR="00317008" w:rsidRPr="00317008">
        <w:rPr>
          <w:rFonts w:eastAsia="Yu Gothic UI"/>
          <w:lang w:eastAsia="ja-JP"/>
        </w:rPr>
        <w:t>Stream</w:t>
      </w:r>
      <w:r w:rsidRPr="00D86A2D">
        <w:rPr>
          <w:rFonts w:eastAsia="Yu Gothic UI"/>
        </w:rPr>
        <w:t xml:space="preserve"> of </w:t>
      </w:r>
      <w:r w:rsidRPr="00D154A6">
        <w:rPr>
          <w:rStyle w:val="Code"/>
          <w:b/>
          <w:bCs/>
        </w:rPr>
        <w:t>TMP</w:t>
      </w:r>
      <w:r w:rsidR="00A86F28" w:rsidRPr="00D154A6">
        <w:rPr>
          <w:rStyle w:val="Code"/>
          <w:b/>
          <w:bCs/>
        </w:rPr>
        <w:t xml:space="preserve"> </w:t>
      </w:r>
      <w:r w:rsidRPr="00D154A6">
        <w:rPr>
          <w:rStyle w:val="Code"/>
          <w:b/>
          <w:bCs/>
        </w:rPr>
        <w:t>()</w:t>
      </w:r>
      <w:r w:rsidRPr="00D86A2D">
        <w:rPr>
          <w:rFonts w:eastAsia="Yu Gothic UI"/>
        </w:rPr>
        <w:t xml:space="preserve"> packets shall </w:t>
      </w:r>
      <w:r>
        <w:rPr>
          <w:rFonts w:eastAsia="Yu Gothic UI"/>
        </w:rPr>
        <w:t>have</w:t>
      </w:r>
      <w:r w:rsidRPr="00D86A2D">
        <w:rPr>
          <w:rFonts w:eastAsia="Yu Gothic UI"/>
        </w:rPr>
        <w:t xml:space="preserve"> IP </w:t>
      </w:r>
      <w:r>
        <w:rPr>
          <w:rFonts w:eastAsia="Yu Gothic UI"/>
        </w:rPr>
        <w:t>destination</w:t>
      </w:r>
      <w:r w:rsidRPr="00D86A2D">
        <w:rPr>
          <w:rFonts w:eastAsia="Yu Gothic UI"/>
        </w:rPr>
        <w:t xml:space="preserve"> address 239.0.51.48 </w:t>
      </w:r>
      <w:r>
        <w:rPr>
          <w:rFonts w:eastAsia="Yu Gothic UI"/>
        </w:rPr>
        <w:t>and destination</w:t>
      </w:r>
      <w:r w:rsidRPr="00D86A2D">
        <w:rPr>
          <w:rFonts w:eastAsia="Yu Gothic UI"/>
        </w:rPr>
        <w:t xml:space="preserve"> port 3006</w:t>
      </w:r>
      <w:r>
        <w:rPr>
          <w:rFonts w:eastAsia="Yu Gothic UI"/>
        </w:rPr>
        <w:t>5</w:t>
      </w:r>
      <w:r w:rsidR="00595FC3">
        <w:rPr>
          <w:rFonts w:eastAsia="Yu Gothic UI"/>
        </w:rPr>
        <w:t xml:space="preserve">, </w:t>
      </w:r>
      <w:r w:rsidR="009C676A">
        <w:rPr>
          <w:rFonts w:eastAsia="Yu Gothic UI"/>
        </w:rPr>
        <w:t xml:space="preserve">before application of </w:t>
      </w:r>
      <w:r w:rsidR="00595FC3">
        <w:rPr>
          <w:rFonts w:eastAsia="Yu Gothic UI"/>
        </w:rPr>
        <w:t>channel number offset</w:t>
      </w:r>
      <w:r w:rsidR="00403547">
        <w:rPr>
          <w:rFonts w:eastAsia="Yu Gothic UI"/>
        </w:rPr>
        <w:t xml:space="preserve"> </w:t>
      </w:r>
      <w:r w:rsidR="009C676A">
        <w:rPr>
          <w:rFonts w:eastAsia="Yu Gothic UI"/>
        </w:rPr>
        <w:t xml:space="preserve">of the port number </w:t>
      </w:r>
      <w:r w:rsidR="00403547">
        <w:rPr>
          <w:rFonts w:eastAsia="Yu Gothic UI"/>
        </w:rPr>
        <w:t xml:space="preserve">in </w:t>
      </w:r>
      <w:r w:rsidR="009C676A">
        <w:rPr>
          <w:rFonts w:eastAsia="Yu Gothic UI"/>
        </w:rPr>
        <w:t xml:space="preserve">the </w:t>
      </w:r>
      <w:r w:rsidR="00403547">
        <w:rPr>
          <w:rFonts w:eastAsia="Yu Gothic UI"/>
        </w:rPr>
        <w:t>case of multichannel</w:t>
      </w:r>
      <w:r w:rsidR="009C676A">
        <w:rPr>
          <w:rFonts w:eastAsia="Yu Gothic UI"/>
        </w:rPr>
        <w:t xml:space="preserve"> carriage within a single STL Tunnel Packet </w:t>
      </w:r>
      <w:r w:rsidR="00317008" w:rsidRPr="00317008">
        <w:rPr>
          <w:rFonts w:eastAsia="Yu Gothic UI"/>
        </w:rPr>
        <w:t>Stream</w:t>
      </w:r>
      <w:r w:rsidRPr="00D86A2D">
        <w:rPr>
          <w:rFonts w:eastAsia="Yu Gothic UI"/>
        </w:rPr>
        <w:t>.</w:t>
      </w:r>
    </w:p>
    <w:p w14:paraId="083ABD91" w14:textId="5A39E1AF" w:rsidR="005F627B" w:rsidRPr="00D86A2D" w:rsidRDefault="005F627B" w:rsidP="005F627B">
      <w:pPr>
        <w:pStyle w:val="BodyText"/>
        <w:rPr>
          <w:rFonts w:eastAsia="Yu Gothic UI"/>
        </w:rPr>
      </w:pPr>
      <w:r w:rsidRPr="00D86A2D">
        <w:rPr>
          <w:rFonts w:eastAsia="Yu Gothic UI"/>
        </w:rPr>
        <w:t xml:space="preserve">The </w:t>
      </w:r>
      <w:r>
        <w:rPr>
          <w:rFonts w:eastAsia="Yu Gothic UI"/>
        </w:rPr>
        <w:t>T&amp;M</w:t>
      </w:r>
      <w:r w:rsidRPr="00D86A2D">
        <w:rPr>
          <w:rFonts w:eastAsia="Yu Gothic UI"/>
        </w:rPr>
        <w:t xml:space="preserve"> Data Generator </w:t>
      </w:r>
      <w:r>
        <w:rPr>
          <w:rFonts w:eastAsia="Yu Gothic UI"/>
        </w:rPr>
        <w:t>shall</w:t>
      </w:r>
      <w:r w:rsidRPr="00D86A2D">
        <w:rPr>
          <w:rFonts w:eastAsia="Yu Gothic UI"/>
        </w:rPr>
        <w:t xml:space="preserve"> form the necessary </w:t>
      </w:r>
      <w:r w:rsidRPr="00D154A6">
        <w:rPr>
          <w:rStyle w:val="Code"/>
          <w:b/>
          <w:bCs/>
        </w:rPr>
        <w:t>TMP</w:t>
      </w:r>
      <w:r w:rsidR="00A86F28" w:rsidRPr="00D154A6">
        <w:rPr>
          <w:rStyle w:val="Code"/>
          <w:b/>
          <w:bCs/>
        </w:rPr>
        <w:t xml:space="preserve"> </w:t>
      </w:r>
      <w:r w:rsidRPr="00D154A6">
        <w:rPr>
          <w:rStyle w:val="Code"/>
          <w:b/>
          <w:bCs/>
        </w:rPr>
        <w:t>()</w:t>
      </w:r>
      <w:r w:rsidRPr="00D86A2D">
        <w:rPr>
          <w:rFonts w:eastAsia="Yu Gothic UI"/>
        </w:rPr>
        <w:t xml:space="preserve"> data</w:t>
      </w:r>
      <w:r w:rsidR="00C17D67">
        <w:rPr>
          <w:rFonts w:eastAsia="Yu Gothic UI"/>
        </w:rPr>
        <w:t xml:space="preserve"> structure</w:t>
      </w:r>
      <w:r w:rsidRPr="00D86A2D">
        <w:rPr>
          <w:rFonts w:eastAsia="Yu Gothic UI"/>
        </w:rPr>
        <w:t xml:space="preserve">, as detailed in </w:t>
      </w:r>
      <w:r w:rsidRPr="006F53E3">
        <w:rPr>
          <w:rFonts w:eastAsia="Yu Gothic UI"/>
        </w:rPr>
        <w:fldChar w:fldCharType="begin"/>
      </w:r>
      <w:r w:rsidRPr="006F53E3">
        <w:rPr>
          <w:rFonts w:eastAsia="Yu Gothic UI"/>
        </w:rPr>
        <w:instrText xml:space="preserve"> REF _Ref459735396 \h </w:instrText>
      </w:r>
      <w:r w:rsidRPr="00377D35">
        <w:rPr>
          <w:rFonts w:eastAsia="Yu Gothic UI"/>
        </w:rPr>
        <w:instrText xml:space="preserve"> \* MERGEFORMAT </w:instrText>
      </w:r>
      <w:r w:rsidRPr="006F53E3">
        <w:rPr>
          <w:rFonts w:eastAsia="Yu Gothic UI"/>
        </w:rPr>
      </w:r>
      <w:r w:rsidRPr="006F53E3">
        <w:rPr>
          <w:rFonts w:eastAsia="Yu Gothic UI"/>
        </w:rPr>
        <w:fldChar w:fldCharType="separate"/>
      </w:r>
      <w:r w:rsidR="009B4B58" w:rsidRPr="00C23642">
        <w:rPr>
          <w:rFonts w:eastAsia="Yu Gothic UI"/>
        </w:rPr>
        <w:t xml:space="preserve">Table </w:t>
      </w:r>
      <w:r w:rsidR="009B4B58" w:rsidRPr="00C23642">
        <w:rPr>
          <w:rFonts w:eastAsia="Yu Gothic UI"/>
          <w:noProof/>
        </w:rPr>
        <w:t>9.3</w:t>
      </w:r>
      <w:r w:rsidRPr="006F53E3">
        <w:rPr>
          <w:rFonts w:eastAsia="Yu Gothic UI"/>
        </w:rPr>
        <w:fldChar w:fldCharType="end"/>
      </w:r>
      <w:r w:rsidRPr="00D86A2D">
        <w:rPr>
          <w:rFonts w:eastAsia="Yu Gothic UI"/>
        </w:rPr>
        <w:t xml:space="preserve">, from the </w:t>
      </w:r>
      <w:r w:rsidR="00317008" w:rsidRPr="00317008">
        <w:rPr>
          <w:rFonts w:eastAsia="Yu Gothic UI"/>
          <w:bCs/>
        </w:rPr>
        <w:t>Scheduler</w:t>
      </w:r>
      <w:r w:rsidRPr="00D86A2D">
        <w:rPr>
          <w:rFonts w:eastAsia="Yu Gothic UI"/>
        </w:rPr>
        <w:t xml:space="preserve"> configuration and calculated information. Once the data structure has been populated, it </w:t>
      </w:r>
      <w:r>
        <w:rPr>
          <w:rFonts w:eastAsia="Yu Gothic UI"/>
        </w:rPr>
        <w:t>shall</w:t>
      </w:r>
      <w:r w:rsidRPr="00D86A2D">
        <w:rPr>
          <w:rFonts w:eastAsia="Yu Gothic UI"/>
        </w:rPr>
        <w:t xml:space="preserve"> be partitioned</w:t>
      </w:r>
      <w:r w:rsidR="005B2F00">
        <w:rPr>
          <w:rFonts w:eastAsia="Yu Gothic UI"/>
        </w:rPr>
        <w:t>, if necessary,</w:t>
      </w:r>
      <w:r w:rsidRPr="00D86A2D">
        <w:rPr>
          <w:rFonts w:eastAsia="Yu Gothic UI"/>
        </w:rPr>
        <w:t xml:space="preserve"> into multiple RTP/UDP/IP packets, each conforming, with the necessary headers, to the local network MTU size. </w:t>
      </w:r>
      <w:r>
        <w:rPr>
          <w:rFonts w:eastAsia="Yu Gothic UI"/>
        </w:rPr>
        <w:t xml:space="preserve">This process </w:t>
      </w:r>
      <w:r w:rsidRPr="00D86A2D">
        <w:rPr>
          <w:rFonts w:eastAsia="Yu Gothic UI"/>
        </w:rPr>
        <w:t>result</w:t>
      </w:r>
      <w:r>
        <w:rPr>
          <w:rFonts w:eastAsia="Yu Gothic UI"/>
        </w:rPr>
        <w:t xml:space="preserve">s in </w:t>
      </w:r>
      <w:proofErr w:type="gramStart"/>
      <w:r>
        <w:rPr>
          <w:rFonts w:eastAsia="Yu Gothic UI"/>
        </w:rPr>
        <w:lastRenderedPageBreak/>
        <w:t>creation</w:t>
      </w:r>
      <w:proofErr w:type="gramEnd"/>
      <w:r>
        <w:rPr>
          <w:rFonts w:eastAsia="Yu Gothic UI"/>
        </w:rPr>
        <w:t xml:space="preserve"> of a</w:t>
      </w:r>
      <w:r w:rsidRPr="00D86A2D">
        <w:rPr>
          <w:rFonts w:eastAsia="Yu Gothic UI"/>
        </w:rPr>
        <w:t xml:space="preserve"> </w:t>
      </w:r>
      <w:r w:rsidRPr="00D154A6">
        <w:rPr>
          <w:rStyle w:val="Code"/>
          <w:b/>
          <w:bCs/>
        </w:rPr>
        <w:t>TMP</w:t>
      </w:r>
      <w:r w:rsidR="00D154A6" w:rsidRPr="00D154A6">
        <w:rPr>
          <w:rStyle w:val="Code"/>
          <w:b/>
          <w:bCs/>
        </w:rPr>
        <w:t xml:space="preserve"> ()</w:t>
      </w:r>
      <w:r w:rsidRPr="00D86A2D">
        <w:rPr>
          <w:rFonts w:eastAsia="Yu Gothic UI"/>
        </w:rPr>
        <w:t xml:space="preserve"> packet set </w:t>
      </w:r>
      <w:r>
        <w:rPr>
          <w:rFonts w:eastAsia="Yu Gothic UI"/>
        </w:rPr>
        <w:t xml:space="preserve">that </w:t>
      </w:r>
      <w:r w:rsidRPr="00D86A2D">
        <w:rPr>
          <w:rFonts w:eastAsia="Yu Gothic UI"/>
        </w:rPr>
        <w:t>typically consist</w:t>
      </w:r>
      <w:r>
        <w:rPr>
          <w:rFonts w:eastAsia="Yu Gothic UI"/>
        </w:rPr>
        <w:t>s</w:t>
      </w:r>
      <w:r w:rsidRPr="00D86A2D">
        <w:rPr>
          <w:rFonts w:eastAsia="Yu Gothic UI"/>
        </w:rPr>
        <w:t xml:space="preserve"> of multiple packets of the same size followed by a smaller remainder packet. </w:t>
      </w:r>
      <w:r>
        <w:rPr>
          <w:rFonts w:eastAsia="Yu Gothic UI"/>
        </w:rPr>
        <w:t>C</w:t>
      </w:r>
      <w:r w:rsidRPr="00D86A2D">
        <w:rPr>
          <w:rFonts w:eastAsia="Yu Gothic UI"/>
        </w:rPr>
        <w:t>onstructing the packets in this way</w:t>
      </w:r>
      <w:r>
        <w:rPr>
          <w:rFonts w:eastAsia="Yu Gothic UI"/>
        </w:rPr>
        <w:t>,</w:t>
      </w:r>
      <w:r w:rsidRPr="00D86A2D">
        <w:rPr>
          <w:rFonts w:eastAsia="Yu Gothic UI"/>
        </w:rPr>
        <w:t xml:space="preserve"> </w:t>
      </w:r>
      <w:r>
        <w:rPr>
          <w:rFonts w:eastAsia="Yu Gothic UI"/>
        </w:rPr>
        <w:t xml:space="preserve">however, </w:t>
      </w:r>
      <w:r w:rsidRPr="00D86A2D">
        <w:rPr>
          <w:rFonts w:eastAsia="Yu Gothic UI"/>
        </w:rPr>
        <w:t>is not normative.</w:t>
      </w:r>
    </w:p>
    <w:p w14:paraId="45CC2F59" w14:textId="695A29FF" w:rsidR="00F75D7C" w:rsidRPr="00D86A2D" w:rsidRDefault="005F627B" w:rsidP="00F75D7C">
      <w:pPr>
        <w:pStyle w:val="BodyText"/>
        <w:rPr>
          <w:rFonts w:eastAsia="Yu Gothic UI"/>
        </w:rPr>
      </w:pPr>
      <w:r w:rsidRPr="00D86A2D">
        <w:rPr>
          <w:rFonts w:eastAsia="Yu Gothic UI"/>
        </w:rPr>
        <w:t xml:space="preserve">The RTP header fields of the </w:t>
      </w:r>
      <w:r>
        <w:rPr>
          <w:rFonts w:eastAsia="Yu Gothic UI"/>
        </w:rPr>
        <w:t>TMP</w:t>
      </w:r>
      <w:r w:rsidRPr="00D86A2D">
        <w:rPr>
          <w:rFonts w:eastAsia="Yu Gothic UI"/>
        </w:rPr>
        <w:t xml:space="preserve"> packet set shall be as described below</w:t>
      </w:r>
      <w:r>
        <w:rPr>
          <w:rFonts w:eastAsia="Yu Gothic UI"/>
        </w:rPr>
        <w:t>, configured</w:t>
      </w:r>
      <w:r w:rsidRPr="00D86A2D">
        <w:rPr>
          <w:rFonts w:eastAsia="Yu Gothic UI"/>
        </w:rPr>
        <w:t xml:space="preserve"> with the </w:t>
      </w:r>
      <w:r w:rsidRPr="00D154A6">
        <w:rPr>
          <w:rStyle w:val="Code"/>
          <w:b/>
          <w:bCs/>
        </w:rPr>
        <w:t>marker (M)</w:t>
      </w:r>
      <w:r w:rsidRPr="00D86A2D">
        <w:rPr>
          <w:rFonts w:eastAsia="Yu Gothic UI"/>
        </w:rPr>
        <w:t xml:space="preserve"> bit of </w:t>
      </w:r>
      <w:r>
        <w:rPr>
          <w:rFonts w:eastAsia="Yu Gothic UI"/>
        </w:rPr>
        <w:t>the</w:t>
      </w:r>
      <w:r w:rsidRPr="00D86A2D">
        <w:rPr>
          <w:rFonts w:eastAsia="Yu Gothic UI"/>
        </w:rPr>
        <w:t xml:space="preserve"> packet containing the beginning of a </w:t>
      </w:r>
      <w:r w:rsidRPr="00D154A6">
        <w:rPr>
          <w:rStyle w:val="Code"/>
          <w:b/>
          <w:bCs/>
        </w:rPr>
        <w:t>TMP</w:t>
      </w:r>
      <w:r w:rsidR="00A86F28" w:rsidRPr="00D154A6">
        <w:rPr>
          <w:rStyle w:val="Code"/>
          <w:b/>
          <w:bCs/>
        </w:rPr>
        <w:t xml:space="preserve"> </w:t>
      </w:r>
      <w:r w:rsidRPr="00D154A6">
        <w:rPr>
          <w:rStyle w:val="Code"/>
          <w:b/>
          <w:bCs/>
        </w:rPr>
        <w:t>()</w:t>
      </w:r>
      <w:r w:rsidRPr="00D86A2D">
        <w:rPr>
          <w:rFonts w:eastAsia="Yu Gothic UI"/>
        </w:rPr>
        <w:t xml:space="preserve"> data structure set to </w:t>
      </w:r>
      <w:r w:rsidR="00317008">
        <w:rPr>
          <w:rFonts w:eastAsia="Yu Gothic UI"/>
        </w:rPr>
        <w:t>'</w:t>
      </w:r>
      <w:r w:rsidR="00F75D7C">
        <w:rPr>
          <w:rFonts w:eastAsia="Yu Gothic UI"/>
        </w:rPr>
        <w:t>1</w:t>
      </w:r>
      <w:r w:rsidR="00317008">
        <w:rPr>
          <w:rFonts w:eastAsia="Yu Gothic UI"/>
        </w:rPr>
        <w:t>'</w:t>
      </w:r>
      <w:r w:rsidRPr="00D86A2D">
        <w:rPr>
          <w:rFonts w:eastAsia="Yu Gothic UI"/>
        </w:rPr>
        <w:t xml:space="preserve">. The </w:t>
      </w:r>
      <w:r w:rsidRPr="00D154A6">
        <w:rPr>
          <w:rStyle w:val="Code"/>
          <w:b/>
          <w:bCs/>
        </w:rPr>
        <w:t>marker (M)</w:t>
      </w:r>
      <w:r w:rsidRPr="00D86A2D">
        <w:rPr>
          <w:rFonts w:eastAsia="Yu Gothic UI"/>
        </w:rPr>
        <w:t xml:space="preserve"> bit</w:t>
      </w:r>
      <w:r>
        <w:rPr>
          <w:rFonts w:eastAsia="Yu Gothic UI"/>
        </w:rPr>
        <w:t>s</w:t>
      </w:r>
      <w:r w:rsidRPr="00D86A2D">
        <w:rPr>
          <w:rFonts w:eastAsia="Yu Gothic UI"/>
        </w:rPr>
        <w:t xml:space="preserve"> of </w:t>
      </w:r>
      <w:r w:rsidR="00F75D7C">
        <w:rPr>
          <w:rFonts w:eastAsia="Yu Gothic UI"/>
        </w:rPr>
        <w:t xml:space="preserve">the </w:t>
      </w:r>
      <w:r w:rsidRPr="00D86A2D">
        <w:rPr>
          <w:rFonts w:eastAsia="Yu Gothic UI"/>
        </w:rPr>
        <w:t xml:space="preserve">remaining packets shall be set to </w:t>
      </w:r>
      <w:r w:rsidR="00317008">
        <w:rPr>
          <w:rFonts w:eastAsia="Yu Gothic UI"/>
        </w:rPr>
        <w:t>'</w:t>
      </w:r>
      <w:r w:rsidR="00F75D7C">
        <w:rPr>
          <w:rFonts w:eastAsia="Yu Gothic UI"/>
        </w:rPr>
        <w:t>0</w:t>
      </w:r>
      <w:r w:rsidR="00317008">
        <w:rPr>
          <w:rFonts w:eastAsia="Yu Gothic UI"/>
        </w:rPr>
        <w:t>'</w:t>
      </w:r>
      <w:r w:rsidRPr="00D86A2D">
        <w:rPr>
          <w:rFonts w:eastAsia="Yu Gothic UI"/>
        </w:rPr>
        <w:t xml:space="preserve">. This allows the transmission system on the </w:t>
      </w:r>
      <w:r>
        <w:rPr>
          <w:rFonts w:eastAsia="Yu Gothic UI"/>
        </w:rPr>
        <w:t>consumer end</w:t>
      </w:r>
      <w:r w:rsidRPr="00D86A2D">
        <w:rPr>
          <w:rFonts w:eastAsia="Yu Gothic UI"/>
        </w:rPr>
        <w:t xml:space="preserve"> of the STL to reconstruct the </w:t>
      </w:r>
      <w:r w:rsidRPr="00D154A6">
        <w:rPr>
          <w:rStyle w:val="Code"/>
          <w:b/>
          <w:bCs/>
        </w:rPr>
        <w:t>TMP</w:t>
      </w:r>
      <w:r w:rsidR="00A86F28" w:rsidRPr="00D154A6">
        <w:rPr>
          <w:rStyle w:val="Code"/>
          <w:b/>
          <w:bCs/>
        </w:rPr>
        <w:t xml:space="preserve"> </w:t>
      </w:r>
      <w:r w:rsidRPr="00D154A6">
        <w:rPr>
          <w:rStyle w:val="Code"/>
          <w:b/>
          <w:bCs/>
        </w:rPr>
        <w:t>()</w:t>
      </w:r>
      <w:r w:rsidRPr="00D86A2D">
        <w:rPr>
          <w:rFonts w:eastAsia="Yu Gothic UI"/>
        </w:rPr>
        <w:t xml:space="preserve"> data </w:t>
      </w:r>
      <w:r>
        <w:rPr>
          <w:rFonts w:eastAsia="Yu Gothic UI"/>
        </w:rPr>
        <w:t xml:space="preserve">structure </w:t>
      </w:r>
      <w:r w:rsidRPr="00D86A2D">
        <w:rPr>
          <w:rFonts w:eastAsia="Yu Gothic UI"/>
        </w:rPr>
        <w:t xml:space="preserve">after any resequencing takes place. The timestamps of the packets of a given </w:t>
      </w:r>
      <w:r w:rsidRPr="00D154A6">
        <w:rPr>
          <w:rStyle w:val="Code"/>
          <w:b/>
          <w:bCs/>
        </w:rPr>
        <w:t>TMP</w:t>
      </w:r>
      <w:r w:rsidR="00D154A6" w:rsidRPr="00D154A6">
        <w:rPr>
          <w:rStyle w:val="Code"/>
          <w:b/>
          <w:bCs/>
        </w:rPr>
        <w:t xml:space="preserve"> ()</w:t>
      </w:r>
      <w:r w:rsidRPr="00D86A2D">
        <w:rPr>
          <w:rFonts w:eastAsia="Yu Gothic UI"/>
        </w:rPr>
        <w:t xml:space="preserve"> packet set shall </w:t>
      </w:r>
      <w:r>
        <w:rPr>
          <w:rFonts w:eastAsia="Yu Gothic UI"/>
        </w:rPr>
        <w:t>have</w:t>
      </w:r>
      <w:r w:rsidRPr="00D86A2D">
        <w:rPr>
          <w:rFonts w:eastAsia="Yu Gothic UI"/>
        </w:rPr>
        <w:t xml:space="preserve"> the same value</w:t>
      </w:r>
      <w:r>
        <w:rPr>
          <w:rFonts w:eastAsia="Yu Gothic UI"/>
        </w:rPr>
        <w:t>s</w:t>
      </w:r>
      <w:r w:rsidRPr="00D86A2D">
        <w:rPr>
          <w:rFonts w:eastAsia="Yu Gothic UI"/>
        </w:rPr>
        <w:t xml:space="preserve">. The timestamp values are derived from a subset of the </w:t>
      </w:r>
      <w:r w:rsidRPr="00D154A6">
        <w:rPr>
          <w:rStyle w:val="Code"/>
          <w:b/>
          <w:bCs/>
        </w:rPr>
        <w:t>Bootstrap_Timing_Data</w:t>
      </w:r>
      <w:r w:rsidR="00D154A6">
        <w:rPr>
          <w:rStyle w:val="Code"/>
          <w:b/>
          <w:bCs/>
        </w:rPr>
        <w:t xml:space="preserve"> ()</w:t>
      </w:r>
      <w:r>
        <w:rPr>
          <w:rFonts w:eastAsia="Yu Gothic UI"/>
        </w:rPr>
        <w:t>,</w:t>
      </w:r>
      <w:r w:rsidRPr="00D86A2D">
        <w:rPr>
          <w:rFonts w:eastAsia="Yu Gothic UI"/>
        </w:rPr>
        <w:t xml:space="preserve"> providing a mechanism to uniquely associate each of the </w:t>
      </w:r>
      <w:r w:rsidRPr="00D154A6">
        <w:rPr>
          <w:rStyle w:val="Code"/>
          <w:b/>
          <w:bCs/>
        </w:rPr>
        <w:t>TMP</w:t>
      </w:r>
      <w:r w:rsidR="00D154A6" w:rsidRPr="00D154A6">
        <w:rPr>
          <w:rStyle w:val="Code"/>
          <w:b/>
          <w:bCs/>
        </w:rPr>
        <w:t xml:space="preserve"> ()</w:t>
      </w:r>
      <w:r w:rsidRPr="00D86A2D">
        <w:rPr>
          <w:rFonts w:eastAsia="Yu Gothic UI"/>
        </w:rPr>
        <w:t xml:space="preserve"> packets with a specific </w:t>
      </w:r>
      <w:r w:rsidR="00F75D7C">
        <w:rPr>
          <w:rFonts w:eastAsia="Yu Gothic UI"/>
        </w:rPr>
        <w:t>P</w:t>
      </w:r>
      <w:r>
        <w:rPr>
          <w:rFonts w:eastAsia="Yu Gothic UI"/>
        </w:rPr>
        <w:t xml:space="preserve">hysical </w:t>
      </w:r>
      <w:r w:rsidR="00F75D7C">
        <w:rPr>
          <w:rFonts w:eastAsia="Yu Gothic UI"/>
        </w:rPr>
        <w:t>L</w:t>
      </w:r>
      <w:r>
        <w:rPr>
          <w:rFonts w:eastAsia="Yu Gothic UI"/>
        </w:rPr>
        <w:t xml:space="preserve">ayer </w:t>
      </w:r>
      <w:r w:rsidRPr="00D86A2D">
        <w:rPr>
          <w:rFonts w:eastAsia="Yu Gothic UI"/>
        </w:rPr>
        <w:t>frame.</w:t>
      </w:r>
    </w:p>
    <w:p w14:paraId="3484514A" w14:textId="11EBC85E" w:rsidR="00D377CC" w:rsidRPr="00D86A2D" w:rsidRDefault="00D377CC" w:rsidP="00F75D7C">
      <w:pPr>
        <w:pStyle w:val="BodyTextfirstgraph"/>
        <w:rPr>
          <w:rFonts w:eastAsia="Yu Gothic UI"/>
        </w:rPr>
      </w:pPr>
      <w:r w:rsidRPr="00D86A2D">
        <w:rPr>
          <w:rFonts w:eastAsia="Yu Gothic UI"/>
        </w:rPr>
        <w:t>The RTP header field</w:t>
      </w:r>
      <w:r w:rsidR="00552D87" w:rsidRPr="00D86A2D">
        <w:rPr>
          <w:rFonts w:eastAsia="Yu Gothic UI"/>
        </w:rPr>
        <w:t>s shall follow the</w:t>
      </w:r>
      <w:r w:rsidRPr="00D86A2D">
        <w:rPr>
          <w:rFonts w:eastAsia="Yu Gothic UI"/>
        </w:rPr>
        <w:t xml:space="preserve"> syntax </w:t>
      </w:r>
      <w:r w:rsidR="00552D87" w:rsidRPr="00D86A2D">
        <w:rPr>
          <w:rFonts w:eastAsia="Yu Gothic UI"/>
        </w:rPr>
        <w:t>defined in</w:t>
      </w:r>
      <w:r w:rsidR="0080165A" w:rsidRPr="00D86A2D">
        <w:rPr>
          <w:rFonts w:eastAsia="Yu Gothic UI"/>
        </w:rPr>
        <w:t xml:space="preserve"> RFC 3550</w:t>
      </w:r>
      <w:r w:rsidRPr="00D86A2D">
        <w:rPr>
          <w:rFonts w:eastAsia="Yu Gothic UI"/>
        </w:rPr>
        <w:t xml:space="preserve"> </w:t>
      </w:r>
      <w:r w:rsidR="00552D87" w:rsidRPr="00D86A2D">
        <w:rPr>
          <w:rFonts w:eastAsia="Yu Gothic UI"/>
        </w:rPr>
        <w:fldChar w:fldCharType="begin"/>
      </w:r>
      <w:r w:rsidR="00552D87" w:rsidRPr="00D86A2D">
        <w:rPr>
          <w:rFonts w:eastAsia="Yu Gothic UI"/>
        </w:rPr>
        <w:instrText xml:space="preserve"> REF _Ref437003165 \r \h </w:instrText>
      </w:r>
      <w:r w:rsidR="00552D87" w:rsidRPr="00D86A2D">
        <w:rPr>
          <w:rFonts w:eastAsia="Yu Gothic UI"/>
        </w:rPr>
      </w:r>
      <w:r w:rsidR="00552D87" w:rsidRPr="00D86A2D">
        <w:rPr>
          <w:rFonts w:eastAsia="Yu Gothic UI"/>
        </w:rPr>
        <w:fldChar w:fldCharType="separate"/>
      </w:r>
      <w:r w:rsidR="009B4B58">
        <w:rPr>
          <w:rFonts w:eastAsia="Yu Gothic UI"/>
        </w:rPr>
        <w:t>[6]</w:t>
      </w:r>
      <w:r w:rsidR="00552D87" w:rsidRPr="00D86A2D">
        <w:rPr>
          <w:rFonts w:eastAsia="Yu Gothic UI"/>
        </w:rPr>
        <w:fldChar w:fldCharType="end"/>
      </w:r>
      <w:r w:rsidR="00552D87" w:rsidRPr="00D86A2D">
        <w:rPr>
          <w:rFonts w:eastAsia="Yu Gothic UI"/>
        </w:rPr>
        <w:t xml:space="preserve"> with the following additional constraints:</w:t>
      </w:r>
    </w:p>
    <w:p w14:paraId="6CB6517A" w14:textId="5561D3E9" w:rsidR="00552D87" w:rsidRPr="005F4E98" w:rsidRDefault="00552D87" w:rsidP="00CE7BE8">
      <w:pPr>
        <w:pStyle w:val="List"/>
        <w:rPr>
          <w:rFonts w:eastAsia="Yu Gothic"/>
        </w:rPr>
      </w:pPr>
      <w:r w:rsidRPr="005F4E98">
        <w:rPr>
          <w:rFonts w:eastAsia="Yu Gothic"/>
        </w:rPr>
        <w:t xml:space="preserve">The </w:t>
      </w:r>
      <w:r w:rsidRPr="00D154A6">
        <w:rPr>
          <w:rStyle w:val="Code"/>
          <w:b/>
          <w:bCs/>
        </w:rPr>
        <w:t>Padding (P)</w:t>
      </w:r>
      <w:r w:rsidRPr="005F4E98">
        <w:rPr>
          <w:rFonts w:eastAsia="Yu Gothic"/>
        </w:rPr>
        <w:t xml:space="preserve"> bit shall be set to </w:t>
      </w:r>
      <w:r w:rsidR="00317008">
        <w:rPr>
          <w:rFonts w:eastAsia="Yu Gothic"/>
        </w:rPr>
        <w:t>'</w:t>
      </w:r>
      <w:r w:rsidR="00F75D7C">
        <w:rPr>
          <w:rFonts w:eastAsia="Yu Gothic"/>
        </w:rPr>
        <w:t>0</w:t>
      </w:r>
      <w:r w:rsidR="00317008">
        <w:rPr>
          <w:rFonts w:eastAsia="Yu Gothic"/>
        </w:rPr>
        <w:t>'</w:t>
      </w:r>
      <w:r w:rsidR="005F627B" w:rsidRPr="005F4E98">
        <w:rPr>
          <w:rFonts w:eastAsia="Yu Gothic"/>
        </w:rPr>
        <w:t>,</w:t>
      </w:r>
      <w:r w:rsidRPr="005F4E98">
        <w:rPr>
          <w:rFonts w:eastAsia="Yu Gothic"/>
        </w:rPr>
        <w:t xml:space="preserve"> indicating no padding is present in the Timing and Management Data packet.</w:t>
      </w:r>
    </w:p>
    <w:p w14:paraId="38C41B1E" w14:textId="4AE55424" w:rsidR="00552D87" w:rsidRPr="00912273" w:rsidRDefault="00552D87" w:rsidP="00CE7BE8">
      <w:pPr>
        <w:pStyle w:val="List"/>
        <w:rPr>
          <w:rFonts w:eastAsia="Yu Gothic"/>
        </w:rPr>
      </w:pPr>
      <w:r w:rsidRPr="005F4E98">
        <w:rPr>
          <w:rFonts w:eastAsia="Yu Gothic"/>
        </w:rPr>
        <w:t xml:space="preserve">The </w:t>
      </w:r>
      <w:r w:rsidRPr="00D154A6">
        <w:rPr>
          <w:rStyle w:val="Code"/>
          <w:b/>
          <w:bCs/>
        </w:rPr>
        <w:t>Extension (X)</w:t>
      </w:r>
      <w:r w:rsidRPr="005F4E98">
        <w:rPr>
          <w:rFonts w:eastAsia="Yu Gothic"/>
        </w:rPr>
        <w:t xml:space="preserve"> bit shall be set to </w:t>
      </w:r>
      <w:r w:rsidR="00317008">
        <w:rPr>
          <w:rFonts w:eastAsia="Yu Gothic"/>
        </w:rPr>
        <w:t>'</w:t>
      </w:r>
      <w:r w:rsidR="00F75D7C">
        <w:rPr>
          <w:rFonts w:eastAsia="Yu Gothic"/>
        </w:rPr>
        <w:t>0</w:t>
      </w:r>
      <w:r w:rsidR="00317008">
        <w:rPr>
          <w:rFonts w:eastAsia="Yu Gothic"/>
        </w:rPr>
        <w:t>'</w:t>
      </w:r>
      <w:r w:rsidR="00912273">
        <w:rPr>
          <w:rFonts w:eastAsia="Yu Gothic"/>
        </w:rPr>
        <w:t xml:space="preserve"> to</w:t>
      </w:r>
      <w:r w:rsidRPr="005F4E98">
        <w:rPr>
          <w:rFonts w:eastAsia="Yu Gothic"/>
        </w:rPr>
        <w:t xml:space="preserve"> indicat</w:t>
      </w:r>
      <w:r w:rsidR="00912273">
        <w:rPr>
          <w:rFonts w:eastAsia="Yu Gothic"/>
        </w:rPr>
        <w:t>e that</w:t>
      </w:r>
      <w:r w:rsidRPr="005F4E98">
        <w:rPr>
          <w:rFonts w:eastAsia="Yu Gothic"/>
        </w:rPr>
        <w:t xml:space="preserve"> the header contains no extension</w:t>
      </w:r>
      <w:r w:rsidR="00912273">
        <w:rPr>
          <w:rFonts w:eastAsia="Yu Gothic"/>
        </w:rPr>
        <w:t xml:space="preserve"> and that the packet has not been signed</w:t>
      </w:r>
      <w:r w:rsidRPr="005F4E98">
        <w:rPr>
          <w:rFonts w:eastAsia="Yu Gothic"/>
        </w:rPr>
        <w:t>.</w:t>
      </w:r>
      <w:r w:rsidR="0025553C">
        <w:rPr>
          <w:rFonts w:eastAsia="Yu Gothic"/>
        </w:rPr>
        <w:t xml:space="preserve"> </w:t>
      </w:r>
      <w:r w:rsidR="00912273">
        <w:rPr>
          <w:rFonts w:eastAsia="Yu Gothic"/>
        </w:rPr>
        <w:t xml:space="preserve">The </w:t>
      </w:r>
      <w:r w:rsidR="00912273" w:rsidRPr="00D154A6">
        <w:rPr>
          <w:rStyle w:val="Code"/>
          <w:b/>
          <w:bCs/>
        </w:rPr>
        <w:t>Extension (X)</w:t>
      </w:r>
      <w:r w:rsidR="00912273">
        <w:rPr>
          <w:rFonts w:eastAsia="Yu Gothic"/>
        </w:rPr>
        <w:t xml:space="preserve"> bit shall be set to </w:t>
      </w:r>
      <w:r w:rsidR="00317008">
        <w:rPr>
          <w:rFonts w:eastAsia="Yu Gothic"/>
        </w:rPr>
        <w:t>'</w:t>
      </w:r>
      <w:r w:rsidR="00F75D7C">
        <w:rPr>
          <w:rFonts w:eastAsia="Yu Gothic"/>
        </w:rPr>
        <w:t>1</w:t>
      </w:r>
      <w:r w:rsidR="00317008">
        <w:rPr>
          <w:rFonts w:eastAsia="Yu Gothic"/>
        </w:rPr>
        <w:t>'</w:t>
      </w:r>
      <w:r w:rsidR="00912273">
        <w:rPr>
          <w:rFonts w:eastAsia="Yu Gothic"/>
        </w:rPr>
        <w:t xml:space="preserve"> to indicate that a signing (or other) extension is present.</w:t>
      </w:r>
      <w:r w:rsidR="0025553C">
        <w:rPr>
          <w:rFonts w:eastAsia="Yu Gothic"/>
        </w:rPr>
        <w:t xml:space="preserve"> </w:t>
      </w:r>
      <w:r w:rsidR="00912273">
        <w:rPr>
          <w:rFonts w:eastAsia="Yu Gothic"/>
        </w:rPr>
        <w:t xml:space="preserve">Refer to Section </w:t>
      </w:r>
      <w:r w:rsidR="00ED0948">
        <w:rPr>
          <w:rFonts w:eastAsia="Yu Gothic"/>
        </w:rPr>
        <w:fldChar w:fldCharType="begin"/>
      </w:r>
      <w:r w:rsidR="00ED0948">
        <w:rPr>
          <w:rFonts w:eastAsia="Yu Gothic"/>
        </w:rPr>
        <w:instrText xml:space="preserve"> REF _Ref54700711 \r \h </w:instrText>
      </w:r>
      <w:r w:rsidR="00ED0948">
        <w:rPr>
          <w:rFonts w:eastAsia="Yu Gothic"/>
        </w:rPr>
      </w:r>
      <w:r w:rsidR="00ED0948">
        <w:rPr>
          <w:rFonts w:eastAsia="Yu Gothic"/>
        </w:rPr>
        <w:fldChar w:fldCharType="separate"/>
      </w:r>
      <w:r w:rsidR="009B4B58">
        <w:rPr>
          <w:rFonts w:eastAsia="Yu Gothic"/>
        </w:rPr>
        <w:t>6.4</w:t>
      </w:r>
      <w:r w:rsidR="00ED0948">
        <w:rPr>
          <w:rFonts w:eastAsia="Yu Gothic"/>
        </w:rPr>
        <w:fldChar w:fldCharType="end"/>
      </w:r>
      <w:r w:rsidR="00912273">
        <w:rPr>
          <w:rFonts w:eastAsia="Yu Gothic"/>
        </w:rPr>
        <w:t xml:space="preserve"> for details regarding packet signing and the definition of the STLTP signing extension.</w:t>
      </w:r>
    </w:p>
    <w:p w14:paraId="52A97CA9" w14:textId="5B288199" w:rsidR="00552D87" w:rsidRPr="005F4E98" w:rsidRDefault="00552D87" w:rsidP="00CE7BE8">
      <w:pPr>
        <w:pStyle w:val="List"/>
        <w:rPr>
          <w:rFonts w:eastAsia="Yu Gothic"/>
        </w:rPr>
      </w:pPr>
      <w:r w:rsidRPr="005F4E98">
        <w:rPr>
          <w:rFonts w:eastAsia="Yu Gothic"/>
        </w:rPr>
        <w:t xml:space="preserve">The </w:t>
      </w:r>
      <w:r w:rsidR="00C42D80" w:rsidRPr="00D154A6">
        <w:rPr>
          <w:rStyle w:val="Code"/>
          <w:b/>
          <w:bCs/>
        </w:rPr>
        <w:t>CSRC C</w:t>
      </w:r>
      <w:r w:rsidRPr="00D154A6">
        <w:rPr>
          <w:rStyle w:val="Code"/>
          <w:b/>
          <w:bCs/>
        </w:rPr>
        <w:t>ount (CC)</w:t>
      </w:r>
      <w:r w:rsidRPr="005F4E98">
        <w:rPr>
          <w:rFonts w:eastAsia="Yu Gothic"/>
        </w:rPr>
        <w:t xml:space="preserve"> shall be set to </w:t>
      </w:r>
      <w:r w:rsidR="00317008">
        <w:rPr>
          <w:rFonts w:eastAsia="Yu Gothic"/>
        </w:rPr>
        <w:t>'</w:t>
      </w:r>
      <w:r w:rsidR="00F75D7C">
        <w:rPr>
          <w:rFonts w:eastAsia="Yu Gothic"/>
        </w:rPr>
        <w:t>0</w:t>
      </w:r>
      <w:r w:rsidR="00317008">
        <w:rPr>
          <w:rFonts w:eastAsia="Yu Gothic"/>
        </w:rPr>
        <w:t>'</w:t>
      </w:r>
      <w:r w:rsidR="005F627B" w:rsidRPr="005F4E98">
        <w:rPr>
          <w:rFonts w:eastAsia="Yu Gothic"/>
        </w:rPr>
        <w:t>,</w:t>
      </w:r>
      <w:r w:rsidRPr="005F4E98">
        <w:rPr>
          <w:rFonts w:eastAsia="Yu Gothic"/>
        </w:rPr>
        <w:t xml:space="preserve"> as no </w:t>
      </w:r>
      <w:r w:rsidRPr="00D154A6">
        <w:rPr>
          <w:rStyle w:val="Code"/>
          <w:b/>
          <w:bCs/>
        </w:rPr>
        <w:t>CSRC</w:t>
      </w:r>
      <w:r w:rsidRPr="005F4E98">
        <w:rPr>
          <w:rFonts w:eastAsia="Yu Gothic"/>
        </w:rPr>
        <w:t xml:space="preserve"> fields are necessary.</w:t>
      </w:r>
    </w:p>
    <w:p w14:paraId="17AFE2C7" w14:textId="1E83A8D5" w:rsidR="005F627B" w:rsidRPr="005F4E98" w:rsidRDefault="005F627B" w:rsidP="005F627B">
      <w:pPr>
        <w:pStyle w:val="List"/>
        <w:rPr>
          <w:rFonts w:eastAsia="Yu Gothic"/>
        </w:rPr>
      </w:pPr>
      <w:r w:rsidRPr="005F4E98">
        <w:rPr>
          <w:rFonts w:eastAsia="Yu Gothic"/>
        </w:rPr>
        <w:t xml:space="preserve">The </w:t>
      </w:r>
      <w:r w:rsidRPr="00D154A6">
        <w:rPr>
          <w:rStyle w:val="Code"/>
          <w:b/>
          <w:bCs/>
        </w:rPr>
        <w:t>marker (M)</w:t>
      </w:r>
      <w:r w:rsidRPr="005F4E98">
        <w:rPr>
          <w:rFonts w:eastAsia="Yu Gothic"/>
        </w:rPr>
        <w:t xml:space="preserve"> bit shall be set to </w:t>
      </w:r>
      <w:r w:rsidR="00317008">
        <w:rPr>
          <w:rFonts w:eastAsia="Yu Gothic"/>
        </w:rPr>
        <w:t>'</w:t>
      </w:r>
      <w:r w:rsidR="00F75D7C">
        <w:rPr>
          <w:rFonts w:eastAsia="Yu Gothic"/>
        </w:rPr>
        <w:t>1</w:t>
      </w:r>
      <w:r w:rsidR="00317008">
        <w:rPr>
          <w:rFonts w:eastAsia="Yu Gothic"/>
        </w:rPr>
        <w:t>'</w:t>
      </w:r>
      <w:r w:rsidRPr="005F4E98">
        <w:rPr>
          <w:rFonts w:eastAsia="Yu Gothic"/>
        </w:rPr>
        <w:t xml:space="preserve"> to indicate that the first byte of the payload is the start of the TMP data. A </w:t>
      </w:r>
      <w:r w:rsidR="00317008">
        <w:rPr>
          <w:rFonts w:eastAsia="Yu Gothic"/>
        </w:rPr>
        <w:t>'</w:t>
      </w:r>
      <w:r w:rsidR="00F75D7C">
        <w:rPr>
          <w:rFonts w:eastAsia="Yu Gothic"/>
        </w:rPr>
        <w:t>0</w:t>
      </w:r>
      <w:r w:rsidR="00317008">
        <w:rPr>
          <w:rFonts w:eastAsia="Yu Gothic"/>
        </w:rPr>
        <w:t>'</w:t>
      </w:r>
      <w:r w:rsidRPr="005F4E98">
        <w:rPr>
          <w:rFonts w:eastAsia="Yu Gothic"/>
        </w:rPr>
        <w:t xml:space="preserve"> value shall indicate that the payload is a continuation of the TMP data from the previous packet.</w:t>
      </w:r>
    </w:p>
    <w:p w14:paraId="772DC4D3" w14:textId="439958D4" w:rsidR="00A653F1" w:rsidRPr="005F4E98" w:rsidRDefault="00A653F1" w:rsidP="00CE7BE8">
      <w:pPr>
        <w:pStyle w:val="List"/>
        <w:rPr>
          <w:rFonts w:eastAsia="Yu Gothic"/>
        </w:rPr>
      </w:pPr>
      <w:r w:rsidRPr="005F4E98">
        <w:rPr>
          <w:rFonts w:eastAsia="Yu Gothic"/>
        </w:rPr>
        <w:t xml:space="preserve">The </w:t>
      </w:r>
      <w:r w:rsidRPr="00D154A6">
        <w:rPr>
          <w:rStyle w:val="Code"/>
          <w:b/>
          <w:bCs/>
        </w:rPr>
        <w:t>Payload Type (PT)</w:t>
      </w:r>
      <w:r w:rsidRPr="005F4E98">
        <w:rPr>
          <w:rFonts w:eastAsia="Yu Gothic"/>
        </w:rPr>
        <w:t xml:space="preserve"> shall be set to 7</w:t>
      </w:r>
      <w:r w:rsidR="00E148A0" w:rsidRPr="005F4E98">
        <w:rPr>
          <w:rFonts w:eastAsia="Yu Gothic"/>
        </w:rPr>
        <w:t>6</w:t>
      </w:r>
      <w:r w:rsidRPr="005F4E98">
        <w:rPr>
          <w:rFonts w:eastAsia="Yu Gothic"/>
        </w:rPr>
        <w:t xml:space="preserve"> (0x4</w:t>
      </w:r>
      <w:r w:rsidR="003B7793" w:rsidRPr="005F4E98">
        <w:rPr>
          <w:rFonts w:eastAsia="Yu Gothic"/>
        </w:rPr>
        <w:t>c</w:t>
      </w:r>
      <w:r w:rsidRPr="005F4E98">
        <w:rPr>
          <w:rFonts w:eastAsia="Yu Gothic"/>
        </w:rPr>
        <w:t>) indic</w:t>
      </w:r>
      <w:r w:rsidR="004701F5" w:rsidRPr="005F4E98">
        <w:rPr>
          <w:rFonts w:eastAsia="Yu Gothic"/>
        </w:rPr>
        <w:t>a</w:t>
      </w:r>
      <w:r w:rsidRPr="005F4E98">
        <w:rPr>
          <w:rFonts w:eastAsia="Yu Gothic"/>
        </w:rPr>
        <w:t>ting the Timing and Management Data payload type.</w:t>
      </w:r>
    </w:p>
    <w:p w14:paraId="4637829D" w14:textId="6FC9BB06" w:rsidR="0080165A" w:rsidRPr="005F4E98" w:rsidRDefault="0080165A" w:rsidP="00CE7BE8">
      <w:pPr>
        <w:pStyle w:val="List"/>
        <w:rPr>
          <w:rFonts w:eastAsia="Yu Gothic"/>
        </w:rPr>
      </w:pPr>
      <w:r w:rsidRPr="005F4E98">
        <w:rPr>
          <w:rFonts w:eastAsia="Yu Gothic"/>
        </w:rPr>
        <w:t xml:space="preserve">The </w:t>
      </w:r>
      <w:r w:rsidR="00C42D80" w:rsidRPr="00D154A6">
        <w:rPr>
          <w:rStyle w:val="Code"/>
          <w:b/>
          <w:bCs/>
        </w:rPr>
        <w:t>S</w:t>
      </w:r>
      <w:r w:rsidRPr="00D154A6">
        <w:rPr>
          <w:rStyle w:val="Code"/>
          <w:b/>
          <w:bCs/>
        </w:rPr>
        <w:t xml:space="preserve">equence </w:t>
      </w:r>
      <w:r w:rsidR="00C42D80" w:rsidRPr="00D154A6">
        <w:rPr>
          <w:rStyle w:val="Code"/>
          <w:b/>
          <w:bCs/>
        </w:rPr>
        <w:t>N</w:t>
      </w:r>
      <w:r w:rsidRPr="00D154A6">
        <w:rPr>
          <w:rStyle w:val="Code"/>
          <w:b/>
          <w:bCs/>
        </w:rPr>
        <w:t>umber</w:t>
      </w:r>
      <w:r w:rsidRPr="005F4E98">
        <w:rPr>
          <w:rFonts w:eastAsia="Yu Gothic"/>
        </w:rPr>
        <w:t xml:space="preserve"> shall conform to the RFC 3550 </w:t>
      </w:r>
      <w:r w:rsidRPr="005F4E98">
        <w:rPr>
          <w:rFonts w:eastAsia="Yu Gothic"/>
        </w:rPr>
        <w:fldChar w:fldCharType="begin"/>
      </w:r>
      <w:r w:rsidRPr="005F4E98">
        <w:rPr>
          <w:rFonts w:eastAsia="Yu Gothic"/>
        </w:rPr>
        <w:instrText xml:space="preserve"> REF _Ref437003165 \r \h </w:instrText>
      </w:r>
      <w:r w:rsidRPr="005F4E98">
        <w:rPr>
          <w:rFonts w:eastAsia="Yu Gothic"/>
        </w:rPr>
      </w:r>
      <w:r w:rsidRPr="005F4E98">
        <w:rPr>
          <w:rFonts w:eastAsia="Yu Gothic"/>
        </w:rPr>
        <w:fldChar w:fldCharType="separate"/>
      </w:r>
      <w:r w:rsidR="009B4B58">
        <w:rPr>
          <w:rFonts w:eastAsia="Yu Gothic"/>
        </w:rPr>
        <w:t>[6]</w:t>
      </w:r>
      <w:r w:rsidRPr="005F4E98">
        <w:rPr>
          <w:rFonts w:eastAsia="Yu Gothic"/>
        </w:rPr>
        <w:fldChar w:fldCharType="end"/>
      </w:r>
      <w:r w:rsidRPr="005F4E98">
        <w:rPr>
          <w:rFonts w:eastAsia="Yu Gothic"/>
        </w:rPr>
        <w:t xml:space="preserve"> specification.</w:t>
      </w:r>
    </w:p>
    <w:p w14:paraId="0F4FEB0D" w14:textId="398F2313" w:rsidR="0080165A" w:rsidRPr="005F4E98" w:rsidRDefault="0080165A" w:rsidP="00CE7BE8">
      <w:pPr>
        <w:pStyle w:val="List"/>
        <w:rPr>
          <w:rFonts w:eastAsia="Yu Gothic"/>
        </w:rPr>
      </w:pPr>
      <w:r w:rsidRPr="005F4E98">
        <w:rPr>
          <w:rFonts w:eastAsia="Yu Gothic"/>
        </w:rPr>
        <w:t xml:space="preserve">The </w:t>
      </w:r>
      <w:r w:rsidRPr="00D154A6">
        <w:rPr>
          <w:rStyle w:val="Code"/>
          <w:b/>
          <w:bCs/>
        </w:rPr>
        <w:t>Timestamp</w:t>
      </w:r>
      <w:r w:rsidRPr="005F4E98">
        <w:rPr>
          <w:rFonts w:eastAsia="Yu Gothic"/>
        </w:rPr>
        <w:t xml:space="preserve"> </w:t>
      </w:r>
      <w:r w:rsidR="004B0B52" w:rsidRPr="005F4E98">
        <w:rPr>
          <w:rFonts w:eastAsia="Yu Gothic"/>
        </w:rPr>
        <w:t xml:space="preserve">shall be defined as in </w:t>
      </w:r>
      <w:r w:rsidR="004B0B52" w:rsidRPr="005F4E98">
        <w:rPr>
          <w:rFonts w:eastAsia="Yu Gothic"/>
        </w:rPr>
        <w:fldChar w:fldCharType="begin"/>
      </w:r>
      <w:r w:rsidR="004B0B52" w:rsidRPr="005F4E98">
        <w:rPr>
          <w:rFonts w:eastAsia="Yu Gothic"/>
        </w:rPr>
        <w:instrText xml:space="preserve"> REF _Ref459798325 \h  \* MERGEFORMAT </w:instrText>
      </w:r>
      <w:r w:rsidR="004B0B52" w:rsidRPr="005F4E98">
        <w:rPr>
          <w:rFonts w:eastAsia="Yu Gothic"/>
        </w:rPr>
      </w:r>
      <w:r w:rsidR="004B0B52" w:rsidRPr="005F4E98">
        <w:rPr>
          <w:rFonts w:eastAsia="Yu Gothic"/>
        </w:rPr>
        <w:fldChar w:fldCharType="separate"/>
      </w:r>
      <w:r w:rsidR="009B4B58" w:rsidRPr="00C23642">
        <w:rPr>
          <w:rFonts w:eastAsia="Yu Gothic"/>
        </w:rPr>
        <w:t xml:space="preserve">Table </w:t>
      </w:r>
      <w:r w:rsidR="009B4B58" w:rsidRPr="00C23642">
        <w:rPr>
          <w:rFonts w:eastAsia="Yu Gothic"/>
          <w:noProof/>
        </w:rPr>
        <w:t>9.2</w:t>
      </w:r>
      <w:r w:rsidR="004B0B52" w:rsidRPr="005F4E98">
        <w:rPr>
          <w:rFonts w:eastAsia="Yu Gothic"/>
        </w:rPr>
        <w:fldChar w:fldCharType="end"/>
      </w:r>
      <w:r w:rsidR="004B0B52" w:rsidRPr="005F4E98">
        <w:rPr>
          <w:rFonts w:eastAsia="Yu Gothic"/>
        </w:rPr>
        <w:t xml:space="preserve">. </w:t>
      </w:r>
    </w:p>
    <w:p w14:paraId="5596D426" w14:textId="58764DD2" w:rsidR="0080165A" w:rsidRDefault="0080165A" w:rsidP="00CE7BE8">
      <w:pPr>
        <w:pStyle w:val="List"/>
        <w:rPr>
          <w:rFonts w:eastAsia="Yu Gothic"/>
        </w:rPr>
      </w:pPr>
      <w:r w:rsidRPr="005F4E98">
        <w:rPr>
          <w:rFonts w:eastAsia="Yu Gothic"/>
        </w:rPr>
        <w:t xml:space="preserve">The </w:t>
      </w:r>
      <w:r w:rsidR="00C42D80" w:rsidRPr="00D154A6">
        <w:rPr>
          <w:rStyle w:val="Code"/>
          <w:b/>
          <w:bCs/>
        </w:rPr>
        <w:t>Synchronization Source (SSRC) Identifier</w:t>
      </w:r>
      <w:r w:rsidR="00C42D80" w:rsidRPr="005F4E98">
        <w:rPr>
          <w:rFonts w:eastAsia="Yu Gothic"/>
        </w:rPr>
        <w:t xml:space="preserve"> </w:t>
      </w:r>
      <w:r w:rsidRPr="005F4E98">
        <w:rPr>
          <w:rFonts w:eastAsia="Yu Gothic"/>
        </w:rPr>
        <w:t xml:space="preserve">shall be set to </w:t>
      </w:r>
      <w:r w:rsidR="00317008">
        <w:rPr>
          <w:rFonts w:eastAsia="Yu Gothic"/>
        </w:rPr>
        <w:t>'</w:t>
      </w:r>
      <w:r w:rsidR="00F75D7C">
        <w:rPr>
          <w:rFonts w:eastAsia="Yu Gothic"/>
        </w:rPr>
        <w:t>0</w:t>
      </w:r>
      <w:r w:rsidR="00317008">
        <w:rPr>
          <w:rFonts w:eastAsia="Yu Gothic"/>
        </w:rPr>
        <w:t>'</w:t>
      </w:r>
      <w:r w:rsidRPr="005F4E98">
        <w:rPr>
          <w:rFonts w:eastAsia="Yu Gothic"/>
        </w:rPr>
        <w:t xml:space="preserve">. There should be no other sources of </w:t>
      </w:r>
      <w:r w:rsidR="00BB2848" w:rsidRPr="005F4E98">
        <w:rPr>
          <w:rFonts w:eastAsia="Yu Gothic"/>
        </w:rPr>
        <w:t>Timing and Management Data</w:t>
      </w:r>
      <w:r w:rsidRPr="005F4E98">
        <w:rPr>
          <w:rFonts w:eastAsia="Yu Gothic"/>
        </w:rPr>
        <w:t xml:space="preserve"> carried by </w:t>
      </w:r>
      <w:proofErr w:type="gramStart"/>
      <w:r w:rsidRPr="005F4E98">
        <w:rPr>
          <w:rFonts w:eastAsia="Yu Gothic"/>
        </w:rPr>
        <w:t xml:space="preserve">the </w:t>
      </w:r>
      <w:r w:rsidR="001F49CC" w:rsidRPr="005F4E98">
        <w:rPr>
          <w:rFonts w:eastAsia="Yu Gothic"/>
        </w:rPr>
        <w:t>STLTP</w:t>
      </w:r>
      <w:proofErr w:type="gramEnd"/>
      <w:r w:rsidRPr="005F4E98">
        <w:rPr>
          <w:rFonts w:eastAsia="Yu Gothic"/>
        </w:rPr>
        <w:t>. Any redundant sources can be managed using IGMP Source</w:t>
      </w:r>
      <w:r w:rsidR="004701F5" w:rsidRPr="005F4E98">
        <w:rPr>
          <w:rFonts w:eastAsia="Yu Gothic"/>
        </w:rPr>
        <w:t>-</w:t>
      </w:r>
      <w:r w:rsidRPr="005F4E98">
        <w:rPr>
          <w:rFonts w:eastAsia="Yu Gothic"/>
        </w:rPr>
        <w:t>Specific Multicast (SSM) mechanisms.</w:t>
      </w:r>
    </w:p>
    <w:p w14:paraId="687C2B2F" w14:textId="4F81B6C1" w:rsidR="00ED0948" w:rsidRPr="005F4E98" w:rsidRDefault="00ED0948" w:rsidP="00ED0948">
      <w:pPr>
        <w:pStyle w:val="List"/>
        <w:rPr>
          <w:rFonts w:eastAsia="Yu Gothic"/>
        </w:rPr>
      </w:pPr>
      <w:r>
        <w:rPr>
          <w:lang w:eastAsia="ja-JP"/>
        </w:rPr>
        <w:t xml:space="preserve">If the TMP packet is signed, the </w:t>
      </w:r>
      <w:r w:rsidR="00317008" w:rsidRPr="00317008">
        <w:rPr>
          <w:bCs/>
          <w:lang w:eastAsia="ja-JP"/>
        </w:rPr>
        <w:t>Header Extension</w:t>
      </w:r>
      <w:r>
        <w:rPr>
          <w:lang w:eastAsia="ja-JP"/>
        </w:rPr>
        <w:t xml:space="preserve"> of the </w:t>
      </w:r>
      <w:r w:rsidR="00317008" w:rsidRPr="00317008">
        <w:rPr>
          <w:bCs/>
          <w:lang w:eastAsia="ja-JP"/>
        </w:rPr>
        <w:t>Tunneled Packet</w:t>
      </w:r>
      <w:r>
        <w:rPr>
          <w:lang w:eastAsia="ja-JP"/>
        </w:rPr>
        <w:t xml:space="preserve"> (see Section </w:t>
      </w:r>
      <w:r>
        <w:rPr>
          <w:lang w:eastAsia="ja-JP"/>
        </w:rPr>
        <w:fldChar w:fldCharType="begin"/>
      </w:r>
      <w:r>
        <w:rPr>
          <w:lang w:eastAsia="ja-JP"/>
        </w:rPr>
        <w:instrText xml:space="preserve"> REF _Ref54700442 \r \h </w:instrText>
      </w:r>
      <w:r>
        <w:rPr>
          <w:lang w:eastAsia="ja-JP"/>
        </w:rPr>
      </w:r>
      <w:r>
        <w:rPr>
          <w:lang w:eastAsia="ja-JP"/>
        </w:rPr>
        <w:fldChar w:fldCharType="separate"/>
      </w:r>
      <w:r w:rsidR="009B4B58">
        <w:rPr>
          <w:lang w:eastAsia="ja-JP"/>
        </w:rPr>
        <w:t>6.4.1</w:t>
      </w:r>
      <w:r>
        <w:rPr>
          <w:lang w:eastAsia="ja-JP"/>
        </w:rPr>
        <w:fldChar w:fldCharType="end"/>
      </w:r>
      <w:r>
        <w:rPr>
          <w:lang w:eastAsia="ja-JP"/>
        </w:rPr>
        <w:t xml:space="preserve">) shall be placed immediately following the </w:t>
      </w:r>
      <w:r w:rsidRPr="00D154A6">
        <w:rPr>
          <w:rStyle w:val="Code"/>
          <w:b/>
          <w:bCs/>
        </w:rPr>
        <w:t>SSRC</w:t>
      </w:r>
      <w:r>
        <w:rPr>
          <w:lang w:eastAsia="ja-JP"/>
        </w:rPr>
        <w:t xml:space="preserve"> field and the </w:t>
      </w:r>
      <w:r w:rsidR="00317008" w:rsidRPr="00D154A6">
        <w:rPr>
          <w:rStyle w:val="Code"/>
          <w:b/>
          <w:bCs/>
        </w:rPr>
        <w:t>Extension</w:t>
      </w:r>
      <w:r w:rsidRPr="00D154A6">
        <w:rPr>
          <w:rStyle w:val="Code"/>
          <w:b/>
          <w:bCs/>
        </w:rPr>
        <w:t xml:space="preserve"> (X)</w:t>
      </w:r>
      <w:r>
        <w:rPr>
          <w:lang w:eastAsia="ja-JP"/>
        </w:rPr>
        <w:t xml:space="preserve"> bit shall be set to </w:t>
      </w:r>
      <w:r w:rsidR="00317008">
        <w:rPr>
          <w:lang w:eastAsia="ja-JP"/>
        </w:rPr>
        <w:t>'</w:t>
      </w:r>
      <w:r>
        <w:rPr>
          <w:lang w:eastAsia="ja-JP"/>
        </w:rPr>
        <w:t>1</w:t>
      </w:r>
      <w:r w:rsidR="00317008">
        <w:rPr>
          <w:lang w:eastAsia="ja-JP"/>
        </w:rPr>
        <w:t>'</w:t>
      </w:r>
      <w:r>
        <w:rPr>
          <w:lang w:eastAsia="ja-JP"/>
        </w:rPr>
        <w:t>.</w:t>
      </w:r>
    </w:p>
    <w:p w14:paraId="6A2C5DE9" w14:textId="45FEDC01" w:rsidR="005555A5" w:rsidRPr="00D86A2D" w:rsidRDefault="00D610AE" w:rsidP="00DE3FC3">
      <w:pPr>
        <w:pStyle w:val="CaptionTable"/>
        <w:rPr>
          <w:rFonts w:eastAsia="Yu Gothic UI"/>
        </w:rPr>
      </w:pPr>
      <w:bookmarkStart w:id="2155" w:name="_Ref496347632"/>
      <w:bookmarkStart w:id="2156" w:name="_Ref459735396"/>
      <w:bookmarkStart w:id="2157" w:name="_Ref456108780"/>
      <w:bookmarkStart w:id="2158" w:name="_Toc160753671"/>
      <w:bookmarkStart w:id="2159" w:name="_Toc84418085"/>
      <w:r w:rsidRPr="00D86A2D">
        <w:rPr>
          <w:rFonts w:eastAsia="Yu Gothic UI"/>
          <w:b/>
        </w:rPr>
        <w:t xml:space="preserve">Table </w:t>
      </w:r>
      <w:r w:rsidR="00AA0299">
        <w:rPr>
          <w:rFonts w:eastAsia="Yu Gothic UI"/>
          <w:b/>
        </w:rPr>
        <w:fldChar w:fldCharType="begin"/>
      </w:r>
      <w:r w:rsidR="00AA0299">
        <w:rPr>
          <w:rFonts w:eastAsia="Yu Gothic UI"/>
          <w:b/>
        </w:rPr>
        <w:instrText xml:space="preserve"> STYLEREF 1 \s </w:instrText>
      </w:r>
      <w:r w:rsidR="00AA0299">
        <w:rPr>
          <w:rFonts w:eastAsia="Yu Gothic UI"/>
          <w:b/>
        </w:rPr>
        <w:fldChar w:fldCharType="separate"/>
      </w:r>
      <w:r w:rsidR="009B4B58">
        <w:rPr>
          <w:rFonts w:eastAsia="Yu Gothic UI"/>
          <w:b/>
          <w:noProof/>
        </w:rPr>
        <w:t>9</w:t>
      </w:r>
      <w:r w:rsidR="00AA0299">
        <w:rPr>
          <w:rFonts w:eastAsia="Yu Gothic UI"/>
          <w:b/>
        </w:rPr>
        <w:fldChar w:fldCharType="end"/>
      </w:r>
      <w:r w:rsidR="00AA0299">
        <w:rPr>
          <w:rFonts w:eastAsia="Yu Gothic UI"/>
          <w:b/>
        </w:rPr>
        <w:t>.</w:t>
      </w:r>
      <w:r w:rsidR="00AA0299">
        <w:rPr>
          <w:rFonts w:eastAsia="Yu Gothic UI"/>
          <w:b/>
        </w:rPr>
        <w:fldChar w:fldCharType="begin"/>
      </w:r>
      <w:r w:rsidR="00AA0299">
        <w:rPr>
          <w:rFonts w:eastAsia="Yu Gothic UI"/>
          <w:b/>
        </w:rPr>
        <w:instrText xml:space="preserve"> SEQ Table \* ARABIC \s 1 </w:instrText>
      </w:r>
      <w:r w:rsidR="00AA0299">
        <w:rPr>
          <w:rFonts w:eastAsia="Yu Gothic UI"/>
          <w:b/>
        </w:rPr>
        <w:fldChar w:fldCharType="separate"/>
      </w:r>
      <w:r w:rsidR="009B4B58">
        <w:rPr>
          <w:rFonts w:eastAsia="Yu Gothic UI"/>
          <w:b/>
          <w:noProof/>
        </w:rPr>
        <w:t>3</w:t>
      </w:r>
      <w:r w:rsidR="00AA0299">
        <w:rPr>
          <w:rFonts w:eastAsia="Yu Gothic UI"/>
          <w:b/>
        </w:rPr>
        <w:fldChar w:fldCharType="end"/>
      </w:r>
      <w:bookmarkEnd w:id="2155"/>
      <w:bookmarkEnd w:id="2156"/>
      <w:bookmarkEnd w:id="2157"/>
      <w:r w:rsidRPr="00D86A2D">
        <w:rPr>
          <w:rFonts w:eastAsia="Yu Gothic UI"/>
        </w:rPr>
        <w:t xml:space="preserve"> Timing and Management </w:t>
      </w:r>
      <w:r w:rsidR="00317008" w:rsidRPr="00317008">
        <w:rPr>
          <w:rFonts w:eastAsia="Yu Gothic UI"/>
        </w:rPr>
        <w:t>Stream</w:t>
      </w:r>
      <w:r w:rsidRPr="00D86A2D">
        <w:rPr>
          <w:rFonts w:eastAsia="Yu Gothic UI"/>
        </w:rPr>
        <w:t xml:space="preserve"> </w:t>
      </w:r>
      <w:r w:rsidR="00355F87" w:rsidRPr="00D86A2D">
        <w:rPr>
          <w:rFonts w:eastAsia="Yu Gothic UI"/>
        </w:rPr>
        <w:t>Packet Payload</w:t>
      </w:r>
      <w:bookmarkEnd w:id="2158"/>
      <w:bookmarkEnd w:id="2159"/>
    </w:p>
    <w:tbl>
      <w:tblPr>
        <w:tblW w:w="936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43" w:type="dxa"/>
          <w:bottom w:w="29" w:type="dxa"/>
          <w:right w:w="43" w:type="dxa"/>
        </w:tblCellMar>
        <w:tblLook w:val="01E0" w:firstRow="1" w:lastRow="1" w:firstColumn="1" w:lastColumn="1" w:noHBand="0" w:noVBand="0"/>
      </w:tblPr>
      <w:tblGrid>
        <w:gridCol w:w="5941"/>
        <w:gridCol w:w="1243"/>
        <w:gridCol w:w="2176"/>
      </w:tblGrid>
      <w:tr w:rsidR="005555A5" w:rsidRPr="005F4E98" w14:paraId="12B005F5" w14:textId="77777777" w:rsidTr="00300918">
        <w:trPr>
          <w:jc w:val="center"/>
        </w:trPr>
        <w:tc>
          <w:tcPr>
            <w:tcW w:w="0" w:type="auto"/>
            <w:tcBorders>
              <w:bottom w:val="single" w:sz="2" w:space="0" w:color="auto"/>
              <w:right w:val="nil"/>
            </w:tcBorders>
            <w:vAlign w:val="bottom"/>
          </w:tcPr>
          <w:p w14:paraId="431B9BDF" w14:textId="125CDCF1" w:rsidR="005555A5" w:rsidRPr="005F4E98" w:rsidRDefault="001F7F67" w:rsidP="001F7F67">
            <w:pPr>
              <w:pStyle w:val="TableHeading"/>
              <w:rPr>
                <w:rFonts w:eastAsia="Yu Gothic"/>
              </w:rPr>
            </w:pPr>
            <w:r w:rsidRPr="005F4E98">
              <w:rPr>
                <w:rFonts w:eastAsia="Yu Gothic"/>
              </w:rPr>
              <w:t>S</w:t>
            </w:r>
            <w:r w:rsidR="005555A5" w:rsidRPr="005F4E98">
              <w:rPr>
                <w:rFonts w:eastAsia="Yu Gothic"/>
              </w:rPr>
              <w:t>yntax</w:t>
            </w:r>
          </w:p>
        </w:tc>
        <w:tc>
          <w:tcPr>
            <w:tcW w:w="0" w:type="auto"/>
            <w:tcBorders>
              <w:left w:val="nil"/>
              <w:bottom w:val="single" w:sz="2" w:space="0" w:color="auto"/>
              <w:right w:val="nil"/>
            </w:tcBorders>
            <w:vAlign w:val="bottom"/>
          </w:tcPr>
          <w:p w14:paraId="153786E4" w14:textId="77777777" w:rsidR="005555A5" w:rsidRPr="005F4E98" w:rsidRDefault="005555A5" w:rsidP="001F7F67">
            <w:pPr>
              <w:pStyle w:val="TableHeading"/>
              <w:rPr>
                <w:rFonts w:eastAsia="Yu Gothic"/>
              </w:rPr>
            </w:pPr>
            <w:r w:rsidRPr="005F4E98">
              <w:rPr>
                <w:rFonts w:eastAsia="Yu Gothic"/>
              </w:rPr>
              <w:t xml:space="preserve">No. of Bits </w:t>
            </w:r>
          </w:p>
        </w:tc>
        <w:tc>
          <w:tcPr>
            <w:tcW w:w="0" w:type="auto"/>
            <w:tcBorders>
              <w:left w:val="nil"/>
              <w:bottom w:val="single" w:sz="2" w:space="0" w:color="auto"/>
            </w:tcBorders>
            <w:vAlign w:val="bottom"/>
          </w:tcPr>
          <w:p w14:paraId="0E3E9A3E" w14:textId="79E6513A" w:rsidR="005555A5" w:rsidRPr="005F4E98" w:rsidRDefault="005555A5" w:rsidP="001F7F67">
            <w:pPr>
              <w:pStyle w:val="TableHeading"/>
              <w:rPr>
                <w:rFonts w:eastAsia="Yu Gothic"/>
              </w:rPr>
            </w:pPr>
            <w:r w:rsidRPr="005F4E98">
              <w:rPr>
                <w:rFonts w:eastAsia="Yu Gothic"/>
              </w:rPr>
              <w:t>Format</w:t>
            </w:r>
          </w:p>
        </w:tc>
      </w:tr>
      <w:tr w:rsidR="005555A5" w:rsidRPr="005F4E98" w14:paraId="419DBDD0" w14:textId="77777777" w:rsidTr="00300918">
        <w:trPr>
          <w:jc w:val="center"/>
        </w:trPr>
        <w:tc>
          <w:tcPr>
            <w:tcW w:w="0" w:type="auto"/>
            <w:tcBorders>
              <w:bottom w:val="nil"/>
            </w:tcBorders>
            <w:vAlign w:val="bottom"/>
          </w:tcPr>
          <w:p w14:paraId="05E13BC9" w14:textId="31E860D8" w:rsidR="005555A5" w:rsidRPr="005F4E98" w:rsidRDefault="005555A5" w:rsidP="001F7F67">
            <w:pPr>
              <w:pStyle w:val="TableCell"/>
              <w:rPr>
                <w:rFonts w:eastAsia="Yu Gothic"/>
              </w:rPr>
            </w:pPr>
            <w:r w:rsidRPr="00D154A6">
              <w:rPr>
                <w:rStyle w:val="Code"/>
                <w:b/>
                <w:bCs/>
              </w:rPr>
              <w:t xml:space="preserve">Timing </w:t>
            </w:r>
            <w:r w:rsidR="005573B2" w:rsidRPr="00D154A6">
              <w:rPr>
                <w:rStyle w:val="Code"/>
                <w:b/>
                <w:bCs/>
              </w:rPr>
              <w:t xml:space="preserve">and </w:t>
            </w:r>
            <w:r w:rsidRPr="00D154A6">
              <w:rPr>
                <w:rStyle w:val="Code"/>
                <w:b/>
                <w:bCs/>
              </w:rPr>
              <w:t>Management_Packet (TMP) ()</w:t>
            </w:r>
            <w:r w:rsidRPr="005F4E98">
              <w:rPr>
                <w:rFonts w:eastAsia="Yu Gothic"/>
              </w:rPr>
              <w:t xml:space="preserve"> {</w:t>
            </w:r>
          </w:p>
        </w:tc>
        <w:tc>
          <w:tcPr>
            <w:tcW w:w="0" w:type="auto"/>
            <w:tcBorders>
              <w:bottom w:val="nil"/>
            </w:tcBorders>
            <w:vAlign w:val="bottom"/>
          </w:tcPr>
          <w:p w14:paraId="2CBF2ED7" w14:textId="77777777" w:rsidR="005555A5" w:rsidRPr="005F4E98" w:rsidRDefault="005555A5" w:rsidP="001F7F67">
            <w:pPr>
              <w:pStyle w:val="TableCell"/>
              <w:rPr>
                <w:rFonts w:eastAsia="Yu Gothic"/>
              </w:rPr>
            </w:pPr>
          </w:p>
        </w:tc>
        <w:tc>
          <w:tcPr>
            <w:tcW w:w="0" w:type="auto"/>
            <w:tcBorders>
              <w:bottom w:val="nil"/>
            </w:tcBorders>
            <w:vAlign w:val="bottom"/>
          </w:tcPr>
          <w:p w14:paraId="3D74B703" w14:textId="77777777" w:rsidR="005555A5" w:rsidRPr="005F4E98" w:rsidRDefault="005555A5" w:rsidP="001F7F67">
            <w:pPr>
              <w:pStyle w:val="TableCell"/>
              <w:rPr>
                <w:rFonts w:eastAsia="Yu Gothic"/>
              </w:rPr>
            </w:pPr>
          </w:p>
        </w:tc>
      </w:tr>
      <w:tr w:rsidR="005555A5" w:rsidRPr="005F4E98" w14:paraId="7383B730" w14:textId="77777777" w:rsidTr="00300918">
        <w:trPr>
          <w:jc w:val="center"/>
        </w:trPr>
        <w:tc>
          <w:tcPr>
            <w:tcW w:w="0" w:type="auto"/>
            <w:tcBorders>
              <w:top w:val="nil"/>
              <w:bottom w:val="nil"/>
            </w:tcBorders>
            <w:vAlign w:val="bottom"/>
          </w:tcPr>
          <w:p w14:paraId="5B87B897" w14:textId="6E81FFC7" w:rsidR="005555A5" w:rsidRPr="005F4E98" w:rsidRDefault="001F7F67" w:rsidP="001F7F67">
            <w:pPr>
              <w:pStyle w:val="TableCell"/>
              <w:rPr>
                <w:rFonts w:eastAsia="Yu Gothic"/>
                <w:bCs/>
              </w:rPr>
            </w:pPr>
            <w:r w:rsidRPr="005F4E98">
              <w:rPr>
                <w:rFonts w:eastAsia="Yu Gothic"/>
                <w:bCs/>
              </w:rPr>
              <w:tab/>
            </w:r>
            <w:r w:rsidR="005555A5" w:rsidRPr="00D154A6">
              <w:rPr>
                <w:rStyle w:val="Code"/>
                <w:b/>
                <w:bCs/>
              </w:rPr>
              <w:t>Structure_Data ()</w:t>
            </w:r>
            <w:r w:rsidR="005555A5" w:rsidRPr="005F4E98">
              <w:rPr>
                <w:rFonts w:eastAsia="Yu Gothic"/>
                <w:bCs/>
              </w:rPr>
              <w:t xml:space="preserve"> { </w:t>
            </w:r>
          </w:p>
        </w:tc>
        <w:tc>
          <w:tcPr>
            <w:tcW w:w="0" w:type="auto"/>
            <w:tcBorders>
              <w:top w:val="nil"/>
              <w:bottom w:val="nil"/>
            </w:tcBorders>
            <w:vAlign w:val="bottom"/>
          </w:tcPr>
          <w:p w14:paraId="00C16581" w14:textId="77777777" w:rsidR="005555A5" w:rsidRPr="005F4E98" w:rsidRDefault="005555A5" w:rsidP="001F7F67">
            <w:pPr>
              <w:pStyle w:val="TableCell"/>
              <w:rPr>
                <w:rFonts w:eastAsia="Yu Gothic"/>
              </w:rPr>
            </w:pPr>
          </w:p>
        </w:tc>
        <w:tc>
          <w:tcPr>
            <w:tcW w:w="0" w:type="auto"/>
            <w:tcBorders>
              <w:top w:val="nil"/>
              <w:bottom w:val="nil"/>
            </w:tcBorders>
            <w:vAlign w:val="bottom"/>
          </w:tcPr>
          <w:p w14:paraId="165FC7E1" w14:textId="77777777" w:rsidR="005555A5" w:rsidRPr="005F4E98" w:rsidRDefault="005555A5" w:rsidP="001F7F67">
            <w:pPr>
              <w:pStyle w:val="TableCell"/>
              <w:rPr>
                <w:rFonts w:eastAsia="Yu Gothic"/>
              </w:rPr>
            </w:pPr>
          </w:p>
        </w:tc>
      </w:tr>
      <w:tr w:rsidR="005555A5" w:rsidRPr="005F4E98" w14:paraId="50D60493" w14:textId="77777777" w:rsidTr="00300918">
        <w:trPr>
          <w:jc w:val="center"/>
        </w:trPr>
        <w:tc>
          <w:tcPr>
            <w:tcW w:w="0" w:type="auto"/>
            <w:tcBorders>
              <w:top w:val="nil"/>
              <w:bottom w:val="nil"/>
            </w:tcBorders>
            <w:vAlign w:val="bottom"/>
          </w:tcPr>
          <w:p w14:paraId="1F17977A" w14:textId="2DB8CCEB" w:rsidR="005555A5" w:rsidRPr="005F4E98" w:rsidRDefault="001F7F67" w:rsidP="001F7F67">
            <w:pPr>
              <w:pStyle w:val="TableCell"/>
              <w:rPr>
                <w:rFonts w:eastAsia="Yu Gothic"/>
                <w:b/>
              </w:rPr>
            </w:pPr>
            <w:r w:rsidRPr="005F4E98">
              <w:rPr>
                <w:rFonts w:eastAsia="Yu Gothic"/>
                <w:b/>
              </w:rPr>
              <w:tab/>
            </w:r>
            <w:r w:rsidRPr="005F4E98">
              <w:rPr>
                <w:rFonts w:eastAsia="Yu Gothic"/>
                <w:b/>
              </w:rPr>
              <w:tab/>
            </w:r>
            <w:r w:rsidR="009F3F7A" w:rsidRPr="005F4E98">
              <w:rPr>
                <w:rFonts w:eastAsia="Yu Gothic"/>
                <w:b/>
              </w:rPr>
              <w:t>l</w:t>
            </w:r>
            <w:r w:rsidR="005555A5" w:rsidRPr="005F4E98">
              <w:rPr>
                <w:rFonts w:eastAsia="Yu Gothic"/>
                <w:b/>
              </w:rPr>
              <w:t>ength</w:t>
            </w:r>
          </w:p>
        </w:tc>
        <w:tc>
          <w:tcPr>
            <w:tcW w:w="0" w:type="auto"/>
            <w:tcBorders>
              <w:top w:val="nil"/>
              <w:bottom w:val="nil"/>
            </w:tcBorders>
            <w:vAlign w:val="bottom"/>
          </w:tcPr>
          <w:p w14:paraId="671AD5BF" w14:textId="77777777" w:rsidR="005555A5" w:rsidRPr="005F4E98" w:rsidRDefault="005555A5" w:rsidP="001F7F67">
            <w:pPr>
              <w:pStyle w:val="TableCell"/>
              <w:rPr>
                <w:rFonts w:eastAsia="Yu Gothic"/>
              </w:rPr>
            </w:pPr>
            <w:r w:rsidRPr="005F4E98">
              <w:rPr>
                <w:rFonts w:eastAsia="Yu Gothic"/>
              </w:rPr>
              <w:t>16</w:t>
            </w:r>
          </w:p>
        </w:tc>
        <w:tc>
          <w:tcPr>
            <w:tcW w:w="0" w:type="auto"/>
            <w:tcBorders>
              <w:top w:val="nil"/>
              <w:bottom w:val="nil"/>
            </w:tcBorders>
            <w:vAlign w:val="bottom"/>
          </w:tcPr>
          <w:p w14:paraId="0B86E398" w14:textId="77777777" w:rsidR="005555A5" w:rsidRPr="005F4E98" w:rsidRDefault="005555A5" w:rsidP="001F7F67">
            <w:pPr>
              <w:pStyle w:val="TableCell"/>
              <w:rPr>
                <w:rFonts w:eastAsia="Yu Gothic"/>
              </w:rPr>
            </w:pPr>
            <w:r w:rsidRPr="005F4E98">
              <w:rPr>
                <w:rFonts w:eastAsia="Yu Gothic"/>
              </w:rPr>
              <w:t>uimsbf</w:t>
            </w:r>
          </w:p>
        </w:tc>
      </w:tr>
      <w:tr w:rsidR="005555A5" w:rsidRPr="005F4E98" w14:paraId="78D14000" w14:textId="77777777" w:rsidTr="00300918">
        <w:trPr>
          <w:jc w:val="center"/>
        </w:trPr>
        <w:tc>
          <w:tcPr>
            <w:tcW w:w="0" w:type="auto"/>
            <w:tcBorders>
              <w:top w:val="nil"/>
              <w:bottom w:val="nil"/>
            </w:tcBorders>
            <w:vAlign w:val="bottom"/>
          </w:tcPr>
          <w:p w14:paraId="3D7A6ABF" w14:textId="7EA2169B" w:rsidR="005555A5" w:rsidRPr="005F4E98" w:rsidRDefault="001F7F67" w:rsidP="001F7F67">
            <w:pPr>
              <w:pStyle w:val="TableCell"/>
              <w:rPr>
                <w:rFonts w:eastAsia="Yu Gothic"/>
                <w:b/>
              </w:rPr>
            </w:pPr>
            <w:r w:rsidRPr="005F4E98">
              <w:rPr>
                <w:rFonts w:eastAsia="Yu Gothic"/>
                <w:b/>
              </w:rPr>
              <w:tab/>
            </w:r>
            <w:r w:rsidRPr="005F4E98">
              <w:rPr>
                <w:rFonts w:eastAsia="Yu Gothic"/>
                <w:b/>
              </w:rPr>
              <w:tab/>
            </w:r>
            <w:proofErr w:type="spellStart"/>
            <w:r w:rsidR="005555A5" w:rsidRPr="005F4E98">
              <w:rPr>
                <w:rFonts w:eastAsia="Yu Gothic"/>
                <w:b/>
              </w:rPr>
              <w:t>version_major</w:t>
            </w:r>
            <w:proofErr w:type="spellEnd"/>
          </w:p>
        </w:tc>
        <w:tc>
          <w:tcPr>
            <w:tcW w:w="0" w:type="auto"/>
            <w:tcBorders>
              <w:top w:val="nil"/>
              <w:bottom w:val="nil"/>
            </w:tcBorders>
            <w:vAlign w:val="bottom"/>
          </w:tcPr>
          <w:p w14:paraId="1C5DF815" w14:textId="77777777" w:rsidR="005555A5" w:rsidRPr="005F4E98" w:rsidRDefault="005555A5" w:rsidP="001F7F67">
            <w:pPr>
              <w:pStyle w:val="TableCell"/>
              <w:rPr>
                <w:rFonts w:eastAsia="Yu Gothic"/>
              </w:rPr>
            </w:pPr>
            <w:r w:rsidRPr="005F4E98">
              <w:rPr>
                <w:rFonts w:eastAsia="Yu Gothic"/>
              </w:rPr>
              <w:t>4</w:t>
            </w:r>
          </w:p>
        </w:tc>
        <w:tc>
          <w:tcPr>
            <w:tcW w:w="0" w:type="auto"/>
            <w:tcBorders>
              <w:top w:val="nil"/>
              <w:bottom w:val="nil"/>
            </w:tcBorders>
            <w:vAlign w:val="bottom"/>
          </w:tcPr>
          <w:p w14:paraId="5C02F72C" w14:textId="77777777" w:rsidR="005555A5" w:rsidRPr="005F4E98" w:rsidRDefault="005555A5" w:rsidP="001F7F67">
            <w:pPr>
              <w:pStyle w:val="TableCell"/>
              <w:rPr>
                <w:rFonts w:eastAsia="Yu Gothic"/>
              </w:rPr>
            </w:pPr>
            <w:r w:rsidRPr="005F4E98">
              <w:rPr>
                <w:rFonts w:eastAsia="Yu Gothic"/>
              </w:rPr>
              <w:t>uimsbf</w:t>
            </w:r>
          </w:p>
        </w:tc>
      </w:tr>
      <w:tr w:rsidR="005555A5" w:rsidRPr="005F4E98" w14:paraId="58DA2A6C" w14:textId="77777777" w:rsidTr="00300918">
        <w:trPr>
          <w:jc w:val="center"/>
        </w:trPr>
        <w:tc>
          <w:tcPr>
            <w:tcW w:w="0" w:type="auto"/>
            <w:tcBorders>
              <w:top w:val="nil"/>
              <w:bottom w:val="nil"/>
            </w:tcBorders>
            <w:vAlign w:val="bottom"/>
          </w:tcPr>
          <w:p w14:paraId="0E914B38" w14:textId="6E9BD442" w:rsidR="005555A5" w:rsidRPr="005F4E98" w:rsidRDefault="001F7F67" w:rsidP="001F7F67">
            <w:pPr>
              <w:pStyle w:val="TableCell"/>
              <w:rPr>
                <w:rFonts w:eastAsia="Yu Gothic"/>
                <w:b/>
              </w:rPr>
            </w:pPr>
            <w:r w:rsidRPr="005F4E98">
              <w:rPr>
                <w:rFonts w:eastAsia="Yu Gothic"/>
                <w:b/>
              </w:rPr>
              <w:tab/>
            </w:r>
            <w:r w:rsidRPr="005F4E98">
              <w:rPr>
                <w:rFonts w:eastAsia="Yu Gothic"/>
                <w:b/>
              </w:rPr>
              <w:tab/>
            </w:r>
            <w:proofErr w:type="spellStart"/>
            <w:r w:rsidR="005555A5" w:rsidRPr="005F4E98">
              <w:rPr>
                <w:rFonts w:eastAsia="Yu Gothic"/>
                <w:b/>
                <w:bCs/>
              </w:rPr>
              <w:t>version_minor</w:t>
            </w:r>
            <w:proofErr w:type="spellEnd"/>
          </w:p>
        </w:tc>
        <w:tc>
          <w:tcPr>
            <w:tcW w:w="0" w:type="auto"/>
            <w:tcBorders>
              <w:top w:val="nil"/>
              <w:bottom w:val="nil"/>
            </w:tcBorders>
            <w:vAlign w:val="bottom"/>
          </w:tcPr>
          <w:p w14:paraId="76FF698C" w14:textId="77777777" w:rsidR="005555A5" w:rsidRPr="005F4E98" w:rsidRDefault="005555A5" w:rsidP="001F7F67">
            <w:pPr>
              <w:pStyle w:val="TableCell"/>
              <w:rPr>
                <w:rFonts w:eastAsia="Yu Gothic"/>
              </w:rPr>
            </w:pPr>
            <w:r w:rsidRPr="005F4E98">
              <w:rPr>
                <w:rFonts w:eastAsia="Yu Gothic"/>
              </w:rPr>
              <w:t>4</w:t>
            </w:r>
          </w:p>
        </w:tc>
        <w:tc>
          <w:tcPr>
            <w:tcW w:w="0" w:type="auto"/>
            <w:tcBorders>
              <w:top w:val="nil"/>
              <w:bottom w:val="nil"/>
            </w:tcBorders>
            <w:vAlign w:val="bottom"/>
          </w:tcPr>
          <w:p w14:paraId="3F8127A1" w14:textId="77777777" w:rsidR="005555A5" w:rsidRPr="005F4E98" w:rsidRDefault="005555A5" w:rsidP="001F7F67">
            <w:pPr>
              <w:pStyle w:val="TableCell"/>
              <w:rPr>
                <w:rFonts w:eastAsia="Yu Gothic"/>
              </w:rPr>
            </w:pPr>
            <w:r w:rsidRPr="005F4E98">
              <w:rPr>
                <w:rFonts w:eastAsia="Yu Gothic"/>
              </w:rPr>
              <w:t>uimsbf</w:t>
            </w:r>
          </w:p>
        </w:tc>
      </w:tr>
      <w:tr w:rsidR="00172289" w:rsidRPr="005F4E98" w14:paraId="50ECB5C6" w14:textId="77777777" w:rsidTr="00300918">
        <w:trPr>
          <w:jc w:val="center"/>
        </w:trPr>
        <w:tc>
          <w:tcPr>
            <w:tcW w:w="0" w:type="auto"/>
            <w:tcBorders>
              <w:top w:val="nil"/>
              <w:bottom w:val="nil"/>
            </w:tcBorders>
            <w:vAlign w:val="bottom"/>
          </w:tcPr>
          <w:p w14:paraId="5469A628" w14:textId="0BAECDB0" w:rsidR="00172289" w:rsidRPr="005F4E98" w:rsidRDefault="001F7F67" w:rsidP="001F7F67">
            <w:pPr>
              <w:pStyle w:val="TableCell"/>
              <w:rPr>
                <w:rFonts w:eastAsia="Yu Gothic"/>
                <w:b/>
                <w:bCs/>
              </w:rPr>
            </w:pPr>
            <w:r w:rsidRPr="005F4E98">
              <w:rPr>
                <w:rFonts w:eastAsia="Yu Gothic"/>
                <w:b/>
              </w:rPr>
              <w:tab/>
            </w:r>
            <w:r w:rsidRPr="005F4E98">
              <w:rPr>
                <w:rFonts w:eastAsia="Yu Gothic"/>
                <w:b/>
              </w:rPr>
              <w:tab/>
            </w:r>
            <w:proofErr w:type="spellStart"/>
            <w:r w:rsidR="00172289" w:rsidRPr="005F4E98">
              <w:rPr>
                <w:rFonts w:eastAsia="Yu Gothic"/>
                <w:b/>
                <w:bCs/>
              </w:rPr>
              <w:t>maj_log_rep_cnt_pre</w:t>
            </w:r>
            <w:proofErr w:type="spellEnd"/>
          </w:p>
        </w:tc>
        <w:tc>
          <w:tcPr>
            <w:tcW w:w="0" w:type="auto"/>
            <w:tcBorders>
              <w:top w:val="nil"/>
              <w:bottom w:val="nil"/>
            </w:tcBorders>
            <w:vAlign w:val="bottom"/>
          </w:tcPr>
          <w:p w14:paraId="741826E4" w14:textId="77777777" w:rsidR="00172289" w:rsidRPr="005F4E98" w:rsidRDefault="00172289" w:rsidP="001F7F67">
            <w:pPr>
              <w:pStyle w:val="TableCell"/>
              <w:rPr>
                <w:rFonts w:eastAsia="Yu Gothic"/>
              </w:rPr>
            </w:pPr>
            <w:r w:rsidRPr="005F4E98">
              <w:rPr>
                <w:rFonts w:eastAsia="Yu Gothic"/>
              </w:rPr>
              <w:t>4</w:t>
            </w:r>
          </w:p>
        </w:tc>
        <w:tc>
          <w:tcPr>
            <w:tcW w:w="0" w:type="auto"/>
            <w:tcBorders>
              <w:top w:val="nil"/>
              <w:bottom w:val="nil"/>
            </w:tcBorders>
            <w:vAlign w:val="bottom"/>
          </w:tcPr>
          <w:p w14:paraId="5D98FB47" w14:textId="77777777" w:rsidR="00172289" w:rsidRPr="005F4E98" w:rsidRDefault="00172289" w:rsidP="001F7F67">
            <w:pPr>
              <w:pStyle w:val="TableCell"/>
              <w:rPr>
                <w:rFonts w:eastAsia="Yu Gothic"/>
              </w:rPr>
            </w:pPr>
            <w:r w:rsidRPr="005F4E98">
              <w:rPr>
                <w:rFonts w:eastAsia="Yu Gothic"/>
              </w:rPr>
              <w:t>uimsbf</w:t>
            </w:r>
          </w:p>
        </w:tc>
      </w:tr>
      <w:tr w:rsidR="00172289" w:rsidRPr="005F4E98" w14:paraId="28E90FFA" w14:textId="77777777" w:rsidTr="00300918">
        <w:trPr>
          <w:jc w:val="center"/>
        </w:trPr>
        <w:tc>
          <w:tcPr>
            <w:tcW w:w="0" w:type="auto"/>
            <w:tcBorders>
              <w:top w:val="nil"/>
              <w:bottom w:val="nil"/>
            </w:tcBorders>
            <w:vAlign w:val="bottom"/>
          </w:tcPr>
          <w:p w14:paraId="240644BF" w14:textId="544FBD95" w:rsidR="00172289" w:rsidRPr="005F4E98" w:rsidRDefault="001F7F67" w:rsidP="001F7F67">
            <w:pPr>
              <w:pStyle w:val="TableCell"/>
              <w:rPr>
                <w:rFonts w:eastAsia="Yu Gothic"/>
                <w:b/>
                <w:bCs/>
              </w:rPr>
            </w:pPr>
            <w:r w:rsidRPr="005F4E98">
              <w:rPr>
                <w:rFonts w:eastAsia="Yu Gothic"/>
                <w:b/>
              </w:rPr>
              <w:tab/>
            </w:r>
            <w:r w:rsidRPr="005F4E98">
              <w:rPr>
                <w:rFonts w:eastAsia="Yu Gothic"/>
                <w:b/>
              </w:rPr>
              <w:tab/>
            </w:r>
            <w:proofErr w:type="spellStart"/>
            <w:r w:rsidR="00172289" w:rsidRPr="005F4E98">
              <w:rPr>
                <w:rFonts w:eastAsia="Yu Gothic"/>
                <w:b/>
                <w:bCs/>
              </w:rPr>
              <w:t>maj_log_rep_cnt_tim</w:t>
            </w:r>
            <w:proofErr w:type="spellEnd"/>
          </w:p>
        </w:tc>
        <w:tc>
          <w:tcPr>
            <w:tcW w:w="0" w:type="auto"/>
            <w:tcBorders>
              <w:top w:val="nil"/>
              <w:bottom w:val="nil"/>
            </w:tcBorders>
            <w:vAlign w:val="bottom"/>
          </w:tcPr>
          <w:p w14:paraId="1F8828BB" w14:textId="77777777" w:rsidR="00172289" w:rsidRPr="005F4E98" w:rsidRDefault="00172289" w:rsidP="001F7F67">
            <w:pPr>
              <w:pStyle w:val="TableCell"/>
              <w:rPr>
                <w:rFonts w:eastAsia="Yu Gothic"/>
              </w:rPr>
            </w:pPr>
            <w:r w:rsidRPr="005F4E98">
              <w:rPr>
                <w:rFonts w:eastAsia="Yu Gothic"/>
              </w:rPr>
              <w:t>4</w:t>
            </w:r>
          </w:p>
        </w:tc>
        <w:tc>
          <w:tcPr>
            <w:tcW w:w="0" w:type="auto"/>
            <w:tcBorders>
              <w:top w:val="nil"/>
              <w:bottom w:val="nil"/>
            </w:tcBorders>
            <w:vAlign w:val="bottom"/>
          </w:tcPr>
          <w:p w14:paraId="458F6380" w14:textId="77777777" w:rsidR="00172289" w:rsidRPr="005F4E98" w:rsidRDefault="00172289" w:rsidP="001F7F67">
            <w:pPr>
              <w:pStyle w:val="TableCell"/>
              <w:rPr>
                <w:rFonts w:eastAsia="Yu Gothic"/>
              </w:rPr>
            </w:pPr>
            <w:r w:rsidRPr="005F4E98">
              <w:rPr>
                <w:rFonts w:eastAsia="Yu Gothic"/>
              </w:rPr>
              <w:t>uimsbf</w:t>
            </w:r>
          </w:p>
        </w:tc>
      </w:tr>
      <w:tr w:rsidR="004E0CF0" w:rsidRPr="005F4E98" w14:paraId="55F3711F" w14:textId="77777777" w:rsidTr="00300918">
        <w:trPr>
          <w:jc w:val="center"/>
        </w:trPr>
        <w:tc>
          <w:tcPr>
            <w:tcW w:w="0" w:type="auto"/>
            <w:tcBorders>
              <w:top w:val="nil"/>
              <w:bottom w:val="nil"/>
            </w:tcBorders>
            <w:vAlign w:val="bottom"/>
          </w:tcPr>
          <w:p w14:paraId="58EB2D28" w14:textId="259A0F51" w:rsidR="004E0CF0" w:rsidRPr="005F4E98" w:rsidRDefault="001F7F67" w:rsidP="009F3F7A">
            <w:pPr>
              <w:pStyle w:val="TableCell"/>
              <w:rPr>
                <w:rFonts w:eastAsia="Yu Gothic"/>
                <w:b/>
                <w:bCs/>
              </w:rPr>
            </w:pPr>
            <w:r w:rsidRPr="005F4E98">
              <w:rPr>
                <w:rFonts w:eastAsia="Yu Gothic"/>
                <w:b/>
              </w:rPr>
              <w:tab/>
            </w:r>
            <w:r w:rsidRPr="005F4E98">
              <w:rPr>
                <w:rFonts w:eastAsia="Yu Gothic"/>
                <w:b/>
              </w:rPr>
              <w:tab/>
            </w:r>
            <w:proofErr w:type="spellStart"/>
            <w:r w:rsidR="009F3F7A" w:rsidRPr="005F4E98">
              <w:rPr>
                <w:rFonts w:eastAsia="Yu Gothic"/>
                <w:b/>
                <w:bCs/>
              </w:rPr>
              <w:t>b</w:t>
            </w:r>
            <w:r w:rsidR="00BB2848" w:rsidRPr="005F4E98">
              <w:rPr>
                <w:rFonts w:eastAsia="Yu Gothic"/>
                <w:b/>
                <w:bCs/>
              </w:rPr>
              <w:t>ootstrap</w:t>
            </w:r>
            <w:r w:rsidR="004E0CF0" w:rsidRPr="005F4E98">
              <w:rPr>
                <w:rFonts w:eastAsia="Yu Gothic"/>
                <w:b/>
                <w:bCs/>
              </w:rPr>
              <w:t>_major</w:t>
            </w:r>
            <w:proofErr w:type="spellEnd"/>
          </w:p>
        </w:tc>
        <w:tc>
          <w:tcPr>
            <w:tcW w:w="0" w:type="auto"/>
            <w:tcBorders>
              <w:top w:val="nil"/>
              <w:bottom w:val="nil"/>
            </w:tcBorders>
            <w:vAlign w:val="bottom"/>
          </w:tcPr>
          <w:p w14:paraId="513035B7" w14:textId="77479637" w:rsidR="004E0CF0" w:rsidRPr="005F4E98" w:rsidRDefault="004E0CF0" w:rsidP="001F7F67">
            <w:pPr>
              <w:pStyle w:val="TableCell"/>
              <w:rPr>
                <w:rFonts w:eastAsia="Yu Gothic"/>
              </w:rPr>
            </w:pPr>
            <w:r w:rsidRPr="005F4E98">
              <w:rPr>
                <w:rFonts w:eastAsia="Yu Gothic"/>
              </w:rPr>
              <w:t>4</w:t>
            </w:r>
          </w:p>
        </w:tc>
        <w:tc>
          <w:tcPr>
            <w:tcW w:w="0" w:type="auto"/>
            <w:tcBorders>
              <w:top w:val="nil"/>
              <w:bottom w:val="nil"/>
            </w:tcBorders>
            <w:vAlign w:val="bottom"/>
          </w:tcPr>
          <w:p w14:paraId="418993AF" w14:textId="1934B11A" w:rsidR="004E0CF0" w:rsidRPr="005F4E98" w:rsidRDefault="004E0CF0" w:rsidP="001F7F67">
            <w:pPr>
              <w:pStyle w:val="TableCell"/>
              <w:rPr>
                <w:rFonts w:eastAsia="Yu Gothic"/>
              </w:rPr>
            </w:pPr>
            <w:r w:rsidRPr="005F4E98">
              <w:rPr>
                <w:rFonts w:eastAsia="Yu Gothic"/>
              </w:rPr>
              <w:t>uimsbf</w:t>
            </w:r>
          </w:p>
        </w:tc>
      </w:tr>
      <w:tr w:rsidR="004E0CF0" w:rsidRPr="005F4E98" w14:paraId="1F9DAC6E" w14:textId="77777777" w:rsidTr="00300918">
        <w:trPr>
          <w:jc w:val="center"/>
        </w:trPr>
        <w:tc>
          <w:tcPr>
            <w:tcW w:w="0" w:type="auto"/>
            <w:tcBorders>
              <w:top w:val="nil"/>
              <w:bottom w:val="nil"/>
            </w:tcBorders>
            <w:vAlign w:val="bottom"/>
          </w:tcPr>
          <w:p w14:paraId="774CD026" w14:textId="224A55E4" w:rsidR="004E0CF0" w:rsidRPr="005F4E98" w:rsidRDefault="001F7F67" w:rsidP="009F3F7A">
            <w:pPr>
              <w:pStyle w:val="TableCell"/>
              <w:rPr>
                <w:rFonts w:eastAsia="Yu Gothic"/>
                <w:b/>
                <w:bCs/>
              </w:rPr>
            </w:pPr>
            <w:r w:rsidRPr="005F4E98">
              <w:rPr>
                <w:rFonts w:eastAsia="Yu Gothic"/>
                <w:b/>
              </w:rPr>
              <w:tab/>
            </w:r>
            <w:r w:rsidRPr="005F4E98">
              <w:rPr>
                <w:rFonts w:eastAsia="Yu Gothic"/>
                <w:b/>
              </w:rPr>
              <w:tab/>
            </w:r>
            <w:proofErr w:type="spellStart"/>
            <w:r w:rsidR="009F3F7A" w:rsidRPr="005F4E98">
              <w:rPr>
                <w:rFonts w:eastAsia="Yu Gothic"/>
                <w:b/>
                <w:bCs/>
              </w:rPr>
              <w:t>b</w:t>
            </w:r>
            <w:r w:rsidR="00BB2848" w:rsidRPr="005F4E98">
              <w:rPr>
                <w:rFonts w:eastAsia="Yu Gothic"/>
                <w:b/>
                <w:bCs/>
              </w:rPr>
              <w:t>ootstrap</w:t>
            </w:r>
            <w:r w:rsidR="004E0CF0" w:rsidRPr="005F4E98">
              <w:rPr>
                <w:rFonts w:eastAsia="Yu Gothic"/>
                <w:b/>
                <w:bCs/>
              </w:rPr>
              <w:t>_minor</w:t>
            </w:r>
            <w:proofErr w:type="spellEnd"/>
          </w:p>
        </w:tc>
        <w:tc>
          <w:tcPr>
            <w:tcW w:w="0" w:type="auto"/>
            <w:tcBorders>
              <w:top w:val="nil"/>
              <w:bottom w:val="nil"/>
            </w:tcBorders>
            <w:vAlign w:val="bottom"/>
          </w:tcPr>
          <w:p w14:paraId="58DA2AA1" w14:textId="105AA1A9" w:rsidR="004E0CF0" w:rsidRPr="005F4E98" w:rsidRDefault="004E0CF0" w:rsidP="001F7F67">
            <w:pPr>
              <w:pStyle w:val="TableCell"/>
              <w:rPr>
                <w:rFonts w:eastAsia="Yu Gothic"/>
              </w:rPr>
            </w:pPr>
            <w:r w:rsidRPr="005F4E98">
              <w:rPr>
                <w:rFonts w:eastAsia="Yu Gothic"/>
              </w:rPr>
              <w:t>4</w:t>
            </w:r>
          </w:p>
        </w:tc>
        <w:tc>
          <w:tcPr>
            <w:tcW w:w="0" w:type="auto"/>
            <w:tcBorders>
              <w:top w:val="nil"/>
              <w:bottom w:val="nil"/>
            </w:tcBorders>
            <w:vAlign w:val="bottom"/>
          </w:tcPr>
          <w:p w14:paraId="44A240D3" w14:textId="1F1E3290" w:rsidR="004E0CF0" w:rsidRPr="005F4E98" w:rsidRDefault="004E0CF0" w:rsidP="001F7F67">
            <w:pPr>
              <w:pStyle w:val="TableCell"/>
              <w:rPr>
                <w:rFonts w:eastAsia="Yu Gothic"/>
              </w:rPr>
            </w:pPr>
            <w:r w:rsidRPr="005F4E98">
              <w:rPr>
                <w:rFonts w:eastAsia="Yu Gothic"/>
              </w:rPr>
              <w:t>uimsbf</w:t>
            </w:r>
          </w:p>
        </w:tc>
      </w:tr>
      <w:tr w:rsidR="00B04DD7" w:rsidRPr="005F4E98" w14:paraId="175F6AD6" w14:textId="77777777" w:rsidTr="00300918">
        <w:trPr>
          <w:jc w:val="center"/>
        </w:trPr>
        <w:tc>
          <w:tcPr>
            <w:tcW w:w="0" w:type="auto"/>
            <w:tcBorders>
              <w:top w:val="nil"/>
              <w:bottom w:val="nil"/>
            </w:tcBorders>
            <w:vAlign w:val="bottom"/>
          </w:tcPr>
          <w:p w14:paraId="3A4327CB" w14:textId="082BE5CB" w:rsidR="00B04DD7" w:rsidRPr="005F4E98" w:rsidRDefault="001F7F67" w:rsidP="001F7F67">
            <w:pPr>
              <w:pStyle w:val="TableCell"/>
              <w:rPr>
                <w:rFonts w:eastAsia="Yu Gothic"/>
                <w:b/>
                <w:bCs/>
              </w:rPr>
            </w:pPr>
            <w:r w:rsidRPr="005F4E98">
              <w:rPr>
                <w:rFonts w:eastAsia="Yu Gothic"/>
                <w:b/>
              </w:rPr>
              <w:tab/>
            </w:r>
            <w:r w:rsidRPr="005F4E98">
              <w:rPr>
                <w:rFonts w:eastAsia="Yu Gothic"/>
                <w:b/>
              </w:rPr>
              <w:tab/>
            </w:r>
            <w:proofErr w:type="spellStart"/>
            <w:r w:rsidR="00B04DD7" w:rsidRPr="005F4E98">
              <w:rPr>
                <w:rFonts w:eastAsia="Yu Gothic"/>
                <w:b/>
                <w:bCs/>
              </w:rPr>
              <w:t>min_time_to_next</w:t>
            </w:r>
            <w:proofErr w:type="spellEnd"/>
          </w:p>
        </w:tc>
        <w:tc>
          <w:tcPr>
            <w:tcW w:w="0" w:type="auto"/>
            <w:tcBorders>
              <w:top w:val="nil"/>
              <w:bottom w:val="nil"/>
            </w:tcBorders>
            <w:vAlign w:val="bottom"/>
          </w:tcPr>
          <w:p w14:paraId="3D5A6F16" w14:textId="5B06963A" w:rsidR="00B04DD7" w:rsidRPr="005F4E98" w:rsidRDefault="00B04DD7" w:rsidP="001F7F67">
            <w:pPr>
              <w:pStyle w:val="TableCell"/>
              <w:rPr>
                <w:rFonts w:eastAsia="Yu Gothic"/>
              </w:rPr>
            </w:pPr>
            <w:r w:rsidRPr="005F4E98">
              <w:rPr>
                <w:rFonts w:eastAsia="Yu Gothic"/>
              </w:rPr>
              <w:t>5</w:t>
            </w:r>
          </w:p>
        </w:tc>
        <w:tc>
          <w:tcPr>
            <w:tcW w:w="0" w:type="auto"/>
            <w:tcBorders>
              <w:top w:val="nil"/>
              <w:bottom w:val="nil"/>
            </w:tcBorders>
            <w:vAlign w:val="bottom"/>
          </w:tcPr>
          <w:p w14:paraId="51647EC0" w14:textId="181F7708" w:rsidR="00B04DD7" w:rsidRPr="005F4E98" w:rsidRDefault="00B04DD7" w:rsidP="001F7F67">
            <w:pPr>
              <w:pStyle w:val="TableCell"/>
              <w:rPr>
                <w:rFonts w:eastAsia="Yu Gothic"/>
              </w:rPr>
            </w:pPr>
            <w:r w:rsidRPr="005F4E98">
              <w:rPr>
                <w:rFonts w:eastAsia="Yu Gothic"/>
              </w:rPr>
              <w:t>uimsbf</w:t>
            </w:r>
          </w:p>
        </w:tc>
      </w:tr>
      <w:tr w:rsidR="00B04DD7" w:rsidRPr="005F4E98" w14:paraId="0D70E3CF" w14:textId="77777777" w:rsidTr="00300918">
        <w:trPr>
          <w:jc w:val="center"/>
        </w:trPr>
        <w:tc>
          <w:tcPr>
            <w:tcW w:w="0" w:type="auto"/>
            <w:tcBorders>
              <w:top w:val="nil"/>
              <w:bottom w:val="nil"/>
            </w:tcBorders>
            <w:vAlign w:val="bottom"/>
          </w:tcPr>
          <w:p w14:paraId="42925A7A" w14:textId="46035C97" w:rsidR="00B04DD7" w:rsidRPr="005F4E98" w:rsidRDefault="001F7F67" w:rsidP="001F7F67">
            <w:pPr>
              <w:pStyle w:val="TableCell"/>
              <w:rPr>
                <w:rFonts w:eastAsia="Yu Gothic"/>
                <w:b/>
                <w:bCs/>
                <w:highlight w:val="cyan"/>
              </w:rPr>
            </w:pPr>
            <w:r w:rsidRPr="005F4E98">
              <w:rPr>
                <w:rFonts w:eastAsia="Yu Gothic"/>
                <w:b/>
              </w:rPr>
              <w:tab/>
            </w:r>
            <w:r w:rsidRPr="005F4E98">
              <w:rPr>
                <w:rFonts w:eastAsia="Yu Gothic"/>
                <w:b/>
              </w:rPr>
              <w:tab/>
            </w:r>
            <w:proofErr w:type="spellStart"/>
            <w:r w:rsidR="00B04DD7" w:rsidRPr="005F4E98">
              <w:rPr>
                <w:rFonts w:eastAsia="Yu Gothic"/>
                <w:b/>
                <w:bCs/>
              </w:rPr>
              <w:t>system_bandwidth</w:t>
            </w:r>
            <w:proofErr w:type="spellEnd"/>
          </w:p>
        </w:tc>
        <w:tc>
          <w:tcPr>
            <w:tcW w:w="0" w:type="auto"/>
            <w:tcBorders>
              <w:top w:val="nil"/>
              <w:bottom w:val="nil"/>
            </w:tcBorders>
            <w:vAlign w:val="bottom"/>
          </w:tcPr>
          <w:p w14:paraId="03A5BFC8" w14:textId="04DF00C3" w:rsidR="00B04DD7" w:rsidRPr="005F4E98" w:rsidRDefault="00B04DD7" w:rsidP="001F7F67">
            <w:pPr>
              <w:pStyle w:val="TableCell"/>
              <w:rPr>
                <w:rFonts w:eastAsia="Yu Gothic"/>
              </w:rPr>
            </w:pPr>
            <w:r w:rsidRPr="005F4E98">
              <w:rPr>
                <w:rFonts w:eastAsia="Yu Gothic"/>
              </w:rPr>
              <w:t>2</w:t>
            </w:r>
          </w:p>
        </w:tc>
        <w:tc>
          <w:tcPr>
            <w:tcW w:w="0" w:type="auto"/>
            <w:tcBorders>
              <w:top w:val="nil"/>
              <w:bottom w:val="nil"/>
            </w:tcBorders>
            <w:vAlign w:val="bottom"/>
          </w:tcPr>
          <w:p w14:paraId="08BB1DBF" w14:textId="7A2CE472" w:rsidR="00B04DD7" w:rsidRPr="005F4E98" w:rsidRDefault="00B04DD7" w:rsidP="001F7F67">
            <w:pPr>
              <w:pStyle w:val="TableCell"/>
              <w:rPr>
                <w:rFonts w:eastAsia="Yu Gothic"/>
              </w:rPr>
            </w:pPr>
            <w:r w:rsidRPr="005F4E98">
              <w:rPr>
                <w:rFonts w:eastAsia="Yu Gothic"/>
              </w:rPr>
              <w:t>uimsbf</w:t>
            </w:r>
          </w:p>
        </w:tc>
      </w:tr>
      <w:tr w:rsidR="00B04DD7" w:rsidRPr="005F4E98" w14:paraId="73CAE8FD" w14:textId="77777777" w:rsidTr="00300918">
        <w:trPr>
          <w:jc w:val="center"/>
        </w:trPr>
        <w:tc>
          <w:tcPr>
            <w:tcW w:w="0" w:type="auto"/>
            <w:tcBorders>
              <w:top w:val="nil"/>
              <w:bottom w:val="nil"/>
            </w:tcBorders>
            <w:vAlign w:val="bottom"/>
          </w:tcPr>
          <w:p w14:paraId="776AF34E" w14:textId="4E15B35B" w:rsidR="00B04DD7" w:rsidRPr="005F4E98" w:rsidRDefault="001F7F67" w:rsidP="001F7F67">
            <w:pPr>
              <w:pStyle w:val="TableCell"/>
              <w:rPr>
                <w:rFonts w:eastAsia="Yu Gothic"/>
                <w:b/>
                <w:bCs/>
                <w:highlight w:val="cyan"/>
              </w:rPr>
            </w:pPr>
            <w:r w:rsidRPr="005F4E98">
              <w:rPr>
                <w:rFonts w:eastAsia="Yu Gothic"/>
                <w:b/>
              </w:rPr>
              <w:tab/>
            </w:r>
            <w:r w:rsidRPr="005F4E98">
              <w:rPr>
                <w:rFonts w:eastAsia="Yu Gothic"/>
                <w:b/>
              </w:rPr>
              <w:tab/>
            </w:r>
            <w:proofErr w:type="spellStart"/>
            <w:r w:rsidR="00B04DD7" w:rsidRPr="005F4E98">
              <w:rPr>
                <w:rFonts w:eastAsia="Yu Gothic"/>
                <w:b/>
                <w:bCs/>
              </w:rPr>
              <w:t>bsr_coefficient</w:t>
            </w:r>
            <w:proofErr w:type="spellEnd"/>
          </w:p>
        </w:tc>
        <w:tc>
          <w:tcPr>
            <w:tcW w:w="0" w:type="auto"/>
            <w:tcBorders>
              <w:top w:val="nil"/>
              <w:bottom w:val="nil"/>
            </w:tcBorders>
            <w:vAlign w:val="bottom"/>
          </w:tcPr>
          <w:p w14:paraId="5D04E51B" w14:textId="6927DC29" w:rsidR="00B04DD7" w:rsidRPr="005F4E98" w:rsidRDefault="00B04DD7" w:rsidP="001F7F67">
            <w:pPr>
              <w:pStyle w:val="TableCell"/>
              <w:rPr>
                <w:rFonts w:eastAsia="Yu Gothic"/>
              </w:rPr>
            </w:pPr>
            <w:r w:rsidRPr="005F4E98">
              <w:rPr>
                <w:rFonts w:eastAsia="Yu Gothic"/>
              </w:rPr>
              <w:t>7</w:t>
            </w:r>
          </w:p>
        </w:tc>
        <w:tc>
          <w:tcPr>
            <w:tcW w:w="0" w:type="auto"/>
            <w:tcBorders>
              <w:top w:val="nil"/>
              <w:bottom w:val="nil"/>
            </w:tcBorders>
            <w:vAlign w:val="bottom"/>
          </w:tcPr>
          <w:p w14:paraId="1FD61AB2" w14:textId="2E387825" w:rsidR="00B04DD7" w:rsidRPr="005F4E98" w:rsidRDefault="00B04DD7" w:rsidP="001F7F67">
            <w:pPr>
              <w:pStyle w:val="TableCell"/>
              <w:rPr>
                <w:rFonts w:eastAsia="Yu Gothic"/>
              </w:rPr>
            </w:pPr>
            <w:r w:rsidRPr="005F4E98">
              <w:rPr>
                <w:rFonts w:eastAsia="Yu Gothic"/>
              </w:rPr>
              <w:t>uimsbf</w:t>
            </w:r>
          </w:p>
        </w:tc>
      </w:tr>
      <w:tr w:rsidR="00B04DD7" w:rsidRPr="005F4E98" w14:paraId="4DDD5B86" w14:textId="77777777" w:rsidTr="00300918">
        <w:trPr>
          <w:jc w:val="center"/>
        </w:trPr>
        <w:tc>
          <w:tcPr>
            <w:tcW w:w="0" w:type="auto"/>
            <w:tcBorders>
              <w:top w:val="nil"/>
              <w:bottom w:val="nil"/>
            </w:tcBorders>
            <w:vAlign w:val="bottom"/>
          </w:tcPr>
          <w:p w14:paraId="4A59394E" w14:textId="18CDDFE6" w:rsidR="00B04DD7" w:rsidRPr="005F4E98" w:rsidRDefault="001F7F67" w:rsidP="009F3F7A">
            <w:pPr>
              <w:pStyle w:val="TableCell"/>
              <w:rPr>
                <w:rFonts w:eastAsia="Yu Gothic"/>
                <w:b/>
                <w:bCs/>
                <w:highlight w:val="cyan"/>
              </w:rPr>
            </w:pPr>
            <w:r w:rsidRPr="005F4E98">
              <w:rPr>
                <w:rFonts w:eastAsia="Yu Gothic"/>
                <w:b/>
              </w:rPr>
              <w:lastRenderedPageBreak/>
              <w:tab/>
            </w:r>
            <w:r w:rsidRPr="005F4E98">
              <w:rPr>
                <w:rFonts w:eastAsia="Yu Gothic"/>
                <w:b/>
              </w:rPr>
              <w:tab/>
            </w:r>
            <w:proofErr w:type="spellStart"/>
            <w:r w:rsidR="009F3F7A" w:rsidRPr="005F4E98">
              <w:rPr>
                <w:rFonts w:eastAsia="Yu Gothic"/>
                <w:b/>
                <w:bCs/>
              </w:rPr>
              <w:t>p</w:t>
            </w:r>
            <w:r w:rsidR="008E0C96" w:rsidRPr="005F4E98">
              <w:rPr>
                <w:rFonts w:eastAsia="Yu Gothic"/>
                <w:b/>
                <w:bCs/>
              </w:rPr>
              <w:t>reamble</w:t>
            </w:r>
            <w:r w:rsidR="00B04DD7" w:rsidRPr="005F4E98">
              <w:rPr>
                <w:rFonts w:eastAsia="Yu Gothic"/>
                <w:b/>
                <w:bCs/>
              </w:rPr>
              <w:t>_structure</w:t>
            </w:r>
            <w:proofErr w:type="spellEnd"/>
          </w:p>
        </w:tc>
        <w:tc>
          <w:tcPr>
            <w:tcW w:w="0" w:type="auto"/>
            <w:tcBorders>
              <w:top w:val="nil"/>
              <w:bottom w:val="nil"/>
            </w:tcBorders>
            <w:vAlign w:val="bottom"/>
          </w:tcPr>
          <w:p w14:paraId="5BF847DE" w14:textId="25D776FF" w:rsidR="00B04DD7" w:rsidRPr="005F4E98" w:rsidRDefault="00B04DD7" w:rsidP="001F7F67">
            <w:pPr>
              <w:pStyle w:val="TableCell"/>
              <w:rPr>
                <w:rFonts w:eastAsia="Yu Gothic"/>
              </w:rPr>
            </w:pPr>
            <w:r w:rsidRPr="005F4E98">
              <w:rPr>
                <w:rFonts w:eastAsia="Yu Gothic"/>
              </w:rPr>
              <w:t>8</w:t>
            </w:r>
          </w:p>
        </w:tc>
        <w:tc>
          <w:tcPr>
            <w:tcW w:w="0" w:type="auto"/>
            <w:tcBorders>
              <w:top w:val="nil"/>
              <w:bottom w:val="nil"/>
            </w:tcBorders>
            <w:vAlign w:val="bottom"/>
          </w:tcPr>
          <w:p w14:paraId="5EE9E404" w14:textId="55FCECD4" w:rsidR="00B04DD7" w:rsidRPr="005F4E98" w:rsidRDefault="00B04DD7" w:rsidP="001F7F67">
            <w:pPr>
              <w:pStyle w:val="TableCell"/>
              <w:rPr>
                <w:rFonts w:eastAsia="Yu Gothic"/>
              </w:rPr>
            </w:pPr>
            <w:r w:rsidRPr="005F4E98">
              <w:rPr>
                <w:rFonts w:eastAsia="Yu Gothic"/>
              </w:rPr>
              <w:t>uimsbf</w:t>
            </w:r>
          </w:p>
        </w:tc>
      </w:tr>
      <w:tr w:rsidR="004E0CF0" w:rsidRPr="005F4E98" w14:paraId="02A80FD8" w14:textId="77777777" w:rsidTr="00300918">
        <w:trPr>
          <w:jc w:val="center"/>
        </w:trPr>
        <w:tc>
          <w:tcPr>
            <w:tcW w:w="0" w:type="auto"/>
            <w:tcBorders>
              <w:top w:val="nil"/>
              <w:bottom w:val="nil"/>
            </w:tcBorders>
            <w:vAlign w:val="bottom"/>
          </w:tcPr>
          <w:p w14:paraId="5A6159B9" w14:textId="29100C9B" w:rsidR="004E0CF0" w:rsidRPr="005F4E98" w:rsidRDefault="001F7F67" w:rsidP="004701F5">
            <w:pPr>
              <w:pStyle w:val="TableCell"/>
              <w:rPr>
                <w:rFonts w:eastAsia="Yu Gothic"/>
                <w:b/>
                <w:bCs/>
              </w:rPr>
            </w:pPr>
            <w:r w:rsidRPr="005F4E98">
              <w:rPr>
                <w:rFonts w:eastAsia="Yu Gothic"/>
                <w:b/>
              </w:rPr>
              <w:tab/>
            </w:r>
            <w:r w:rsidRPr="005F4E98">
              <w:rPr>
                <w:rFonts w:eastAsia="Yu Gothic"/>
                <w:b/>
              </w:rPr>
              <w:tab/>
            </w:r>
            <w:proofErr w:type="spellStart"/>
            <w:r w:rsidR="004E0CF0" w:rsidRPr="005F4E98">
              <w:rPr>
                <w:rFonts w:eastAsia="Yu Gothic"/>
                <w:b/>
                <w:bCs/>
              </w:rPr>
              <w:t>ea_wakeup</w:t>
            </w:r>
            <w:proofErr w:type="spellEnd"/>
          </w:p>
        </w:tc>
        <w:tc>
          <w:tcPr>
            <w:tcW w:w="0" w:type="auto"/>
            <w:tcBorders>
              <w:top w:val="nil"/>
              <w:bottom w:val="nil"/>
            </w:tcBorders>
            <w:vAlign w:val="bottom"/>
          </w:tcPr>
          <w:p w14:paraId="63BBE2E0" w14:textId="3FAD1EEE" w:rsidR="004E0CF0" w:rsidRPr="005F4E98" w:rsidRDefault="004E0CF0" w:rsidP="001F7F67">
            <w:pPr>
              <w:pStyle w:val="TableCell"/>
              <w:rPr>
                <w:rFonts w:eastAsia="Yu Gothic"/>
              </w:rPr>
            </w:pPr>
            <w:r w:rsidRPr="005F4E98">
              <w:rPr>
                <w:rFonts w:eastAsia="Yu Gothic"/>
              </w:rPr>
              <w:t>2</w:t>
            </w:r>
          </w:p>
        </w:tc>
        <w:tc>
          <w:tcPr>
            <w:tcW w:w="0" w:type="auto"/>
            <w:tcBorders>
              <w:top w:val="nil"/>
              <w:bottom w:val="nil"/>
            </w:tcBorders>
            <w:vAlign w:val="bottom"/>
          </w:tcPr>
          <w:p w14:paraId="39FB8EF5" w14:textId="6F886D98" w:rsidR="004E0CF0" w:rsidRPr="005F4E98" w:rsidRDefault="004E0CF0" w:rsidP="001F7F67">
            <w:pPr>
              <w:pStyle w:val="TableCell"/>
              <w:rPr>
                <w:rFonts w:eastAsia="Yu Gothic"/>
              </w:rPr>
            </w:pPr>
            <w:proofErr w:type="spellStart"/>
            <w:r w:rsidRPr="005F4E98">
              <w:rPr>
                <w:rFonts w:eastAsia="Yu Gothic"/>
              </w:rPr>
              <w:t>bslbf</w:t>
            </w:r>
            <w:proofErr w:type="spellEnd"/>
          </w:p>
        </w:tc>
      </w:tr>
      <w:tr w:rsidR="004E0CF0" w:rsidRPr="005F4E98" w14:paraId="5B6DB8C7" w14:textId="77777777" w:rsidTr="00300918">
        <w:trPr>
          <w:jc w:val="center"/>
        </w:trPr>
        <w:tc>
          <w:tcPr>
            <w:tcW w:w="0" w:type="auto"/>
            <w:tcBorders>
              <w:top w:val="nil"/>
              <w:bottom w:val="nil"/>
            </w:tcBorders>
            <w:vAlign w:val="bottom"/>
          </w:tcPr>
          <w:p w14:paraId="4CA7099E" w14:textId="265823B1" w:rsidR="004E0CF0" w:rsidRPr="005F4E98" w:rsidRDefault="001F7F67" w:rsidP="001F7F67">
            <w:pPr>
              <w:pStyle w:val="TableCell"/>
              <w:rPr>
                <w:rFonts w:eastAsia="Yu Gothic"/>
                <w:b/>
                <w:bCs/>
              </w:rPr>
            </w:pPr>
            <w:r w:rsidRPr="005F4E98">
              <w:rPr>
                <w:rFonts w:eastAsia="Yu Gothic"/>
                <w:b/>
              </w:rPr>
              <w:tab/>
            </w:r>
            <w:r w:rsidRPr="005F4E98">
              <w:rPr>
                <w:rFonts w:eastAsia="Yu Gothic"/>
                <w:b/>
              </w:rPr>
              <w:tab/>
            </w:r>
            <w:proofErr w:type="spellStart"/>
            <w:r w:rsidR="004E0CF0" w:rsidRPr="005F4E98">
              <w:rPr>
                <w:rFonts w:eastAsia="Yu Gothic"/>
                <w:b/>
                <w:bCs/>
              </w:rPr>
              <w:t>num_emission_tim</w:t>
            </w:r>
            <w:proofErr w:type="spellEnd"/>
          </w:p>
        </w:tc>
        <w:tc>
          <w:tcPr>
            <w:tcW w:w="0" w:type="auto"/>
            <w:tcBorders>
              <w:top w:val="nil"/>
              <w:bottom w:val="nil"/>
            </w:tcBorders>
            <w:vAlign w:val="bottom"/>
          </w:tcPr>
          <w:p w14:paraId="3F28C352" w14:textId="77777777" w:rsidR="004E0CF0" w:rsidRPr="005F4E98" w:rsidRDefault="004E0CF0" w:rsidP="001F7F67">
            <w:pPr>
              <w:pStyle w:val="TableCell"/>
              <w:rPr>
                <w:rFonts w:eastAsia="Yu Gothic"/>
              </w:rPr>
            </w:pPr>
            <w:r w:rsidRPr="005F4E98">
              <w:rPr>
                <w:rFonts w:eastAsia="Yu Gothic"/>
              </w:rPr>
              <w:t>6</w:t>
            </w:r>
          </w:p>
        </w:tc>
        <w:tc>
          <w:tcPr>
            <w:tcW w:w="0" w:type="auto"/>
            <w:tcBorders>
              <w:top w:val="nil"/>
              <w:bottom w:val="nil"/>
            </w:tcBorders>
            <w:vAlign w:val="bottom"/>
          </w:tcPr>
          <w:p w14:paraId="19DA0139" w14:textId="77777777" w:rsidR="004E0CF0" w:rsidRPr="005F4E98" w:rsidRDefault="004E0CF0" w:rsidP="001F7F67">
            <w:pPr>
              <w:pStyle w:val="TableCell"/>
              <w:rPr>
                <w:rFonts w:eastAsia="Yu Gothic"/>
              </w:rPr>
            </w:pPr>
            <w:r w:rsidRPr="005F4E98">
              <w:rPr>
                <w:rFonts w:eastAsia="Yu Gothic"/>
              </w:rPr>
              <w:t>uimsbf</w:t>
            </w:r>
          </w:p>
        </w:tc>
      </w:tr>
      <w:tr w:rsidR="004E0CF0" w:rsidRPr="005F4E98" w14:paraId="12DD0105" w14:textId="77777777" w:rsidTr="00300918">
        <w:trPr>
          <w:jc w:val="center"/>
        </w:trPr>
        <w:tc>
          <w:tcPr>
            <w:tcW w:w="0" w:type="auto"/>
            <w:tcBorders>
              <w:top w:val="nil"/>
              <w:bottom w:val="nil"/>
            </w:tcBorders>
            <w:vAlign w:val="bottom"/>
          </w:tcPr>
          <w:p w14:paraId="1E865F90" w14:textId="480C484B" w:rsidR="004E0CF0" w:rsidRPr="005F4E98" w:rsidRDefault="001F7F67" w:rsidP="001F7F67">
            <w:pPr>
              <w:pStyle w:val="TableCell"/>
              <w:rPr>
                <w:rFonts w:eastAsia="Yu Gothic"/>
                <w:b/>
              </w:rPr>
            </w:pPr>
            <w:r w:rsidRPr="005F4E98">
              <w:rPr>
                <w:rFonts w:eastAsia="Yu Gothic"/>
                <w:b/>
              </w:rPr>
              <w:tab/>
            </w:r>
            <w:r w:rsidRPr="005F4E98">
              <w:rPr>
                <w:rFonts w:eastAsia="Yu Gothic"/>
                <w:b/>
              </w:rPr>
              <w:tab/>
            </w:r>
            <w:r w:rsidR="004E0CF0" w:rsidRPr="005F4E98">
              <w:rPr>
                <w:rFonts w:eastAsia="Yu Gothic"/>
                <w:b/>
              </w:rPr>
              <w:t>num_xmtrs_in_group</w:t>
            </w:r>
            <w:r w:rsidR="006574BC">
              <w:rPr>
                <w:rFonts w:eastAsia="Yu Gothic"/>
                <w:b/>
              </w:rPr>
              <w:t>_minus_</w:t>
            </w:r>
            <w:r w:rsidR="00ED4BFB">
              <w:rPr>
                <w:rFonts w:eastAsia="Yu Gothic"/>
                <w:b/>
              </w:rPr>
              <w:t>1</w:t>
            </w:r>
          </w:p>
        </w:tc>
        <w:tc>
          <w:tcPr>
            <w:tcW w:w="0" w:type="auto"/>
            <w:tcBorders>
              <w:top w:val="nil"/>
              <w:bottom w:val="nil"/>
            </w:tcBorders>
            <w:vAlign w:val="bottom"/>
          </w:tcPr>
          <w:p w14:paraId="240CDCEC" w14:textId="77777777" w:rsidR="004E0CF0" w:rsidRPr="005F4E98" w:rsidRDefault="004E0CF0" w:rsidP="001F7F67">
            <w:pPr>
              <w:pStyle w:val="TableCell"/>
              <w:rPr>
                <w:rFonts w:eastAsia="Yu Gothic"/>
              </w:rPr>
            </w:pPr>
            <w:r w:rsidRPr="005F4E98">
              <w:rPr>
                <w:rFonts w:eastAsia="Yu Gothic"/>
              </w:rPr>
              <w:t>6</w:t>
            </w:r>
          </w:p>
        </w:tc>
        <w:tc>
          <w:tcPr>
            <w:tcW w:w="0" w:type="auto"/>
            <w:tcBorders>
              <w:top w:val="nil"/>
              <w:bottom w:val="nil"/>
            </w:tcBorders>
            <w:vAlign w:val="bottom"/>
          </w:tcPr>
          <w:p w14:paraId="1C8419C3" w14:textId="77777777" w:rsidR="004E0CF0" w:rsidRPr="005F4E98" w:rsidRDefault="004E0CF0" w:rsidP="001F7F67">
            <w:pPr>
              <w:pStyle w:val="TableCell"/>
              <w:rPr>
                <w:rFonts w:eastAsia="Yu Gothic"/>
              </w:rPr>
            </w:pPr>
            <w:r w:rsidRPr="005F4E98">
              <w:rPr>
                <w:rFonts w:eastAsia="Yu Gothic"/>
              </w:rPr>
              <w:t>uimsbf</w:t>
            </w:r>
          </w:p>
        </w:tc>
      </w:tr>
      <w:tr w:rsidR="004E0CF0" w:rsidRPr="005F4E98" w14:paraId="42669B5A" w14:textId="77777777" w:rsidTr="00300918">
        <w:trPr>
          <w:jc w:val="center"/>
        </w:trPr>
        <w:tc>
          <w:tcPr>
            <w:tcW w:w="0" w:type="auto"/>
            <w:tcBorders>
              <w:top w:val="nil"/>
              <w:bottom w:val="nil"/>
            </w:tcBorders>
            <w:vAlign w:val="bottom"/>
          </w:tcPr>
          <w:p w14:paraId="437CD29D" w14:textId="6AC94699" w:rsidR="004E0CF0" w:rsidRPr="005F4E98" w:rsidRDefault="001F7F67" w:rsidP="001F7F67">
            <w:pPr>
              <w:pStyle w:val="TableCell"/>
              <w:rPr>
                <w:rFonts w:eastAsia="Yu Gothic"/>
                <w:b/>
              </w:rPr>
            </w:pPr>
            <w:r w:rsidRPr="005F4E98">
              <w:rPr>
                <w:rFonts w:eastAsia="Yu Gothic"/>
                <w:b/>
              </w:rPr>
              <w:tab/>
            </w:r>
            <w:r w:rsidRPr="005F4E98">
              <w:rPr>
                <w:rFonts w:eastAsia="Yu Gothic"/>
                <w:b/>
              </w:rPr>
              <w:tab/>
            </w:r>
            <w:proofErr w:type="spellStart"/>
            <w:r w:rsidR="004E0CF0" w:rsidRPr="005F4E98">
              <w:rPr>
                <w:rFonts w:eastAsia="Yu Gothic"/>
                <w:b/>
              </w:rPr>
              <w:t>xmtr_group_num</w:t>
            </w:r>
            <w:proofErr w:type="spellEnd"/>
          </w:p>
        </w:tc>
        <w:tc>
          <w:tcPr>
            <w:tcW w:w="0" w:type="auto"/>
            <w:tcBorders>
              <w:top w:val="nil"/>
              <w:bottom w:val="nil"/>
            </w:tcBorders>
            <w:vAlign w:val="bottom"/>
          </w:tcPr>
          <w:p w14:paraId="26A8BAE9" w14:textId="77777777" w:rsidR="004E0CF0" w:rsidRPr="005F4E98" w:rsidRDefault="004E0CF0" w:rsidP="001F7F67">
            <w:pPr>
              <w:pStyle w:val="TableCell"/>
              <w:rPr>
                <w:rFonts w:eastAsia="Yu Gothic"/>
              </w:rPr>
            </w:pPr>
            <w:r w:rsidRPr="005F4E98">
              <w:rPr>
                <w:rFonts w:eastAsia="Yu Gothic"/>
              </w:rPr>
              <w:t>7</w:t>
            </w:r>
          </w:p>
        </w:tc>
        <w:tc>
          <w:tcPr>
            <w:tcW w:w="0" w:type="auto"/>
            <w:tcBorders>
              <w:top w:val="nil"/>
              <w:bottom w:val="nil"/>
            </w:tcBorders>
            <w:vAlign w:val="bottom"/>
          </w:tcPr>
          <w:p w14:paraId="3217495F" w14:textId="77777777" w:rsidR="004E0CF0" w:rsidRPr="005F4E98" w:rsidRDefault="004E0CF0" w:rsidP="001F7F67">
            <w:pPr>
              <w:pStyle w:val="TableCell"/>
              <w:rPr>
                <w:rFonts w:eastAsia="Yu Gothic"/>
              </w:rPr>
            </w:pPr>
            <w:r w:rsidRPr="005F4E98">
              <w:rPr>
                <w:rFonts w:eastAsia="Yu Gothic"/>
              </w:rPr>
              <w:t>uimsbf</w:t>
            </w:r>
          </w:p>
        </w:tc>
      </w:tr>
      <w:tr w:rsidR="004E0CF0" w:rsidRPr="005F4E98" w14:paraId="0027B131" w14:textId="77777777" w:rsidTr="00300918">
        <w:trPr>
          <w:jc w:val="center"/>
        </w:trPr>
        <w:tc>
          <w:tcPr>
            <w:tcW w:w="0" w:type="auto"/>
            <w:tcBorders>
              <w:top w:val="nil"/>
              <w:bottom w:val="nil"/>
            </w:tcBorders>
            <w:vAlign w:val="bottom"/>
          </w:tcPr>
          <w:p w14:paraId="5CA1685A" w14:textId="4C35ECE9" w:rsidR="004E0CF0" w:rsidRPr="005F4E98" w:rsidRDefault="001F7F67" w:rsidP="001F7F67">
            <w:pPr>
              <w:pStyle w:val="TableCell"/>
              <w:rPr>
                <w:rFonts w:eastAsia="Yu Gothic"/>
                <w:b/>
              </w:rPr>
            </w:pPr>
            <w:r w:rsidRPr="005F4E98">
              <w:rPr>
                <w:rFonts w:eastAsia="Yu Gothic"/>
                <w:b/>
              </w:rPr>
              <w:tab/>
            </w:r>
            <w:r w:rsidRPr="005F4E98">
              <w:rPr>
                <w:rFonts w:eastAsia="Yu Gothic"/>
                <w:b/>
              </w:rPr>
              <w:tab/>
            </w:r>
            <w:proofErr w:type="spellStart"/>
            <w:r w:rsidR="004E0CF0" w:rsidRPr="005F4E98">
              <w:rPr>
                <w:rFonts w:eastAsia="Yu Gothic"/>
                <w:b/>
              </w:rPr>
              <w:t>maj_log_override</w:t>
            </w:r>
            <w:proofErr w:type="spellEnd"/>
          </w:p>
        </w:tc>
        <w:tc>
          <w:tcPr>
            <w:tcW w:w="0" w:type="auto"/>
            <w:tcBorders>
              <w:top w:val="nil"/>
              <w:bottom w:val="nil"/>
            </w:tcBorders>
            <w:vAlign w:val="bottom"/>
          </w:tcPr>
          <w:p w14:paraId="372D34A4" w14:textId="4AFF9ADF" w:rsidR="004E0CF0" w:rsidRPr="005F4E98" w:rsidRDefault="004E0CF0" w:rsidP="001F7F67">
            <w:pPr>
              <w:pStyle w:val="TableCell"/>
              <w:rPr>
                <w:rFonts w:eastAsia="Yu Gothic"/>
              </w:rPr>
            </w:pPr>
            <w:r w:rsidRPr="005F4E98">
              <w:rPr>
                <w:rFonts w:eastAsia="Yu Gothic"/>
              </w:rPr>
              <w:t>3</w:t>
            </w:r>
          </w:p>
        </w:tc>
        <w:tc>
          <w:tcPr>
            <w:tcW w:w="0" w:type="auto"/>
            <w:tcBorders>
              <w:top w:val="nil"/>
              <w:bottom w:val="nil"/>
            </w:tcBorders>
            <w:vAlign w:val="bottom"/>
          </w:tcPr>
          <w:p w14:paraId="5C49394A" w14:textId="5F6E6FB1" w:rsidR="004E0CF0" w:rsidRPr="005F4E98" w:rsidRDefault="004E0CF0" w:rsidP="001F7F67">
            <w:pPr>
              <w:pStyle w:val="TableCell"/>
              <w:rPr>
                <w:rFonts w:eastAsia="Yu Gothic"/>
              </w:rPr>
            </w:pPr>
            <w:proofErr w:type="spellStart"/>
            <w:r w:rsidRPr="005F4E98">
              <w:rPr>
                <w:rFonts w:eastAsia="Yu Gothic"/>
              </w:rPr>
              <w:t>bslbf</w:t>
            </w:r>
            <w:proofErr w:type="spellEnd"/>
          </w:p>
        </w:tc>
      </w:tr>
      <w:tr w:rsidR="00262215" w:rsidRPr="005F4E98" w14:paraId="07873910" w14:textId="77777777" w:rsidTr="00300918">
        <w:trPr>
          <w:jc w:val="center"/>
        </w:trPr>
        <w:tc>
          <w:tcPr>
            <w:tcW w:w="0" w:type="auto"/>
            <w:tcBorders>
              <w:top w:val="nil"/>
              <w:bottom w:val="nil"/>
            </w:tcBorders>
            <w:vAlign w:val="bottom"/>
          </w:tcPr>
          <w:p w14:paraId="49A4B655" w14:textId="681CF688" w:rsidR="00262215" w:rsidRPr="005F4E98" w:rsidRDefault="00262215" w:rsidP="00262215">
            <w:pPr>
              <w:pStyle w:val="TableCell"/>
              <w:rPr>
                <w:rFonts w:eastAsia="Yu Gothic"/>
                <w:b/>
              </w:rPr>
            </w:pPr>
            <w:r w:rsidRPr="005F4E98">
              <w:rPr>
                <w:rFonts w:eastAsia="Yu Gothic"/>
                <w:b/>
              </w:rPr>
              <w:tab/>
            </w:r>
            <w:r w:rsidRPr="005F4E98">
              <w:rPr>
                <w:rFonts w:eastAsia="Yu Gothic"/>
                <w:b/>
              </w:rPr>
              <w:tab/>
            </w:r>
            <w:proofErr w:type="spellStart"/>
            <w:r w:rsidRPr="005F4E98">
              <w:rPr>
                <w:rFonts w:eastAsia="Yu Gothic"/>
                <w:b/>
              </w:rPr>
              <w:t>num_miso_filt_codes</w:t>
            </w:r>
            <w:proofErr w:type="spellEnd"/>
          </w:p>
        </w:tc>
        <w:tc>
          <w:tcPr>
            <w:tcW w:w="0" w:type="auto"/>
            <w:tcBorders>
              <w:top w:val="nil"/>
              <w:bottom w:val="nil"/>
            </w:tcBorders>
            <w:vAlign w:val="bottom"/>
          </w:tcPr>
          <w:p w14:paraId="4EF3B22B" w14:textId="355E5FC1" w:rsidR="00262215" w:rsidRPr="005F4E98" w:rsidRDefault="00262215" w:rsidP="001F7F67">
            <w:pPr>
              <w:pStyle w:val="TableCell"/>
              <w:rPr>
                <w:rFonts w:eastAsia="Yu Gothic"/>
              </w:rPr>
            </w:pPr>
            <w:r w:rsidRPr="005F4E98">
              <w:rPr>
                <w:rFonts w:eastAsia="Yu Gothic"/>
              </w:rPr>
              <w:t>2</w:t>
            </w:r>
          </w:p>
        </w:tc>
        <w:tc>
          <w:tcPr>
            <w:tcW w:w="0" w:type="auto"/>
            <w:tcBorders>
              <w:top w:val="nil"/>
              <w:bottom w:val="nil"/>
            </w:tcBorders>
            <w:vAlign w:val="bottom"/>
          </w:tcPr>
          <w:p w14:paraId="76070CE9" w14:textId="008C388C" w:rsidR="00262215" w:rsidRPr="005F4E98" w:rsidRDefault="00262215" w:rsidP="001F7F67">
            <w:pPr>
              <w:pStyle w:val="TableCell"/>
              <w:rPr>
                <w:rFonts w:eastAsia="Yu Gothic"/>
              </w:rPr>
            </w:pPr>
            <w:proofErr w:type="spellStart"/>
            <w:r w:rsidRPr="005F4E98">
              <w:rPr>
                <w:rFonts w:eastAsia="Yu Gothic"/>
              </w:rPr>
              <w:t>bslbf</w:t>
            </w:r>
            <w:proofErr w:type="spellEnd"/>
          </w:p>
        </w:tc>
      </w:tr>
      <w:tr w:rsidR="0015640C" w:rsidRPr="005F4E98" w14:paraId="6E9BDFE9" w14:textId="77777777" w:rsidTr="00300918">
        <w:trPr>
          <w:jc w:val="center"/>
        </w:trPr>
        <w:tc>
          <w:tcPr>
            <w:tcW w:w="0" w:type="auto"/>
            <w:tcBorders>
              <w:top w:val="nil"/>
              <w:bottom w:val="nil"/>
            </w:tcBorders>
            <w:vAlign w:val="bottom"/>
          </w:tcPr>
          <w:p w14:paraId="7DEFD3D2" w14:textId="564D3517" w:rsidR="0015640C" w:rsidRPr="005F4E98" w:rsidRDefault="0015640C" w:rsidP="0015640C">
            <w:pPr>
              <w:pStyle w:val="TableCell"/>
              <w:rPr>
                <w:rFonts w:eastAsia="Yu Gothic"/>
                <w:b/>
              </w:rPr>
            </w:pPr>
            <w:r w:rsidRPr="005F4E98">
              <w:rPr>
                <w:rFonts w:eastAsia="Yu Gothic"/>
                <w:b/>
              </w:rPr>
              <w:tab/>
            </w:r>
            <w:r w:rsidRPr="005F4E98">
              <w:rPr>
                <w:rFonts w:eastAsia="Yu Gothic"/>
                <w:b/>
              </w:rPr>
              <w:tab/>
            </w:r>
            <w:proofErr w:type="spellStart"/>
            <w:r w:rsidRPr="005F4E98">
              <w:rPr>
                <w:rFonts w:eastAsia="Yu Gothic"/>
                <w:b/>
              </w:rPr>
              <w:t>tx_carrier_offset</w:t>
            </w:r>
            <w:proofErr w:type="spellEnd"/>
          </w:p>
        </w:tc>
        <w:tc>
          <w:tcPr>
            <w:tcW w:w="0" w:type="auto"/>
            <w:tcBorders>
              <w:top w:val="nil"/>
              <w:bottom w:val="nil"/>
            </w:tcBorders>
            <w:vAlign w:val="bottom"/>
          </w:tcPr>
          <w:p w14:paraId="749E2B07" w14:textId="50CF5BDB" w:rsidR="0015640C" w:rsidRPr="005F4E98" w:rsidRDefault="0015640C" w:rsidP="0015640C">
            <w:pPr>
              <w:pStyle w:val="TableCell"/>
              <w:rPr>
                <w:rFonts w:eastAsia="Yu Gothic"/>
              </w:rPr>
            </w:pPr>
            <w:r w:rsidRPr="005F4E98">
              <w:rPr>
                <w:rFonts w:eastAsia="Yu Gothic"/>
              </w:rPr>
              <w:t>2</w:t>
            </w:r>
          </w:p>
        </w:tc>
        <w:tc>
          <w:tcPr>
            <w:tcW w:w="0" w:type="auto"/>
            <w:tcBorders>
              <w:top w:val="nil"/>
              <w:bottom w:val="nil"/>
            </w:tcBorders>
            <w:vAlign w:val="bottom"/>
          </w:tcPr>
          <w:p w14:paraId="72E5A29A" w14:textId="3E03BF7E" w:rsidR="0015640C" w:rsidRPr="005F4E98" w:rsidRDefault="0015640C" w:rsidP="0015640C">
            <w:pPr>
              <w:pStyle w:val="TableCell"/>
              <w:rPr>
                <w:rFonts w:eastAsia="Yu Gothic"/>
              </w:rPr>
            </w:pPr>
            <w:proofErr w:type="spellStart"/>
            <w:r w:rsidRPr="005F4E98">
              <w:rPr>
                <w:rFonts w:eastAsia="Yu Gothic"/>
              </w:rPr>
              <w:t>tcimsbf</w:t>
            </w:r>
            <w:proofErr w:type="spellEnd"/>
          </w:p>
        </w:tc>
      </w:tr>
      <w:tr w:rsidR="0015640C" w:rsidRPr="005F4E98" w14:paraId="26DD390C" w14:textId="77777777" w:rsidTr="00300918">
        <w:trPr>
          <w:jc w:val="center"/>
        </w:trPr>
        <w:tc>
          <w:tcPr>
            <w:tcW w:w="0" w:type="auto"/>
            <w:tcBorders>
              <w:top w:val="nil"/>
              <w:bottom w:val="nil"/>
            </w:tcBorders>
            <w:vAlign w:val="bottom"/>
          </w:tcPr>
          <w:p w14:paraId="75629D5D" w14:textId="67C05BFD" w:rsidR="0015640C" w:rsidRPr="005F4E98" w:rsidRDefault="0015640C" w:rsidP="0015640C">
            <w:pPr>
              <w:pStyle w:val="TableCell"/>
              <w:rPr>
                <w:rFonts w:eastAsia="Yu Gothic"/>
                <w:b/>
                <w:bCs/>
              </w:rPr>
            </w:pPr>
            <w:r w:rsidRPr="005F4E98">
              <w:rPr>
                <w:rFonts w:eastAsia="Yu Gothic"/>
                <w:b/>
                <w:bCs/>
              </w:rPr>
              <w:tab/>
            </w:r>
            <w:r w:rsidRPr="005F4E98">
              <w:rPr>
                <w:rFonts w:eastAsia="Yu Gothic"/>
                <w:b/>
                <w:bCs/>
              </w:rPr>
              <w:tab/>
              <w:t>reserved</w:t>
            </w:r>
          </w:p>
        </w:tc>
        <w:tc>
          <w:tcPr>
            <w:tcW w:w="0" w:type="auto"/>
            <w:tcBorders>
              <w:top w:val="nil"/>
              <w:bottom w:val="nil"/>
            </w:tcBorders>
            <w:vAlign w:val="bottom"/>
          </w:tcPr>
          <w:p w14:paraId="633BF889" w14:textId="6915641F" w:rsidR="0015640C" w:rsidRPr="005F4E98" w:rsidRDefault="0015640C" w:rsidP="0015640C">
            <w:pPr>
              <w:pStyle w:val="TableCell"/>
              <w:rPr>
                <w:rFonts w:eastAsia="Yu Gothic"/>
              </w:rPr>
            </w:pPr>
            <w:r w:rsidRPr="005F4E98">
              <w:rPr>
                <w:rFonts w:eastAsia="Yu Gothic"/>
              </w:rPr>
              <w:t>6</w:t>
            </w:r>
          </w:p>
        </w:tc>
        <w:tc>
          <w:tcPr>
            <w:tcW w:w="0" w:type="auto"/>
            <w:tcBorders>
              <w:top w:val="nil"/>
              <w:bottom w:val="nil"/>
            </w:tcBorders>
            <w:vAlign w:val="bottom"/>
          </w:tcPr>
          <w:p w14:paraId="0EBA9470" w14:textId="3B4AA5B6" w:rsidR="0015640C" w:rsidRPr="005F4E98" w:rsidRDefault="0015640C" w:rsidP="0015640C">
            <w:pPr>
              <w:pStyle w:val="TableCell"/>
              <w:rPr>
                <w:rFonts w:eastAsia="Yu Gothic"/>
              </w:rPr>
            </w:pPr>
            <w:r w:rsidRPr="005F4E98">
              <w:rPr>
                <w:rFonts w:eastAsia="Yu Gothic"/>
              </w:rPr>
              <w:t>for (</w:t>
            </w:r>
            <w:proofErr w:type="spellStart"/>
            <w:r w:rsidRPr="005F4E98">
              <w:rPr>
                <w:rFonts w:eastAsia="Yu Gothic"/>
              </w:rPr>
              <w:t>i</w:t>
            </w:r>
            <w:proofErr w:type="spellEnd"/>
            <w:r w:rsidRPr="005F4E98">
              <w:rPr>
                <w:rFonts w:eastAsia="Yu Gothic"/>
              </w:rPr>
              <w:t xml:space="preserve">=0; i&lt;6; </w:t>
            </w:r>
            <w:proofErr w:type="spellStart"/>
            <w:r w:rsidRPr="005F4E98">
              <w:rPr>
                <w:rFonts w:eastAsia="Yu Gothic"/>
              </w:rPr>
              <w:t>i</w:t>
            </w:r>
            <w:proofErr w:type="spellEnd"/>
            <w:r w:rsidRPr="005F4E98">
              <w:rPr>
                <w:rFonts w:eastAsia="Yu Gothic"/>
              </w:rPr>
              <w:t xml:space="preserve">++) </w:t>
            </w:r>
            <w:r w:rsidR="00317008">
              <w:rPr>
                <w:rFonts w:eastAsia="Yu Gothic"/>
              </w:rPr>
              <w:t>'</w:t>
            </w:r>
            <w:r w:rsidRPr="005F4E98">
              <w:rPr>
                <w:rFonts w:eastAsia="Yu Gothic"/>
              </w:rPr>
              <w:t>1</w:t>
            </w:r>
            <w:r w:rsidR="00317008">
              <w:rPr>
                <w:rFonts w:eastAsia="Yu Gothic"/>
              </w:rPr>
              <w:t>'</w:t>
            </w:r>
          </w:p>
        </w:tc>
      </w:tr>
      <w:tr w:rsidR="0015640C" w:rsidRPr="005F4E98" w14:paraId="7456AB01" w14:textId="77777777" w:rsidTr="00300918">
        <w:trPr>
          <w:jc w:val="center"/>
        </w:trPr>
        <w:tc>
          <w:tcPr>
            <w:tcW w:w="0" w:type="auto"/>
            <w:tcBorders>
              <w:top w:val="nil"/>
              <w:bottom w:val="nil"/>
            </w:tcBorders>
            <w:vAlign w:val="bottom"/>
          </w:tcPr>
          <w:p w14:paraId="0FE24938" w14:textId="77E6CF39" w:rsidR="0015640C" w:rsidRPr="005F4E98" w:rsidRDefault="0015640C" w:rsidP="0015640C">
            <w:pPr>
              <w:pStyle w:val="TableCell"/>
              <w:rPr>
                <w:rFonts w:eastAsia="Yu Gothic"/>
              </w:rPr>
            </w:pPr>
            <w:r w:rsidRPr="005F4E98">
              <w:rPr>
                <w:rFonts w:eastAsia="Yu Gothic"/>
              </w:rPr>
              <w:tab/>
              <w:t>}</w:t>
            </w:r>
          </w:p>
        </w:tc>
        <w:tc>
          <w:tcPr>
            <w:tcW w:w="0" w:type="auto"/>
            <w:tcBorders>
              <w:top w:val="nil"/>
              <w:bottom w:val="nil"/>
            </w:tcBorders>
            <w:vAlign w:val="bottom"/>
          </w:tcPr>
          <w:p w14:paraId="771FA43C" w14:textId="77777777" w:rsidR="0015640C" w:rsidRPr="005F4E98" w:rsidRDefault="0015640C" w:rsidP="0015640C">
            <w:pPr>
              <w:pStyle w:val="TableCell"/>
              <w:rPr>
                <w:rFonts w:eastAsia="Yu Gothic"/>
              </w:rPr>
            </w:pPr>
          </w:p>
        </w:tc>
        <w:tc>
          <w:tcPr>
            <w:tcW w:w="0" w:type="auto"/>
            <w:tcBorders>
              <w:top w:val="nil"/>
              <w:bottom w:val="nil"/>
            </w:tcBorders>
            <w:vAlign w:val="bottom"/>
          </w:tcPr>
          <w:p w14:paraId="13EC8929" w14:textId="77777777" w:rsidR="0015640C" w:rsidRPr="005F4E98" w:rsidRDefault="0015640C" w:rsidP="0015640C">
            <w:pPr>
              <w:pStyle w:val="TableCell"/>
              <w:rPr>
                <w:rFonts w:eastAsia="Yu Gothic"/>
              </w:rPr>
            </w:pPr>
          </w:p>
        </w:tc>
      </w:tr>
      <w:tr w:rsidR="0015640C" w:rsidRPr="005F4E98" w14:paraId="6E151F69" w14:textId="77777777" w:rsidTr="00300918">
        <w:trPr>
          <w:jc w:val="center"/>
        </w:trPr>
        <w:tc>
          <w:tcPr>
            <w:tcW w:w="0" w:type="auto"/>
            <w:tcBorders>
              <w:top w:val="nil"/>
              <w:bottom w:val="nil"/>
            </w:tcBorders>
            <w:vAlign w:val="bottom"/>
          </w:tcPr>
          <w:p w14:paraId="3BEB3FA6" w14:textId="10849844" w:rsidR="0015640C" w:rsidRPr="005F4E98" w:rsidRDefault="0015640C" w:rsidP="0015640C">
            <w:pPr>
              <w:pStyle w:val="TableCell"/>
              <w:rPr>
                <w:rFonts w:eastAsia="Yu Gothic"/>
              </w:rPr>
            </w:pPr>
            <w:bookmarkStart w:id="2160" w:name="OLE_LINK19"/>
            <w:bookmarkStart w:id="2161" w:name="OLE_LINK20"/>
            <w:bookmarkStart w:id="2162" w:name="OLE_LINK17"/>
            <w:bookmarkStart w:id="2163" w:name="OLE_LINK18"/>
            <w:r w:rsidRPr="005F4E98">
              <w:rPr>
                <w:rFonts w:eastAsia="Yu Gothic"/>
              </w:rPr>
              <w:tab/>
            </w:r>
            <w:r w:rsidRPr="00D154A6">
              <w:rPr>
                <w:rStyle w:val="Code"/>
                <w:b/>
                <w:bCs/>
              </w:rPr>
              <w:t>Bootstrap_Timing_Data ()</w:t>
            </w:r>
            <w:r w:rsidRPr="005F4E98">
              <w:rPr>
                <w:rFonts w:eastAsia="Yu Gothic"/>
              </w:rPr>
              <w:t xml:space="preserve"> </w:t>
            </w:r>
            <w:bookmarkEnd w:id="2160"/>
            <w:bookmarkEnd w:id="2161"/>
            <w:r w:rsidRPr="005F4E98">
              <w:rPr>
                <w:rFonts w:eastAsia="Yu Gothic"/>
              </w:rPr>
              <w:t>{</w:t>
            </w:r>
          </w:p>
        </w:tc>
        <w:tc>
          <w:tcPr>
            <w:tcW w:w="0" w:type="auto"/>
            <w:tcBorders>
              <w:top w:val="nil"/>
              <w:bottom w:val="nil"/>
            </w:tcBorders>
            <w:vAlign w:val="bottom"/>
          </w:tcPr>
          <w:p w14:paraId="4AF58790" w14:textId="77777777" w:rsidR="0015640C" w:rsidRPr="005F4E98" w:rsidRDefault="0015640C" w:rsidP="0015640C">
            <w:pPr>
              <w:pStyle w:val="TableCell"/>
              <w:rPr>
                <w:rFonts w:eastAsia="Yu Gothic"/>
              </w:rPr>
            </w:pPr>
          </w:p>
        </w:tc>
        <w:tc>
          <w:tcPr>
            <w:tcW w:w="0" w:type="auto"/>
            <w:tcBorders>
              <w:top w:val="nil"/>
              <w:bottom w:val="nil"/>
            </w:tcBorders>
            <w:vAlign w:val="bottom"/>
          </w:tcPr>
          <w:p w14:paraId="485E8B5C" w14:textId="77777777" w:rsidR="0015640C" w:rsidRPr="005F4E98" w:rsidRDefault="0015640C" w:rsidP="0015640C">
            <w:pPr>
              <w:pStyle w:val="TableCell"/>
              <w:rPr>
                <w:rFonts w:eastAsia="Yu Gothic"/>
              </w:rPr>
            </w:pPr>
          </w:p>
        </w:tc>
      </w:tr>
      <w:tr w:rsidR="0015640C" w:rsidRPr="005F4E98" w14:paraId="365E4460" w14:textId="77777777" w:rsidTr="00300918">
        <w:trPr>
          <w:jc w:val="center"/>
        </w:trPr>
        <w:tc>
          <w:tcPr>
            <w:tcW w:w="0" w:type="auto"/>
            <w:tcBorders>
              <w:top w:val="nil"/>
              <w:bottom w:val="nil"/>
            </w:tcBorders>
            <w:vAlign w:val="bottom"/>
          </w:tcPr>
          <w:p w14:paraId="3B62FAED" w14:textId="46F2BAC0" w:rsidR="0015640C" w:rsidRPr="005F4E98" w:rsidRDefault="0015640C" w:rsidP="0015640C">
            <w:pPr>
              <w:pStyle w:val="TableCell"/>
              <w:rPr>
                <w:rFonts w:eastAsia="Yu Gothic"/>
              </w:rPr>
            </w:pPr>
            <w:r>
              <w:rPr>
                <w:rFonts w:eastAsia="Yu Gothic UI" w:cs="Arial"/>
                <w:b/>
              </w:rPr>
              <w:tab/>
            </w:r>
            <w:r>
              <w:rPr>
                <w:rFonts w:eastAsia="Yu Gothic UI" w:cs="Arial"/>
                <w:b/>
              </w:rPr>
              <w:tab/>
            </w:r>
            <w:r w:rsidRPr="005F4E98">
              <w:rPr>
                <w:rFonts w:eastAsia="Yu Gothic"/>
              </w:rPr>
              <w:t>for (</w:t>
            </w:r>
            <w:proofErr w:type="spellStart"/>
            <w:r w:rsidRPr="005F4E98">
              <w:rPr>
                <w:rFonts w:eastAsia="Yu Gothic"/>
              </w:rPr>
              <w:t>i</w:t>
            </w:r>
            <w:proofErr w:type="spellEnd"/>
            <w:r w:rsidRPr="005F4E98">
              <w:rPr>
                <w:rFonts w:eastAsia="Yu Gothic"/>
              </w:rPr>
              <w:t xml:space="preserve">=0; </w:t>
            </w:r>
            <w:proofErr w:type="spellStart"/>
            <w:r w:rsidRPr="005F4E98">
              <w:rPr>
                <w:rFonts w:eastAsia="Yu Gothic"/>
              </w:rPr>
              <w:t>i</w:t>
            </w:r>
            <w:proofErr w:type="spellEnd"/>
            <w:r w:rsidRPr="005F4E98">
              <w:rPr>
                <w:rFonts w:eastAsia="Yu Gothic"/>
              </w:rPr>
              <w:t>&lt;=</w:t>
            </w:r>
            <w:proofErr w:type="spellStart"/>
            <w:r w:rsidRPr="005F4E98">
              <w:rPr>
                <w:rFonts w:eastAsia="Yu Gothic"/>
              </w:rPr>
              <w:t>num_emission_tim</w:t>
            </w:r>
            <w:proofErr w:type="spellEnd"/>
            <w:r w:rsidRPr="005F4E98">
              <w:rPr>
                <w:rFonts w:eastAsia="Yu Gothic"/>
              </w:rPr>
              <w:t xml:space="preserve">; </w:t>
            </w:r>
            <w:proofErr w:type="spellStart"/>
            <w:r w:rsidRPr="005F4E98">
              <w:rPr>
                <w:rFonts w:eastAsia="Yu Gothic"/>
              </w:rPr>
              <w:t>i</w:t>
            </w:r>
            <w:proofErr w:type="spellEnd"/>
            <w:r w:rsidRPr="005F4E98">
              <w:rPr>
                <w:rFonts w:eastAsia="Yu Gothic"/>
              </w:rPr>
              <w:t>++)</w:t>
            </w:r>
          </w:p>
        </w:tc>
        <w:tc>
          <w:tcPr>
            <w:tcW w:w="0" w:type="auto"/>
            <w:tcBorders>
              <w:top w:val="nil"/>
              <w:bottom w:val="nil"/>
            </w:tcBorders>
            <w:vAlign w:val="bottom"/>
          </w:tcPr>
          <w:p w14:paraId="5F4132A2" w14:textId="77777777" w:rsidR="0015640C" w:rsidRPr="005F4E98" w:rsidRDefault="0015640C" w:rsidP="0015640C">
            <w:pPr>
              <w:pStyle w:val="TableCell"/>
              <w:rPr>
                <w:rFonts w:eastAsia="Yu Gothic"/>
              </w:rPr>
            </w:pPr>
          </w:p>
        </w:tc>
        <w:tc>
          <w:tcPr>
            <w:tcW w:w="0" w:type="auto"/>
            <w:tcBorders>
              <w:top w:val="nil"/>
              <w:bottom w:val="nil"/>
            </w:tcBorders>
            <w:vAlign w:val="bottom"/>
          </w:tcPr>
          <w:p w14:paraId="63405734" w14:textId="77777777" w:rsidR="0015640C" w:rsidRPr="005F4E98" w:rsidRDefault="0015640C" w:rsidP="0015640C">
            <w:pPr>
              <w:pStyle w:val="TableCell"/>
              <w:rPr>
                <w:rFonts w:eastAsia="Yu Gothic"/>
              </w:rPr>
            </w:pPr>
          </w:p>
        </w:tc>
      </w:tr>
      <w:tr w:rsidR="0015640C" w:rsidRPr="005F4E98" w14:paraId="66BEBC3E" w14:textId="77777777" w:rsidTr="00300918">
        <w:trPr>
          <w:jc w:val="center"/>
        </w:trPr>
        <w:tc>
          <w:tcPr>
            <w:tcW w:w="0" w:type="auto"/>
            <w:tcBorders>
              <w:top w:val="nil"/>
              <w:bottom w:val="nil"/>
            </w:tcBorders>
            <w:vAlign w:val="bottom"/>
          </w:tcPr>
          <w:p w14:paraId="5971F296" w14:textId="49213D45" w:rsidR="0015640C" w:rsidRPr="005F4E98" w:rsidRDefault="0015640C" w:rsidP="0015640C">
            <w:pPr>
              <w:pStyle w:val="TableCell"/>
              <w:rPr>
                <w:rFonts w:eastAsia="Yu Gothic"/>
                <w:b/>
              </w:rPr>
            </w:pPr>
            <w:r>
              <w:rPr>
                <w:rFonts w:eastAsia="Yu Gothic UI" w:cs="Arial"/>
                <w:b/>
              </w:rPr>
              <w:tab/>
            </w:r>
            <w:r>
              <w:rPr>
                <w:rFonts w:eastAsia="Yu Gothic UI" w:cs="Arial"/>
                <w:b/>
              </w:rPr>
              <w:tab/>
            </w:r>
            <w:r w:rsidRPr="005F4E98">
              <w:rPr>
                <w:rFonts w:eastAsia="Yu Gothic"/>
                <w:b/>
              </w:rPr>
              <w:t>seconds</w:t>
            </w:r>
          </w:p>
        </w:tc>
        <w:tc>
          <w:tcPr>
            <w:tcW w:w="0" w:type="auto"/>
            <w:tcBorders>
              <w:top w:val="nil"/>
              <w:bottom w:val="nil"/>
            </w:tcBorders>
            <w:vAlign w:val="bottom"/>
          </w:tcPr>
          <w:p w14:paraId="03744AEC" w14:textId="77777777" w:rsidR="0015640C" w:rsidRPr="005F4E98" w:rsidRDefault="0015640C" w:rsidP="0015640C">
            <w:pPr>
              <w:pStyle w:val="TableCell"/>
              <w:rPr>
                <w:rFonts w:eastAsia="Yu Gothic"/>
              </w:rPr>
            </w:pPr>
            <w:r w:rsidRPr="005F4E98">
              <w:rPr>
                <w:rFonts w:eastAsia="Yu Gothic"/>
              </w:rPr>
              <w:t>32</w:t>
            </w:r>
          </w:p>
        </w:tc>
        <w:tc>
          <w:tcPr>
            <w:tcW w:w="0" w:type="auto"/>
            <w:tcBorders>
              <w:top w:val="nil"/>
              <w:bottom w:val="nil"/>
            </w:tcBorders>
            <w:vAlign w:val="bottom"/>
          </w:tcPr>
          <w:p w14:paraId="1F6AFED4" w14:textId="77777777" w:rsidR="0015640C" w:rsidRPr="005F4E98" w:rsidRDefault="0015640C" w:rsidP="0015640C">
            <w:pPr>
              <w:pStyle w:val="TableCell"/>
              <w:rPr>
                <w:rFonts w:eastAsia="Yu Gothic"/>
              </w:rPr>
            </w:pPr>
            <w:r w:rsidRPr="005F4E98">
              <w:rPr>
                <w:rFonts w:eastAsia="Yu Gothic"/>
              </w:rPr>
              <w:t>uimsbf</w:t>
            </w:r>
          </w:p>
        </w:tc>
      </w:tr>
      <w:tr w:rsidR="0015640C" w:rsidRPr="005F4E98" w14:paraId="49A972AF" w14:textId="77777777" w:rsidTr="00300918">
        <w:trPr>
          <w:jc w:val="center"/>
        </w:trPr>
        <w:tc>
          <w:tcPr>
            <w:tcW w:w="0" w:type="auto"/>
            <w:tcBorders>
              <w:top w:val="nil"/>
              <w:bottom w:val="nil"/>
            </w:tcBorders>
            <w:vAlign w:val="bottom"/>
          </w:tcPr>
          <w:p w14:paraId="028431F1" w14:textId="4FADA3DD" w:rsidR="0015640C" w:rsidRPr="005F4E98" w:rsidRDefault="0015640C" w:rsidP="0015640C">
            <w:pPr>
              <w:pStyle w:val="TableCell"/>
              <w:rPr>
                <w:rFonts w:eastAsia="Yu Gothic"/>
                <w:b/>
              </w:rPr>
            </w:pPr>
            <w:r>
              <w:rPr>
                <w:rFonts w:eastAsia="Yu Gothic UI" w:cs="Arial"/>
                <w:b/>
              </w:rPr>
              <w:tab/>
            </w:r>
            <w:r>
              <w:rPr>
                <w:rFonts w:eastAsia="Yu Gothic UI" w:cs="Arial"/>
                <w:b/>
              </w:rPr>
              <w:tab/>
            </w:r>
            <w:r w:rsidRPr="005F4E98">
              <w:rPr>
                <w:rFonts w:eastAsia="Yu Gothic"/>
                <w:b/>
              </w:rPr>
              <w:t>nanoseconds</w:t>
            </w:r>
          </w:p>
        </w:tc>
        <w:tc>
          <w:tcPr>
            <w:tcW w:w="0" w:type="auto"/>
            <w:tcBorders>
              <w:top w:val="nil"/>
              <w:bottom w:val="nil"/>
            </w:tcBorders>
            <w:vAlign w:val="bottom"/>
          </w:tcPr>
          <w:p w14:paraId="247C9855" w14:textId="15AEFE65" w:rsidR="0015640C" w:rsidRPr="005F4E98" w:rsidRDefault="0015640C" w:rsidP="0015640C">
            <w:pPr>
              <w:pStyle w:val="TableCell"/>
              <w:rPr>
                <w:rFonts w:eastAsia="Yu Gothic"/>
              </w:rPr>
            </w:pPr>
            <w:r w:rsidRPr="005F4E98">
              <w:rPr>
                <w:rFonts w:eastAsia="Yu Gothic"/>
              </w:rPr>
              <w:t>32</w:t>
            </w:r>
          </w:p>
        </w:tc>
        <w:tc>
          <w:tcPr>
            <w:tcW w:w="0" w:type="auto"/>
            <w:tcBorders>
              <w:top w:val="nil"/>
              <w:bottom w:val="nil"/>
            </w:tcBorders>
            <w:vAlign w:val="bottom"/>
          </w:tcPr>
          <w:p w14:paraId="5AECCE0B" w14:textId="77777777" w:rsidR="0015640C" w:rsidRPr="005F4E98" w:rsidRDefault="0015640C" w:rsidP="0015640C">
            <w:pPr>
              <w:pStyle w:val="TableCell"/>
              <w:rPr>
                <w:rFonts w:eastAsia="Yu Gothic"/>
              </w:rPr>
            </w:pPr>
            <w:r w:rsidRPr="005F4E98">
              <w:rPr>
                <w:rFonts w:eastAsia="Yu Gothic"/>
              </w:rPr>
              <w:t>uimsbf</w:t>
            </w:r>
          </w:p>
        </w:tc>
      </w:tr>
      <w:tr w:rsidR="0015640C" w:rsidRPr="005F4E98" w14:paraId="0711E82E" w14:textId="77777777" w:rsidTr="00300918">
        <w:trPr>
          <w:jc w:val="center"/>
        </w:trPr>
        <w:tc>
          <w:tcPr>
            <w:tcW w:w="0" w:type="auto"/>
            <w:tcBorders>
              <w:top w:val="nil"/>
              <w:bottom w:val="nil"/>
            </w:tcBorders>
            <w:vAlign w:val="bottom"/>
          </w:tcPr>
          <w:p w14:paraId="79683319" w14:textId="052A984E" w:rsidR="0015640C" w:rsidRPr="005F4E98" w:rsidRDefault="0015640C" w:rsidP="0015640C">
            <w:pPr>
              <w:pStyle w:val="TableCell"/>
              <w:rPr>
                <w:rFonts w:eastAsia="Yu Gothic"/>
              </w:rPr>
            </w:pPr>
            <w:r>
              <w:rPr>
                <w:rFonts w:eastAsia="Yu Gothic UI" w:cs="Arial"/>
                <w:b/>
              </w:rPr>
              <w:tab/>
            </w:r>
            <w:r>
              <w:rPr>
                <w:rFonts w:eastAsia="Yu Gothic UI" w:cs="Arial"/>
                <w:b/>
              </w:rPr>
              <w:tab/>
            </w:r>
            <w:r w:rsidRPr="005F4E98">
              <w:rPr>
                <w:rFonts w:eastAsia="Yu Gothic"/>
              </w:rPr>
              <w:t>}</w:t>
            </w:r>
          </w:p>
        </w:tc>
        <w:tc>
          <w:tcPr>
            <w:tcW w:w="0" w:type="auto"/>
            <w:tcBorders>
              <w:top w:val="nil"/>
              <w:bottom w:val="nil"/>
            </w:tcBorders>
            <w:vAlign w:val="bottom"/>
          </w:tcPr>
          <w:p w14:paraId="2D7D459D" w14:textId="77777777" w:rsidR="0015640C" w:rsidRPr="005F4E98" w:rsidRDefault="0015640C" w:rsidP="0015640C">
            <w:pPr>
              <w:pStyle w:val="TableCell"/>
              <w:rPr>
                <w:rFonts w:eastAsia="Yu Gothic"/>
              </w:rPr>
            </w:pPr>
          </w:p>
        </w:tc>
        <w:tc>
          <w:tcPr>
            <w:tcW w:w="0" w:type="auto"/>
            <w:tcBorders>
              <w:top w:val="nil"/>
              <w:bottom w:val="nil"/>
            </w:tcBorders>
            <w:vAlign w:val="bottom"/>
          </w:tcPr>
          <w:p w14:paraId="39E4515B" w14:textId="77777777" w:rsidR="0015640C" w:rsidRPr="005F4E98" w:rsidRDefault="0015640C" w:rsidP="0015640C">
            <w:pPr>
              <w:pStyle w:val="TableCell"/>
              <w:rPr>
                <w:rFonts w:eastAsia="Yu Gothic"/>
              </w:rPr>
            </w:pPr>
          </w:p>
        </w:tc>
      </w:tr>
      <w:bookmarkEnd w:id="2162"/>
      <w:bookmarkEnd w:id="2163"/>
      <w:tr w:rsidR="0015640C" w:rsidRPr="005F4E98" w14:paraId="425C73FC" w14:textId="77777777" w:rsidTr="00300918">
        <w:trPr>
          <w:jc w:val="center"/>
        </w:trPr>
        <w:tc>
          <w:tcPr>
            <w:tcW w:w="0" w:type="auto"/>
            <w:tcBorders>
              <w:top w:val="nil"/>
              <w:bottom w:val="nil"/>
            </w:tcBorders>
            <w:vAlign w:val="bottom"/>
          </w:tcPr>
          <w:p w14:paraId="5504D133" w14:textId="3F369A02" w:rsidR="0015640C" w:rsidRPr="005F4E98" w:rsidRDefault="0015640C" w:rsidP="0015640C">
            <w:pPr>
              <w:pStyle w:val="TableCell"/>
              <w:rPr>
                <w:rFonts w:eastAsia="Yu Gothic"/>
              </w:rPr>
            </w:pPr>
            <w:r w:rsidRPr="005F4E98">
              <w:rPr>
                <w:rFonts w:eastAsia="Yu Gothic"/>
              </w:rPr>
              <w:tab/>
              <w:t>}</w:t>
            </w:r>
          </w:p>
        </w:tc>
        <w:tc>
          <w:tcPr>
            <w:tcW w:w="0" w:type="auto"/>
            <w:tcBorders>
              <w:top w:val="nil"/>
              <w:bottom w:val="nil"/>
            </w:tcBorders>
            <w:vAlign w:val="bottom"/>
          </w:tcPr>
          <w:p w14:paraId="34DA7CFA" w14:textId="77777777" w:rsidR="0015640C" w:rsidRPr="005F4E98" w:rsidRDefault="0015640C" w:rsidP="0015640C">
            <w:pPr>
              <w:pStyle w:val="TableCell"/>
              <w:rPr>
                <w:rFonts w:eastAsia="Yu Gothic"/>
              </w:rPr>
            </w:pPr>
          </w:p>
        </w:tc>
        <w:tc>
          <w:tcPr>
            <w:tcW w:w="0" w:type="auto"/>
            <w:tcBorders>
              <w:top w:val="nil"/>
              <w:bottom w:val="nil"/>
            </w:tcBorders>
            <w:vAlign w:val="bottom"/>
          </w:tcPr>
          <w:p w14:paraId="3CF9486E" w14:textId="77777777" w:rsidR="0015640C" w:rsidRPr="005F4E98" w:rsidRDefault="0015640C" w:rsidP="0015640C">
            <w:pPr>
              <w:pStyle w:val="TableCell"/>
              <w:rPr>
                <w:rFonts w:eastAsia="Yu Gothic"/>
              </w:rPr>
            </w:pPr>
          </w:p>
        </w:tc>
      </w:tr>
      <w:tr w:rsidR="0015640C" w:rsidRPr="005F4E98" w14:paraId="784648B8" w14:textId="77777777" w:rsidTr="00300918">
        <w:trPr>
          <w:jc w:val="center"/>
        </w:trPr>
        <w:tc>
          <w:tcPr>
            <w:tcW w:w="0" w:type="auto"/>
            <w:tcBorders>
              <w:top w:val="nil"/>
              <w:bottom w:val="nil"/>
            </w:tcBorders>
            <w:vAlign w:val="bottom"/>
          </w:tcPr>
          <w:p w14:paraId="6FDA6415" w14:textId="73DC2A10" w:rsidR="0015640C" w:rsidRPr="005F4E98" w:rsidRDefault="0015640C" w:rsidP="0015640C">
            <w:pPr>
              <w:pStyle w:val="TableCell"/>
              <w:rPr>
                <w:rFonts w:eastAsia="Yu Gothic"/>
              </w:rPr>
            </w:pPr>
            <w:r w:rsidRPr="005F4E98">
              <w:rPr>
                <w:rFonts w:eastAsia="Yu Gothic"/>
              </w:rPr>
              <w:tab/>
            </w:r>
            <w:r w:rsidRPr="00D154A6">
              <w:rPr>
                <w:rStyle w:val="Code"/>
                <w:b/>
                <w:bCs/>
              </w:rPr>
              <w:t>Per_Transmitter_Data ()</w:t>
            </w:r>
            <w:r w:rsidRPr="005F4E98">
              <w:rPr>
                <w:rFonts w:eastAsia="Yu Gothic"/>
              </w:rPr>
              <w:t xml:space="preserve"> {</w:t>
            </w:r>
          </w:p>
        </w:tc>
        <w:tc>
          <w:tcPr>
            <w:tcW w:w="0" w:type="auto"/>
            <w:tcBorders>
              <w:top w:val="nil"/>
              <w:bottom w:val="nil"/>
            </w:tcBorders>
            <w:vAlign w:val="bottom"/>
          </w:tcPr>
          <w:p w14:paraId="283E7C28" w14:textId="77777777" w:rsidR="0015640C" w:rsidRPr="005F4E98" w:rsidRDefault="0015640C" w:rsidP="0015640C">
            <w:pPr>
              <w:pStyle w:val="TableCell"/>
              <w:rPr>
                <w:rFonts w:eastAsia="Yu Gothic"/>
              </w:rPr>
            </w:pPr>
          </w:p>
        </w:tc>
        <w:tc>
          <w:tcPr>
            <w:tcW w:w="0" w:type="auto"/>
            <w:tcBorders>
              <w:top w:val="nil"/>
              <w:bottom w:val="nil"/>
            </w:tcBorders>
            <w:vAlign w:val="bottom"/>
          </w:tcPr>
          <w:p w14:paraId="002DCE0C" w14:textId="77777777" w:rsidR="0015640C" w:rsidRPr="005F4E98" w:rsidRDefault="0015640C" w:rsidP="0015640C">
            <w:pPr>
              <w:pStyle w:val="TableCell"/>
              <w:rPr>
                <w:rFonts w:eastAsia="Yu Gothic"/>
              </w:rPr>
            </w:pPr>
          </w:p>
        </w:tc>
      </w:tr>
      <w:tr w:rsidR="0015640C" w:rsidRPr="005F4E98" w14:paraId="129F43F4" w14:textId="77777777" w:rsidTr="00300918">
        <w:trPr>
          <w:jc w:val="center"/>
        </w:trPr>
        <w:tc>
          <w:tcPr>
            <w:tcW w:w="0" w:type="auto"/>
            <w:tcBorders>
              <w:top w:val="nil"/>
              <w:bottom w:val="nil"/>
            </w:tcBorders>
            <w:vAlign w:val="bottom"/>
          </w:tcPr>
          <w:p w14:paraId="3B60BB0C" w14:textId="5DA90721" w:rsidR="0015640C" w:rsidRPr="005F4E98" w:rsidRDefault="0015640C" w:rsidP="0015640C">
            <w:pPr>
              <w:pStyle w:val="TableCell"/>
              <w:rPr>
                <w:rFonts w:eastAsia="Yu Gothic"/>
              </w:rPr>
            </w:pPr>
            <w:r w:rsidRPr="005F4E98">
              <w:rPr>
                <w:rFonts w:eastAsia="Yu Gothic"/>
              </w:rPr>
              <w:tab/>
            </w:r>
            <w:r w:rsidRPr="005F4E98">
              <w:rPr>
                <w:rFonts w:eastAsia="Yu Gothic"/>
              </w:rPr>
              <w:tab/>
              <w:t>for (</w:t>
            </w:r>
            <w:proofErr w:type="spellStart"/>
            <w:r w:rsidRPr="005F4E98">
              <w:rPr>
                <w:rFonts w:eastAsia="Yu Gothic"/>
              </w:rPr>
              <w:t>i</w:t>
            </w:r>
            <w:proofErr w:type="spellEnd"/>
            <w:r w:rsidRPr="005F4E98">
              <w:rPr>
                <w:rFonts w:eastAsia="Yu Gothic"/>
              </w:rPr>
              <w:t>=</w:t>
            </w:r>
            <w:r w:rsidR="006574BC">
              <w:rPr>
                <w:rFonts w:eastAsia="Yu Gothic"/>
              </w:rPr>
              <w:t>0</w:t>
            </w:r>
            <w:r w:rsidRPr="005F4E98">
              <w:rPr>
                <w:rFonts w:eastAsia="Yu Gothic"/>
              </w:rPr>
              <w:t xml:space="preserve">; </w:t>
            </w:r>
            <w:proofErr w:type="spellStart"/>
            <w:r w:rsidRPr="005F4E98">
              <w:rPr>
                <w:rFonts w:eastAsia="Yu Gothic"/>
              </w:rPr>
              <w:t>i</w:t>
            </w:r>
            <w:proofErr w:type="spellEnd"/>
            <w:r w:rsidRPr="005F4E98">
              <w:rPr>
                <w:rFonts w:eastAsia="Yu Gothic"/>
              </w:rPr>
              <w:t>&lt;=num_xmtrs_in_group</w:t>
            </w:r>
            <w:r w:rsidR="006574BC">
              <w:rPr>
                <w:rFonts w:eastAsia="Yu Gothic"/>
              </w:rPr>
              <w:t>_minus_</w:t>
            </w:r>
            <w:r w:rsidR="00ED4BFB">
              <w:rPr>
                <w:rFonts w:eastAsia="Yu Gothic"/>
              </w:rPr>
              <w:t>1</w:t>
            </w:r>
            <w:r w:rsidRPr="005F4E98">
              <w:rPr>
                <w:rFonts w:eastAsia="Yu Gothic"/>
              </w:rPr>
              <w:t xml:space="preserve">; </w:t>
            </w:r>
            <w:proofErr w:type="spellStart"/>
            <w:r w:rsidRPr="005F4E98">
              <w:rPr>
                <w:rFonts w:eastAsia="Yu Gothic"/>
              </w:rPr>
              <w:t>i</w:t>
            </w:r>
            <w:proofErr w:type="spellEnd"/>
            <w:r w:rsidRPr="005F4E98">
              <w:rPr>
                <w:rFonts w:eastAsia="Yu Gothic"/>
              </w:rPr>
              <w:t>++) {</w:t>
            </w:r>
          </w:p>
        </w:tc>
        <w:tc>
          <w:tcPr>
            <w:tcW w:w="0" w:type="auto"/>
            <w:tcBorders>
              <w:top w:val="nil"/>
              <w:bottom w:val="nil"/>
            </w:tcBorders>
            <w:vAlign w:val="bottom"/>
          </w:tcPr>
          <w:p w14:paraId="08F49B59" w14:textId="77777777" w:rsidR="0015640C" w:rsidRPr="005F4E98" w:rsidRDefault="0015640C" w:rsidP="0015640C">
            <w:pPr>
              <w:pStyle w:val="TableCell"/>
              <w:rPr>
                <w:rFonts w:eastAsia="Yu Gothic"/>
              </w:rPr>
            </w:pPr>
          </w:p>
        </w:tc>
        <w:tc>
          <w:tcPr>
            <w:tcW w:w="0" w:type="auto"/>
            <w:tcBorders>
              <w:top w:val="nil"/>
              <w:bottom w:val="nil"/>
            </w:tcBorders>
            <w:vAlign w:val="bottom"/>
          </w:tcPr>
          <w:p w14:paraId="2AF84C99" w14:textId="77777777" w:rsidR="0015640C" w:rsidRPr="005F4E98" w:rsidRDefault="0015640C" w:rsidP="0015640C">
            <w:pPr>
              <w:pStyle w:val="TableCell"/>
              <w:rPr>
                <w:rFonts w:eastAsia="Yu Gothic"/>
              </w:rPr>
            </w:pPr>
          </w:p>
        </w:tc>
      </w:tr>
      <w:tr w:rsidR="0015640C" w:rsidRPr="005F4E98" w14:paraId="5913ADD2" w14:textId="77777777" w:rsidTr="00300918">
        <w:trPr>
          <w:jc w:val="center"/>
        </w:trPr>
        <w:tc>
          <w:tcPr>
            <w:tcW w:w="0" w:type="auto"/>
            <w:tcBorders>
              <w:top w:val="nil"/>
              <w:bottom w:val="nil"/>
            </w:tcBorders>
            <w:vAlign w:val="bottom"/>
          </w:tcPr>
          <w:p w14:paraId="02FEAE3A" w14:textId="699C6BD4" w:rsidR="0015640C" w:rsidRPr="005F4E98" w:rsidRDefault="0015640C" w:rsidP="0015640C">
            <w:pPr>
              <w:pStyle w:val="TableCell"/>
              <w:rPr>
                <w:rFonts w:eastAsia="Yu Gothic"/>
                <w:b/>
              </w:rPr>
            </w:pPr>
            <w:r>
              <w:rPr>
                <w:rFonts w:eastAsia="Yu Gothic UI" w:cs="Arial"/>
                <w:b/>
              </w:rPr>
              <w:tab/>
            </w:r>
            <w:r>
              <w:rPr>
                <w:rFonts w:eastAsia="Yu Gothic UI" w:cs="Arial"/>
                <w:b/>
              </w:rPr>
              <w:tab/>
            </w:r>
            <w:proofErr w:type="spellStart"/>
            <w:r w:rsidRPr="005F4E98">
              <w:rPr>
                <w:rFonts w:eastAsia="Yu Gothic"/>
                <w:b/>
              </w:rPr>
              <w:t>xmtr_id</w:t>
            </w:r>
            <w:proofErr w:type="spellEnd"/>
          </w:p>
        </w:tc>
        <w:tc>
          <w:tcPr>
            <w:tcW w:w="0" w:type="auto"/>
            <w:tcBorders>
              <w:top w:val="nil"/>
              <w:bottom w:val="nil"/>
            </w:tcBorders>
            <w:vAlign w:val="bottom"/>
          </w:tcPr>
          <w:p w14:paraId="7F6E9E97" w14:textId="77777777" w:rsidR="0015640C" w:rsidRPr="005F4E98" w:rsidRDefault="0015640C" w:rsidP="0015640C">
            <w:pPr>
              <w:pStyle w:val="TableCell"/>
              <w:rPr>
                <w:rFonts w:eastAsia="Yu Gothic"/>
              </w:rPr>
            </w:pPr>
            <w:r w:rsidRPr="005F4E98">
              <w:rPr>
                <w:rFonts w:eastAsia="Yu Gothic"/>
              </w:rPr>
              <w:t>13</w:t>
            </w:r>
          </w:p>
        </w:tc>
        <w:tc>
          <w:tcPr>
            <w:tcW w:w="0" w:type="auto"/>
            <w:tcBorders>
              <w:top w:val="nil"/>
              <w:bottom w:val="nil"/>
            </w:tcBorders>
            <w:vAlign w:val="bottom"/>
          </w:tcPr>
          <w:p w14:paraId="51C6F78D" w14:textId="77777777" w:rsidR="0015640C" w:rsidRPr="005F4E98" w:rsidRDefault="0015640C" w:rsidP="0015640C">
            <w:pPr>
              <w:pStyle w:val="TableCell"/>
              <w:rPr>
                <w:rFonts w:eastAsia="Yu Gothic"/>
              </w:rPr>
            </w:pPr>
            <w:r w:rsidRPr="005F4E98">
              <w:rPr>
                <w:rFonts w:eastAsia="Yu Gothic"/>
              </w:rPr>
              <w:t>uimsbf</w:t>
            </w:r>
          </w:p>
        </w:tc>
      </w:tr>
      <w:tr w:rsidR="0015640C" w:rsidRPr="005F4E98" w14:paraId="388FD72C" w14:textId="77777777" w:rsidTr="00300918">
        <w:trPr>
          <w:jc w:val="center"/>
        </w:trPr>
        <w:tc>
          <w:tcPr>
            <w:tcW w:w="0" w:type="auto"/>
            <w:tcBorders>
              <w:top w:val="nil"/>
              <w:bottom w:val="nil"/>
            </w:tcBorders>
            <w:vAlign w:val="bottom"/>
          </w:tcPr>
          <w:p w14:paraId="630023B5" w14:textId="5531583A" w:rsidR="0015640C" w:rsidRPr="005F4E98" w:rsidRDefault="0015640C" w:rsidP="0015640C">
            <w:pPr>
              <w:pStyle w:val="TableCell"/>
              <w:rPr>
                <w:rFonts w:eastAsia="Yu Gothic"/>
                <w:b/>
              </w:rPr>
            </w:pPr>
            <w:r>
              <w:rPr>
                <w:rFonts w:eastAsia="Yu Gothic UI" w:cs="Arial"/>
                <w:b/>
              </w:rPr>
              <w:tab/>
            </w:r>
            <w:r>
              <w:rPr>
                <w:rFonts w:eastAsia="Yu Gothic UI" w:cs="Arial"/>
                <w:b/>
              </w:rPr>
              <w:tab/>
            </w:r>
            <w:proofErr w:type="spellStart"/>
            <w:r w:rsidRPr="005F4E98">
              <w:rPr>
                <w:rFonts w:eastAsia="Yu Gothic"/>
                <w:b/>
              </w:rPr>
              <w:t>tx_time_offset</w:t>
            </w:r>
            <w:proofErr w:type="spellEnd"/>
          </w:p>
        </w:tc>
        <w:tc>
          <w:tcPr>
            <w:tcW w:w="0" w:type="auto"/>
            <w:tcBorders>
              <w:top w:val="nil"/>
              <w:bottom w:val="nil"/>
            </w:tcBorders>
            <w:vAlign w:val="bottom"/>
          </w:tcPr>
          <w:p w14:paraId="1766CF77" w14:textId="77777777" w:rsidR="0015640C" w:rsidRPr="005F4E98" w:rsidRDefault="0015640C" w:rsidP="0015640C">
            <w:pPr>
              <w:pStyle w:val="TableCell"/>
              <w:rPr>
                <w:rFonts w:eastAsia="Yu Gothic"/>
              </w:rPr>
            </w:pPr>
            <w:r w:rsidRPr="005F4E98">
              <w:rPr>
                <w:rFonts w:eastAsia="Yu Gothic"/>
              </w:rPr>
              <w:t>16</w:t>
            </w:r>
          </w:p>
        </w:tc>
        <w:tc>
          <w:tcPr>
            <w:tcW w:w="0" w:type="auto"/>
            <w:tcBorders>
              <w:top w:val="nil"/>
              <w:bottom w:val="nil"/>
            </w:tcBorders>
            <w:vAlign w:val="bottom"/>
          </w:tcPr>
          <w:p w14:paraId="5E31D39B" w14:textId="77777777" w:rsidR="0015640C" w:rsidRPr="005F4E98" w:rsidRDefault="0015640C" w:rsidP="0015640C">
            <w:pPr>
              <w:pStyle w:val="TableCell"/>
              <w:rPr>
                <w:rFonts w:eastAsia="Yu Gothic"/>
              </w:rPr>
            </w:pPr>
            <w:proofErr w:type="spellStart"/>
            <w:r w:rsidRPr="005F4E98">
              <w:rPr>
                <w:rFonts w:eastAsia="Yu Gothic"/>
              </w:rPr>
              <w:t>tcimsbf</w:t>
            </w:r>
            <w:proofErr w:type="spellEnd"/>
          </w:p>
        </w:tc>
      </w:tr>
      <w:tr w:rsidR="0015640C" w:rsidRPr="005F4E98" w14:paraId="58B31230" w14:textId="77777777" w:rsidTr="00300918">
        <w:trPr>
          <w:jc w:val="center"/>
        </w:trPr>
        <w:tc>
          <w:tcPr>
            <w:tcW w:w="0" w:type="auto"/>
            <w:tcBorders>
              <w:top w:val="nil"/>
              <w:bottom w:val="nil"/>
            </w:tcBorders>
            <w:vAlign w:val="bottom"/>
          </w:tcPr>
          <w:p w14:paraId="013E821D" w14:textId="653AA46C" w:rsidR="0015640C" w:rsidRPr="005F4E98" w:rsidRDefault="0015640C" w:rsidP="0015640C">
            <w:pPr>
              <w:pStyle w:val="TableCell"/>
              <w:rPr>
                <w:rFonts w:eastAsia="Yu Gothic"/>
                <w:b/>
              </w:rPr>
            </w:pPr>
            <w:r>
              <w:rPr>
                <w:rFonts w:eastAsia="Yu Gothic UI" w:cs="Arial"/>
                <w:b/>
              </w:rPr>
              <w:tab/>
            </w:r>
            <w:r>
              <w:rPr>
                <w:rFonts w:eastAsia="Yu Gothic UI" w:cs="Arial"/>
                <w:b/>
              </w:rPr>
              <w:tab/>
            </w:r>
            <w:proofErr w:type="spellStart"/>
            <w:r w:rsidRPr="005F4E98">
              <w:rPr>
                <w:rFonts w:eastAsia="Yu Gothic"/>
                <w:b/>
              </w:rPr>
              <w:t>txid_injection_lvl</w:t>
            </w:r>
            <w:proofErr w:type="spellEnd"/>
          </w:p>
        </w:tc>
        <w:tc>
          <w:tcPr>
            <w:tcW w:w="0" w:type="auto"/>
            <w:tcBorders>
              <w:top w:val="nil"/>
              <w:bottom w:val="nil"/>
            </w:tcBorders>
            <w:vAlign w:val="bottom"/>
          </w:tcPr>
          <w:p w14:paraId="56123ED1" w14:textId="77777777" w:rsidR="0015640C" w:rsidRPr="005F4E98" w:rsidRDefault="0015640C" w:rsidP="0015640C">
            <w:pPr>
              <w:pStyle w:val="TableCell"/>
              <w:rPr>
                <w:rFonts w:eastAsia="Yu Gothic"/>
              </w:rPr>
            </w:pPr>
            <w:r w:rsidRPr="005F4E98">
              <w:rPr>
                <w:rFonts w:eastAsia="Yu Gothic"/>
              </w:rPr>
              <w:t>4</w:t>
            </w:r>
          </w:p>
        </w:tc>
        <w:tc>
          <w:tcPr>
            <w:tcW w:w="0" w:type="auto"/>
            <w:tcBorders>
              <w:top w:val="nil"/>
              <w:bottom w:val="nil"/>
            </w:tcBorders>
            <w:vAlign w:val="bottom"/>
          </w:tcPr>
          <w:p w14:paraId="1500BF2E" w14:textId="77777777" w:rsidR="0015640C" w:rsidRPr="005F4E98" w:rsidRDefault="0015640C" w:rsidP="0015640C">
            <w:pPr>
              <w:pStyle w:val="TableCell"/>
              <w:rPr>
                <w:rFonts w:eastAsia="Yu Gothic"/>
              </w:rPr>
            </w:pPr>
            <w:r w:rsidRPr="005F4E98">
              <w:rPr>
                <w:rFonts w:eastAsia="Yu Gothic"/>
              </w:rPr>
              <w:t>uimsbf</w:t>
            </w:r>
          </w:p>
        </w:tc>
      </w:tr>
      <w:tr w:rsidR="0015640C" w:rsidRPr="005F4E98" w14:paraId="708EB22C" w14:textId="77777777" w:rsidTr="00300918">
        <w:trPr>
          <w:jc w:val="center"/>
        </w:trPr>
        <w:tc>
          <w:tcPr>
            <w:tcW w:w="0" w:type="auto"/>
            <w:tcBorders>
              <w:top w:val="nil"/>
              <w:bottom w:val="nil"/>
            </w:tcBorders>
            <w:vAlign w:val="bottom"/>
          </w:tcPr>
          <w:p w14:paraId="6D073FA7" w14:textId="0C1E86FC" w:rsidR="0015640C" w:rsidRDefault="0015640C" w:rsidP="0015640C">
            <w:pPr>
              <w:pStyle w:val="TableCell"/>
              <w:rPr>
                <w:rFonts w:eastAsia="Yu Gothic UI" w:cs="Arial"/>
                <w:b/>
              </w:rPr>
            </w:pPr>
            <w:r>
              <w:rPr>
                <w:rFonts w:eastAsia="Yu Gothic UI" w:cs="Arial"/>
                <w:b/>
              </w:rPr>
              <w:tab/>
            </w:r>
            <w:r>
              <w:rPr>
                <w:rFonts w:eastAsia="Yu Gothic UI" w:cs="Arial"/>
                <w:b/>
              </w:rPr>
              <w:tab/>
            </w:r>
            <w:proofErr w:type="spellStart"/>
            <w:r>
              <w:rPr>
                <w:rFonts w:eastAsia="Yu Gothic UI" w:cs="Arial"/>
                <w:b/>
              </w:rPr>
              <w:t>miso_filt_code_index</w:t>
            </w:r>
            <w:proofErr w:type="spellEnd"/>
          </w:p>
        </w:tc>
        <w:tc>
          <w:tcPr>
            <w:tcW w:w="0" w:type="auto"/>
            <w:tcBorders>
              <w:top w:val="nil"/>
              <w:bottom w:val="nil"/>
            </w:tcBorders>
            <w:vAlign w:val="bottom"/>
          </w:tcPr>
          <w:p w14:paraId="4A21E586" w14:textId="0A2D26E6" w:rsidR="0015640C" w:rsidRPr="005F4E98" w:rsidRDefault="0015640C" w:rsidP="0015640C">
            <w:pPr>
              <w:pStyle w:val="TableCell"/>
              <w:rPr>
                <w:rFonts w:eastAsia="Yu Gothic"/>
              </w:rPr>
            </w:pPr>
            <w:r w:rsidRPr="005F4E98">
              <w:rPr>
                <w:rFonts w:eastAsia="Yu Gothic"/>
              </w:rPr>
              <w:t>2</w:t>
            </w:r>
          </w:p>
        </w:tc>
        <w:tc>
          <w:tcPr>
            <w:tcW w:w="0" w:type="auto"/>
            <w:tcBorders>
              <w:top w:val="nil"/>
              <w:bottom w:val="nil"/>
            </w:tcBorders>
            <w:vAlign w:val="bottom"/>
          </w:tcPr>
          <w:p w14:paraId="116F2943" w14:textId="013A059F" w:rsidR="0015640C" w:rsidRPr="005F4E98" w:rsidRDefault="0015640C" w:rsidP="0015640C">
            <w:pPr>
              <w:pStyle w:val="TableCell"/>
              <w:rPr>
                <w:rFonts w:eastAsia="Yu Gothic"/>
              </w:rPr>
            </w:pPr>
            <w:proofErr w:type="spellStart"/>
            <w:r w:rsidRPr="005F4E98">
              <w:rPr>
                <w:rFonts w:eastAsia="Yu Gothic"/>
              </w:rPr>
              <w:t>bslbf</w:t>
            </w:r>
            <w:proofErr w:type="spellEnd"/>
          </w:p>
        </w:tc>
      </w:tr>
      <w:tr w:rsidR="0015640C" w:rsidRPr="005F4E98" w14:paraId="7E65F72A" w14:textId="77777777" w:rsidTr="00300918">
        <w:trPr>
          <w:jc w:val="center"/>
        </w:trPr>
        <w:tc>
          <w:tcPr>
            <w:tcW w:w="0" w:type="auto"/>
            <w:tcBorders>
              <w:top w:val="nil"/>
              <w:bottom w:val="nil"/>
            </w:tcBorders>
            <w:vAlign w:val="bottom"/>
          </w:tcPr>
          <w:p w14:paraId="68CDAA67" w14:textId="5CACECE8" w:rsidR="0015640C" w:rsidRPr="005F4E98" w:rsidRDefault="0015640C" w:rsidP="0015640C">
            <w:pPr>
              <w:pStyle w:val="TableCell"/>
              <w:rPr>
                <w:rFonts w:eastAsia="Yu Gothic"/>
                <w:b/>
              </w:rPr>
            </w:pPr>
            <w:r>
              <w:rPr>
                <w:rFonts w:eastAsia="Yu Gothic UI" w:cs="Arial"/>
                <w:b/>
              </w:rPr>
              <w:tab/>
            </w:r>
            <w:r>
              <w:rPr>
                <w:rFonts w:eastAsia="Yu Gothic UI" w:cs="Arial"/>
                <w:b/>
              </w:rPr>
              <w:tab/>
            </w:r>
            <w:r w:rsidRPr="005F4E98">
              <w:rPr>
                <w:rFonts w:eastAsia="Yu Gothic"/>
                <w:b/>
              </w:rPr>
              <w:t>reserved</w:t>
            </w:r>
          </w:p>
        </w:tc>
        <w:tc>
          <w:tcPr>
            <w:tcW w:w="0" w:type="auto"/>
            <w:tcBorders>
              <w:top w:val="nil"/>
              <w:bottom w:val="nil"/>
            </w:tcBorders>
            <w:vAlign w:val="bottom"/>
          </w:tcPr>
          <w:p w14:paraId="350F31FF" w14:textId="359765DF" w:rsidR="0015640C" w:rsidRPr="005F4E98" w:rsidRDefault="0015640C" w:rsidP="00F17516">
            <w:pPr>
              <w:pStyle w:val="TableCell"/>
              <w:rPr>
                <w:rFonts w:eastAsia="Yu Gothic"/>
              </w:rPr>
            </w:pPr>
            <w:r w:rsidRPr="005F4E98">
              <w:rPr>
                <w:rFonts w:eastAsia="Yu Gothic"/>
              </w:rPr>
              <w:t>29</w:t>
            </w:r>
          </w:p>
        </w:tc>
        <w:tc>
          <w:tcPr>
            <w:tcW w:w="0" w:type="auto"/>
            <w:tcBorders>
              <w:top w:val="nil"/>
              <w:bottom w:val="nil"/>
            </w:tcBorders>
            <w:vAlign w:val="bottom"/>
          </w:tcPr>
          <w:p w14:paraId="22FDD1CA" w14:textId="01668D45" w:rsidR="0015640C" w:rsidRPr="005F4E98" w:rsidRDefault="0015640C" w:rsidP="0015640C">
            <w:pPr>
              <w:pStyle w:val="TableCell"/>
              <w:rPr>
                <w:rFonts w:eastAsia="Yu Gothic"/>
              </w:rPr>
            </w:pPr>
            <w:r w:rsidRPr="005F4E98">
              <w:rPr>
                <w:rFonts w:eastAsia="Yu Gothic"/>
              </w:rPr>
              <w:t>for (</w:t>
            </w:r>
            <w:proofErr w:type="spellStart"/>
            <w:r w:rsidRPr="005F4E98">
              <w:rPr>
                <w:rFonts w:eastAsia="Yu Gothic"/>
              </w:rPr>
              <w:t>i</w:t>
            </w:r>
            <w:proofErr w:type="spellEnd"/>
            <w:r w:rsidRPr="005F4E98">
              <w:rPr>
                <w:rFonts w:eastAsia="Yu Gothic"/>
              </w:rPr>
              <w:t xml:space="preserve">=0; i&lt;29; </w:t>
            </w:r>
            <w:proofErr w:type="spellStart"/>
            <w:r w:rsidRPr="005F4E98">
              <w:rPr>
                <w:rFonts w:eastAsia="Yu Gothic"/>
              </w:rPr>
              <w:t>i</w:t>
            </w:r>
            <w:proofErr w:type="spellEnd"/>
            <w:r w:rsidRPr="005F4E98">
              <w:rPr>
                <w:rFonts w:eastAsia="Yu Gothic"/>
              </w:rPr>
              <w:t xml:space="preserve">++) </w:t>
            </w:r>
            <w:r w:rsidR="00317008">
              <w:rPr>
                <w:rFonts w:eastAsia="Yu Gothic"/>
              </w:rPr>
              <w:t>'</w:t>
            </w:r>
            <w:r w:rsidRPr="005F4E98">
              <w:rPr>
                <w:rFonts w:eastAsia="Yu Gothic"/>
              </w:rPr>
              <w:t>1</w:t>
            </w:r>
            <w:r w:rsidR="00317008">
              <w:rPr>
                <w:rFonts w:eastAsia="Yu Gothic"/>
              </w:rPr>
              <w:t>'</w:t>
            </w:r>
          </w:p>
        </w:tc>
      </w:tr>
      <w:tr w:rsidR="0015640C" w:rsidRPr="005F4E98" w14:paraId="03E93B71" w14:textId="77777777" w:rsidTr="00300918">
        <w:trPr>
          <w:jc w:val="center"/>
        </w:trPr>
        <w:tc>
          <w:tcPr>
            <w:tcW w:w="0" w:type="auto"/>
            <w:tcBorders>
              <w:top w:val="nil"/>
              <w:bottom w:val="nil"/>
            </w:tcBorders>
            <w:vAlign w:val="bottom"/>
          </w:tcPr>
          <w:p w14:paraId="28C7FCB9" w14:textId="1A9D1618" w:rsidR="0015640C" w:rsidRPr="005F4E98" w:rsidRDefault="0015640C" w:rsidP="0015640C">
            <w:pPr>
              <w:pStyle w:val="TableCell"/>
              <w:rPr>
                <w:rFonts w:eastAsia="Yu Gothic"/>
              </w:rPr>
            </w:pPr>
            <w:r>
              <w:rPr>
                <w:rFonts w:eastAsia="Yu Gothic UI" w:cs="Arial"/>
                <w:b/>
              </w:rPr>
              <w:tab/>
            </w:r>
            <w:r>
              <w:rPr>
                <w:rFonts w:eastAsia="Yu Gothic UI" w:cs="Arial"/>
                <w:b/>
              </w:rPr>
              <w:tab/>
            </w:r>
            <w:r w:rsidRPr="005F4E98">
              <w:rPr>
                <w:rFonts w:eastAsia="Yu Gothic"/>
              </w:rPr>
              <w:t>}</w:t>
            </w:r>
          </w:p>
        </w:tc>
        <w:tc>
          <w:tcPr>
            <w:tcW w:w="0" w:type="auto"/>
            <w:tcBorders>
              <w:top w:val="nil"/>
              <w:bottom w:val="nil"/>
            </w:tcBorders>
            <w:vAlign w:val="bottom"/>
          </w:tcPr>
          <w:p w14:paraId="1B36FF6E" w14:textId="77777777" w:rsidR="0015640C" w:rsidRPr="005F4E98" w:rsidRDefault="0015640C" w:rsidP="0015640C">
            <w:pPr>
              <w:pStyle w:val="TableCell"/>
              <w:rPr>
                <w:rFonts w:eastAsia="Yu Gothic"/>
              </w:rPr>
            </w:pPr>
          </w:p>
        </w:tc>
        <w:tc>
          <w:tcPr>
            <w:tcW w:w="0" w:type="auto"/>
            <w:tcBorders>
              <w:top w:val="nil"/>
              <w:bottom w:val="nil"/>
            </w:tcBorders>
            <w:vAlign w:val="bottom"/>
          </w:tcPr>
          <w:p w14:paraId="27F1D79C" w14:textId="77777777" w:rsidR="0015640C" w:rsidRPr="005F4E98" w:rsidRDefault="0015640C" w:rsidP="0015640C">
            <w:pPr>
              <w:pStyle w:val="TableCell"/>
              <w:rPr>
                <w:rFonts w:eastAsia="Yu Gothic"/>
              </w:rPr>
            </w:pPr>
          </w:p>
        </w:tc>
      </w:tr>
      <w:tr w:rsidR="0015640C" w:rsidRPr="005F4E98" w14:paraId="6A760F3C" w14:textId="77777777" w:rsidTr="00300918">
        <w:trPr>
          <w:jc w:val="center"/>
        </w:trPr>
        <w:tc>
          <w:tcPr>
            <w:tcW w:w="0" w:type="auto"/>
            <w:tcBorders>
              <w:top w:val="nil"/>
              <w:bottom w:val="nil"/>
            </w:tcBorders>
            <w:vAlign w:val="bottom"/>
          </w:tcPr>
          <w:p w14:paraId="259A0145" w14:textId="35347191" w:rsidR="0015640C" w:rsidRPr="005F4E98" w:rsidRDefault="0015640C" w:rsidP="0015640C">
            <w:pPr>
              <w:pStyle w:val="TableCell"/>
              <w:rPr>
                <w:rFonts w:eastAsia="Yu Gothic"/>
              </w:rPr>
            </w:pPr>
            <w:r w:rsidRPr="005F4E98">
              <w:rPr>
                <w:rFonts w:eastAsia="Yu Gothic"/>
              </w:rPr>
              <w:tab/>
              <w:t>}</w:t>
            </w:r>
          </w:p>
        </w:tc>
        <w:tc>
          <w:tcPr>
            <w:tcW w:w="0" w:type="auto"/>
            <w:tcBorders>
              <w:top w:val="nil"/>
              <w:bottom w:val="nil"/>
            </w:tcBorders>
            <w:vAlign w:val="bottom"/>
          </w:tcPr>
          <w:p w14:paraId="202F75C8" w14:textId="77777777" w:rsidR="0015640C" w:rsidRPr="005F4E98" w:rsidRDefault="0015640C" w:rsidP="0015640C">
            <w:pPr>
              <w:pStyle w:val="TableCell"/>
              <w:rPr>
                <w:rFonts w:eastAsia="Yu Gothic"/>
              </w:rPr>
            </w:pPr>
          </w:p>
        </w:tc>
        <w:tc>
          <w:tcPr>
            <w:tcW w:w="0" w:type="auto"/>
            <w:tcBorders>
              <w:top w:val="nil"/>
              <w:bottom w:val="nil"/>
            </w:tcBorders>
            <w:vAlign w:val="bottom"/>
          </w:tcPr>
          <w:p w14:paraId="57C63898" w14:textId="77777777" w:rsidR="0015640C" w:rsidRPr="005F4E98" w:rsidRDefault="0015640C" w:rsidP="0015640C">
            <w:pPr>
              <w:pStyle w:val="TableCell"/>
              <w:rPr>
                <w:rFonts w:eastAsia="Yu Gothic"/>
              </w:rPr>
            </w:pPr>
          </w:p>
        </w:tc>
      </w:tr>
      <w:tr w:rsidR="0015640C" w:rsidRPr="005F4E98" w14:paraId="3C910EA9" w14:textId="77777777" w:rsidTr="00300918">
        <w:trPr>
          <w:jc w:val="center"/>
        </w:trPr>
        <w:tc>
          <w:tcPr>
            <w:tcW w:w="0" w:type="auto"/>
            <w:tcBorders>
              <w:top w:val="nil"/>
              <w:bottom w:val="nil"/>
            </w:tcBorders>
            <w:vAlign w:val="bottom"/>
          </w:tcPr>
          <w:p w14:paraId="4AC6182C" w14:textId="62B064CC" w:rsidR="0015640C" w:rsidRPr="005F4E98" w:rsidRDefault="0015640C" w:rsidP="0015640C">
            <w:pPr>
              <w:pStyle w:val="TableCell"/>
              <w:rPr>
                <w:rFonts w:eastAsia="Yu Gothic"/>
              </w:rPr>
            </w:pPr>
            <w:r w:rsidRPr="005F4E98">
              <w:rPr>
                <w:rFonts w:eastAsia="Yu Gothic"/>
              </w:rPr>
              <w:tab/>
            </w:r>
            <w:r w:rsidRPr="00D154A6">
              <w:rPr>
                <w:rStyle w:val="Code"/>
                <w:b/>
                <w:bCs/>
              </w:rPr>
              <w:t>Packet_Release_Time ()</w:t>
            </w:r>
            <w:r w:rsidRPr="005F4E98">
              <w:rPr>
                <w:rFonts w:eastAsia="Yu Gothic"/>
              </w:rPr>
              <w:t xml:space="preserve"> {</w:t>
            </w:r>
          </w:p>
        </w:tc>
        <w:tc>
          <w:tcPr>
            <w:tcW w:w="0" w:type="auto"/>
            <w:tcBorders>
              <w:top w:val="nil"/>
              <w:bottom w:val="nil"/>
            </w:tcBorders>
            <w:vAlign w:val="bottom"/>
          </w:tcPr>
          <w:p w14:paraId="2C9A1C0A" w14:textId="77777777" w:rsidR="0015640C" w:rsidRPr="005F4E98" w:rsidRDefault="0015640C" w:rsidP="0015640C">
            <w:pPr>
              <w:pStyle w:val="TableCell"/>
              <w:rPr>
                <w:rFonts w:eastAsia="Yu Gothic"/>
              </w:rPr>
            </w:pPr>
          </w:p>
        </w:tc>
        <w:tc>
          <w:tcPr>
            <w:tcW w:w="0" w:type="auto"/>
            <w:tcBorders>
              <w:top w:val="nil"/>
              <w:bottom w:val="nil"/>
            </w:tcBorders>
            <w:vAlign w:val="bottom"/>
          </w:tcPr>
          <w:p w14:paraId="2F326D1F" w14:textId="77777777" w:rsidR="0015640C" w:rsidRPr="005F4E98" w:rsidRDefault="0015640C" w:rsidP="0015640C">
            <w:pPr>
              <w:pStyle w:val="TableCell"/>
              <w:rPr>
                <w:rFonts w:eastAsia="Yu Gothic"/>
              </w:rPr>
            </w:pPr>
          </w:p>
        </w:tc>
      </w:tr>
      <w:tr w:rsidR="0015640C" w:rsidRPr="005F4E98" w14:paraId="75F1D928" w14:textId="77777777" w:rsidTr="00300918">
        <w:trPr>
          <w:jc w:val="center"/>
        </w:trPr>
        <w:tc>
          <w:tcPr>
            <w:tcW w:w="0" w:type="auto"/>
            <w:tcBorders>
              <w:top w:val="nil"/>
              <w:bottom w:val="nil"/>
            </w:tcBorders>
            <w:vAlign w:val="bottom"/>
          </w:tcPr>
          <w:p w14:paraId="227B3FEB" w14:textId="1E3F97D5" w:rsidR="0015640C" w:rsidRPr="005F4E98" w:rsidRDefault="0015640C" w:rsidP="0015640C">
            <w:pPr>
              <w:pStyle w:val="TableCell"/>
              <w:rPr>
                <w:rFonts w:eastAsia="Yu Gothic"/>
                <w:b/>
              </w:rPr>
            </w:pPr>
            <w:r w:rsidRPr="005F4E98">
              <w:rPr>
                <w:rFonts w:eastAsia="Yu Gothic"/>
              </w:rPr>
              <w:tab/>
            </w:r>
            <w:r w:rsidRPr="005F4E98">
              <w:rPr>
                <w:rFonts w:eastAsia="Yu Gothic"/>
              </w:rPr>
              <w:tab/>
            </w:r>
            <w:proofErr w:type="spellStart"/>
            <w:r w:rsidRPr="005F4E98">
              <w:rPr>
                <w:rFonts w:eastAsia="Yu Gothic"/>
                <w:b/>
              </w:rPr>
              <w:t>pkt_rls_seconds</w:t>
            </w:r>
            <w:proofErr w:type="spellEnd"/>
          </w:p>
        </w:tc>
        <w:tc>
          <w:tcPr>
            <w:tcW w:w="0" w:type="auto"/>
            <w:tcBorders>
              <w:top w:val="nil"/>
              <w:bottom w:val="nil"/>
            </w:tcBorders>
            <w:vAlign w:val="bottom"/>
          </w:tcPr>
          <w:p w14:paraId="6D4FD4D0" w14:textId="29E50E39" w:rsidR="0015640C" w:rsidRPr="005F4E98" w:rsidRDefault="0015640C" w:rsidP="0015640C">
            <w:pPr>
              <w:pStyle w:val="TableCell"/>
              <w:rPr>
                <w:rFonts w:eastAsia="Yu Gothic"/>
              </w:rPr>
            </w:pPr>
            <w:r w:rsidRPr="005F4E98">
              <w:rPr>
                <w:rFonts w:eastAsia="Yu Gothic"/>
              </w:rPr>
              <w:t>4</w:t>
            </w:r>
          </w:p>
        </w:tc>
        <w:tc>
          <w:tcPr>
            <w:tcW w:w="0" w:type="auto"/>
            <w:tcBorders>
              <w:top w:val="nil"/>
              <w:bottom w:val="nil"/>
            </w:tcBorders>
            <w:vAlign w:val="bottom"/>
          </w:tcPr>
          <w:p w14:paraId="2AA4237A" w14:textId="01A38DFA" w:rsidR="0015640C" w:rsidRPr="005F4E98" w:rsidRDefault="0015640C" w:rsidP="0015640C">
            <w:pPr>
              <w:pStyle w:val="TableCell"/>
              <w:rPr>
                <w:rFonts w:eastAsia="Yu Gothic"/>
              </w:rPr>
            </w:pPr>
            <w:r w:rsidRPr="005F4E98">
              <w:rPr>
                <w:rFonts w:eastAsia="Yu Gothic"/>
              </w:rPr>
              <w:t>uimsbf</w:t>
            </w:r>
          </w:p>
        </w:tc>
      </w:tr>
      <w:tr w:rsidR="0015640C" w:rsidRPr="005F4E98" w14:paraId="76CE6EAD" w14:textId="77777777" w:rsidTr="00300918">
        <w:trPr>
          <w:jc w:val="center"/>
        </w:trPr>
        <w:tc>
          <w:tcPr>
            <w:tcW w:w="0" w:type="auto"/>
            <w:tcBorders>
              <w:top w:val="nil"/>
              <w:bottom w:val="nil"/>
            </w:tcBorders>
            <w:vAlign w:val="bottom"/>
          </w:tcPr>
          <w:p w14:paraId="1C16D3F8" w14:textId="2150640C" w:rsidR="0015640C" w:rsidRPr="005F4E98" w:rsidRDefault="0015640C" w:rsidP="0015640C">
            <w:pPr>
              <w:pStyle w:val="TableCell"/>
              <w:rPr>
                <w:rFonts w:eastAsia="Yu Gothic"/>
                <w:b/>
              </w:rPr>
            </w:pPr>
            <w:r w:rsidRPr="005F4E98">
              <w:rPr>
                <w:rFonts w:eastAsia="Yu Gothic"/>
              </w:rPr>
              <w:tab/>
            </w:r>
            <w:r w:rsidRPr="005F4E98">
              <w:rPr>
                <w:rFonts w:eastAsia="Yu Gothic"/>
              </w:rPr>
              <w:tab/>
            </w:r>
            <w:proofErr w:type="spellStart"/>
            <w:r w:rsidRPr="005F4E98">
              <w:rPr>
                <w:rFonts w:eastAsia="Yu Gothic"/>
                <w:b/>
              </w:rPr>
              <w:t>pkt_rls_a</w:t>
            </w:r>
            <w:proofErr w:type="spellEnd"/>
            <w:r w:rsidRPr="005F4E98">
              <w:rPr>
                <w:rFonts w:eastAsia="Yu Gothic"/>
                <w:b/>
              </w:rPr>
              <w:t>-milliseconds</w:t>
            </w:r>
          </w:p>
        </w:tc>
        <w:tc>
          <w:tcPr>
            <w:tcW w:w="0" w:type="auto"/>
            <w:tcBorders>
              <w:top w:val="nil"/>
              <w:bottom w:val="nil"/>
            </w:tcBorders>
            <w:vAlign w:val="bottom"/>
          </w:tcPr>
          <w:p w14:paraId="32CE8266" w14:textId="7A8A622B" w:rsidR="0015640C" w:rsidRPr="005F4E98" w:rsidRDefault="0015640C" w:rsidP="0015640C">
            <w:pPr>
              <w:pStyle w:val="TableCell"/>
              <w:rPr>
                <w:rFonts w:eastAsia="Yu Gothic"/>
              </w:rPr>
            </w:pPr>
            <w:r w:rsidRPr="005F4E98">
              <w:rPr>
                <w:rFonts w:eastAsia="Yu Gothic"/>
              </w:rPr>
              <w:t>10</w:t>
            </w:r>
          </w:p>
        </w:tc>
        <w:tc>
          <w:tcPr>
            <w:tcW w:w="0" w:type="auto"/>
            <w:tcBorders>
              <w:top w:val="nil"/>
              <w:bottom w:val="nil"/>
            </w:tcBorders>
            <w:vAlign w:val="bottom"/>
          </w:tcPr>
          <w:p w14:paraId="376D4A76" w14:textId="6BD5ED79" w:rsidR="0015640C" w:rsidRPr="005F4E98" w:rsidRDefault="0015640C" w:rsidP="0015640C">
            <w:pPr>
              <w:pStyle w:val="TableCell"/>
              <w:rPr>
                <w:rFonts w:eastAsia="Yu Gothic"/>
              </w:rPr>
            </w:pPr>
            <w:r w:rsidRPr="005F4E98">
              <w:rPr>
                <w:rFonts w:eastAsia="Yu Gothic"/>
              </w:rPr>
              <w:t>uimsbf</w:t>
            </w:r>
          </w:p>
        </w:tc>
      </w:tr>
      <w:tr w:rsidR="0015640C" w:rsidRPr="005F4E98" w14:paraId="0F0864D1" w14:textId="77777777" w:rsidTr="00300918">
        <w:trPr>
          <w:jc w:val="center"/>
        </w:trPr>
        <w:tc>
          <w:tcPr>
            <w:tcW w:w="0" w:type="auto"/>
            <w:tcBorders>
              <w:top w:val="nil"/>
              <w:bottom w:val="nil"/>
            </w:tcBorders>
            <w:vAlign w:val="bottom"/>
          </w:tcPr>
          <w:p w14:paraId="3BC8AAA7" w14:textId="0F35D642" w:rsidR="0015640C" w:rsidRPr="005F4E98" w:rsidRDefault="0015640C" w:rsidP="0015640C">
            <w:pPr>
              <w:pStyle w:val="TableCell"/>
              <w:rPr>
                <w:rFonts w:eastAsia="Yu Gothic"/>
                <w:b/>
              </w:rPr>
            </w:pPr>
            <w:r w:rsidRPr="005F4E98">
              <w:rPr>
                <w:rFonts w:eastAsia="Yu Gothic"/>
              </w:rPr>
              <w:tab/>
            </w:r>
            <w:r w:rsidRPr="005F4E98">
              <w:rPr>
                <w:rFonts w:eastAsia="Yu Gothic"/>
              </w:rPr>
              <w:tab/>
            </w:r>
            <w:r w:rsidRPr="005F4E98">
              <w:rPr>
                <w:rFonts w:eastAsia="Yu Gothic"/>
                <w:b/>
              </w:rPr>
              <w:t>reserved</w:t>
            </w:r>
          </w:p>
        </w:tc>
        <w:tc>
          <w:tcPr>
            <w:tcW w:w="0" w:type="auto"/>
            <w:tcBorders>
              <w:top w:val="nil"/>
              <w:bottom w:val="nil"/>
            </w:tcBorders>
            <w:vAlign w:val="bottom"/>
          </w:tcPr>
          <w:p w14:paraId="1C479386" w14:textId="1F695634" w:rsidR="0015640C" w:rsidRPr="005F4E98" w:rsidRDefault="0015640C" w:rsidP="0015640C">
            <w:pPr>
              <w:pStyle w:val="TableCell"/>
              <w:rPr>
                <w:rFonts w:eastAsia="Yu Gothic"/>
              </w:rPr>
            </w:pPr>
            <w:r w:rsidRPr="005F4E98">
              <w:rPr>
                <w:rFonts w:eastAsia="Yu Gothic"/>
              </w:rPr>
              <w:t>2</w:t>
            </w:r>
          </w:p>
        </w:tc>
        <w:tc>
          <w:tcPr>
            <w:tcW w:w="0" w:type="auto"/>
            <w:tcBorders>
              <w:top w:val="nil"/>
              <w:bottom w:val="nil"/>
            </w:tcBorders>
            <w:vAlign w:val="bottom"/>
          </w:tcPr>
          <w:p w14:paraId="00F340C5" w14:textId="3C95138E" w:rsidR="0015640C" w:rsidRPr="005F4E98" w:rsidRDefault="00317008" w:rsidP="0015640C">
            <w:pPr>
              <w:pStyle w:val="TableCell"/>
              <w:rPr>
                <w:rFonts w:eastAsia="Yu Gothic"/>
              </w:rPr>
            </w:pPr>
            <w:r>
              <w:rPr>
                <w:rFonts w:eastAsia="Yu Gothic"/>
              </w:rPr>
              <w:t>'</w:t>
            </w:r>
            <w:r w:rsidR="0015640C" w:rsidRPr="005F4E98">
              <w:rPr>
                <w:rFonts w:eastAsia="Yu Gothic"/>
              </w:rPr>
              <w:t>11</w:t>
            </w:r>
            <w:r>
              <w:rPr>
                <w:rFonts w:eastAsia="Yu Gothic"/>
              </w:rPr>
              <w:t>'</w:t>
            </w:r>
          </w:p>
        </w:tc>
      </w:tr>
      <w:tr w:rsidR="0015640C" w:rsidRPr="005F4E98" w14:paraId="499B7FE1" w14:textId="77777777" w:rsidTr="00300918">
        <w:trPr>
          <w:jc w:val="center"/>
        </w:trPr>
        <w:tc>
          <w:tcPr>
            <w:tcW w:w="0" w:type="auto"/>
            <w:tcBorders>
              <w:top w:val="nil"/>
              <w:bottom w:val="nil"/>
            </w:tcBorders>
            <w:vAlign w:val="bottom"/>
          </w:tcPr>
          <w:p w14:paraId="4696B30D" w14:textId="3EB234D3" w:rsidR="0015640C" w:rsidRPr="005F4E98" w:rsidRDefault="0015640C" w:rsidP="0015640C">
            <w:pPr>
              <w:pStyle w:val="TableCell"/>
              <w:rPr>
                <w:rFonts w:eastAsia="Yu Gothic"/>
              </w:rPr>
            </w:pPr>
            <w:r w:rsidRPr="005F4E98">
              <w:rPr>
                <w:rFonts w:eastAsia="Yu Gothic"/>
              </w:rPr>
              <w:tab/>
              <w:t>}</w:t>
            </w:r>
          </w:p>
        </w:tc>
        <w:tc>
          <w:tcPr>
            <w:tcW w:w="0" w:type="auto"/>
            <w:tcBorders>
              <w:top w:val="nil"/>
              <w:bottom w:val="nil"/>
            </w:tcBorders>
            <w:vAlign w:val="bottom"/>
          </w:tcPr>
          <w:p w14:paraId="1E5FDF41" w14:textId="77777777" w:rsidR="0015640C" w:rsidRPr="005F4E98" w:rsidRDefault="0015640C" w:rsidP="0015640C">
            <w:pPr>
              <w:pStyle w:val="TableCell"/>
              <w:rPr>
                <w:rFonts w:eastAsia="Yu Gothic"/>
              </w:rPr>
            </w:pPr>
          </w:p>
        </w:tc>
        <w:tc>
          <w:tcPr>
            <w:tcW w:w="0" w:type="auto"/>
            <w:tcBorders>
              <w:top w:val="nil"/>
              <w:bottom w:val="nil"/>
            </w:tcBorders>
            <w:vAlign w:val="bottom"/>
          </w:tcPr>
          <w:p w14:paraId="5F0478CF" w14:textId="77777777" w:rsidR="0015640C" w:rsidRPr="005F4E98" w:rsidRDefault="0015640C" w:rsidP="0015640C">
            <w:pPr>
              <w:pStyle w:val="TableCell"/>
              <w:rPr>
                <w:rFonts w:eastAsia="Yu Gothic"/>
              </w:rPr>
            </w:pPr>
          </w:p>
        </w:tc>
      </w:tr>
      <w:tr w:rsidR="0015640C" w:rsidRPr="005F4E98" w14:paraId="3D32B22B" w14:textId="77777777" w:rsidTr="00300918">
        <w:trPr>
          <w:jc w:val="center"/>
        </w:trPr>
        <w:tc>
          <w:tcPr>
            <w:tcW w:w="0" w:type="auto"/>
            <w:tcBorders>
              <w:top w:val="nil"/>
              <w:bottom w:val="nil"/>
            </w:tcBorders>
            <w:vAlign w:val="bottom"/>
          </w:tcPr>
          <w:p w14:paraId="4E335FD7" w14:textId="5F87D5F1" w:rsidR="0015640C" w:rsidRPr="005F4E98" w:rsidRDefault="0015640C" w:rsidP="0015640C">
            <w:pPr>
              <w:pStyle w:val="TableCell"/>
              <w:rPr>
                <w:rFonts w:eastAsia="Yu Gothic"/>
              </w:rPr>
            </w:pPr>
            <w:r w:rsidRPr="005F4E98">
              <w:rPr>
                <w:rFonts w:eastAsia="Yu Gothic"/>
              </w:rPr>
              <w:tab/>
            </w:r>
            <w:r w:rsidRPr="00D154A6">
              <w:rPr>
                <w:rStyle w:val="Code"/>
                <w:b/>
                <w:bCs/>
              </w:rPr>
              <w:t>Error_Check_Data ()</w:t>
            </w:r>
            <w:r w:rsidRPr="005F4E98">
              <w:rPr>
                <w:rFonts w:eastAsia="Yu Gothic"/>
              </w:rPr>
              <w:t xml:space="preserve"> {</w:t>
            </w:r>
          </w:p>
        </w:tc>
        <w:tc>
          <w:tcPr>
            <w:tcW w:w="0" w:type="auto"/>
            <w:tcBorders>
              <w:top w:val="nil"/>
              <w:bottom w:val="nil"/>
            </w:tcBorders>
            <w:vAlign w:val="bottom"/>
          </w:tcPr>
          <w:p w14:paraId="23F09C4A" w14:textId="77777777" w:rsidR="0015640C" w:rsidRPr="005F4E98" w:rsidRDefault="0015640C" w:rsidP="0015640C">
            <w:pPr>
              <w:pStyle w:val="TableCell"/>
              <w:rPr>
                <w:rFonts w:eastAsia="Yu Gothic"/>
              </w:rPr>
            </w:pPr>
          </w:p>
        </w:tc>
        <w:tc>
          <w:tcPr>
            <w:tcW w:w="0" w:type="auto"/>
            <w:tcBorders>
              <w:top w:val="nil"/>
              <w:bottom w:val="nil"/>
            </w:tcBorders>
            <w:vAlign w:val="bottom"/>
          </w:tcPr>
          <w:p w14:paraId="60A88CE9" w14:textId="77777777" w:rsidR="0015640C" w:rsidRPr="005F4E98" w:rsidRDefault="0015640C" w:rsidP="0015640C">
            <w:pPr>
              <w:pStyle w:val="TableCell"/>
              <w:rPr>
                <w:rFonts w:eastAsia="Yu Gothic"/>
              </w:rPr>
            </w:pPr>
          </w:p>
        </w:tc>
      </w:tr>
      <w:tr w:rsidR="0015640C" w:rsidRPr="005F4E98" w14:paraId="670A363C" w14:textId="77777777" w:rsidTr="00300918">
        <w:trPr>
          <w:jc w:val="center"/>
        </w:trPr>
        <w:tc>
          <w:tcPr>
            <w:tcW w:w="0" w:type="auto"/>
            <w:tcBorders>
              <w:top w:val="nil"/>
              <w:bottom w:val="nil"/>
            </w:tcBorders>
            <w:vAlign w:val="bottom"/>
          </w:tcPr>
          <w:p w14:paraId="01A345BA" w14:textId="7F1AAF7F" w:rsidR="0015640C" w:rsidRPr="00C81B4D" w:rsidRDefault="0015640C" w:rsidP="0015640C">
            <w:pPr>
              <w:pStyle w:val="TableCell"/>
              <w:rPr>
                <w:rFonts w:eastAsia="Yu Gothic"/>
                <w:b/>
              </w:rPr>
            </w:pPr>
            <w:r>
              <w:rPr>
                <w:rFonts w:eastAsia="Yu Gothic UI" w:cs="Arial"/>
                <w:b/>
              </w:rPr>
              <w:tab/>
            </w:r>
            <w:r>
              <w:rPr>
                <w:rFonts w:eastAsia="Yu Gothic UI" w:cs="Arial"/>
                <w:b/>
              </w:rPr>
              <w:tab/>
            </w:r>
            <w:r w:rsidRPr="00C81B4D">
              <w:rPr>
                <w:rFonts w:eastAsia="Yu Gothic"/>
                <w:b/>
              </w:rPr>
              <w:t>crc16</w:t>
            </w:r>
          </w:p>
        </w:tc>
        <w:tc>
          <w:tcPr>
            <w:tcW w:w="0" w:type="auto"/>
            <w:tcBorders>
              <w:top w:val="nil"/>
              <w:bottom w:val="nil"/>
            </w:tcBorders>
            <w:vAlign w:val="bottom"/>
          </w:tcPr>
          <w:p w14:paraId="6FB698CE" w14:textId="77777777" w:rsidR="0015640C" w:rsidRPr="005F4E98" w:rsidRDefault="0015640C" w:rsidP="0015640C">
            <w:pPr>
              <w:pStyle w:val="TableCell"/>
              <w:rPr>
                <w:rFonts w:eastAsia="Yu Gothic"/>
              </w:rPr>
            </w:pPr>
            <w:r w:rsidRPr="005F4E98">
              <w:rPr>
                <w:rFonts w:eastAsia="Yu Gothic"/>
              </w:rPr>
              <w:t>16</w:t>
            </w:r>
          </w:p>
        </w:tc>
        <w:tc>
          <w:tcPr>
            <w:tcW w:w="0" w:type="auto"/>
            <w:tcBorders>
              <w:top w:val="nil"/>
              <w:bottom w:val="nil"/>
            </w:tcBorders>
            <w:vAlign w:val="bottom"/>
          </w:tcPr>
          <w:p w14:paraId="4B11056E" w14:textId="7A80575B" w:rsidR="0015640C" w:rsidRPr="005F4E98" w:rsidRDefault="0015640C" w:rsidP="0015640C">
            <w:pPr>
              <w:pStyle w:val="TableCell"/>
              <w:rPr>
                <w:rFonts w:eastAsia="Yu Gothic"/>
              </w:rPr>
            </w:pPr>
            <w:r w:rsidRPr="005F4E98">
              <w:rPr>
                <w:rFonts w:eastAsia="Yu Gothic"/>
              </w:rPr>
              <w:t>uimsbf</w:t>
            </w:r>
          </w:p>
        </w:tc>
      </w:tr>
      <w:tr w:rsidR="0015640C" w:rsidRPr="005F4E98" w14:paraId="22C7C514" w14:textId="77777777" w:rsidTr="00300918">
        <w:trPr>
          <w:jc w:val="center"/>
        </w:trPr>
        <w:tc>
          <w:tcPr>
            <w:tcW w:w="0" w:type="auto"/>
            <w:tcBorders>
              <w:top w:val="nil"/>
              <w:bottom w:val="nil"/>
            </w:tcBorders>
            <w:vAlign w:val="bottom"/>
          </w:tcPr>
          <w:p w14:paraId="0DCF7D82" w14:textId="1AE18606" w:rsidR="0015640C" w:rsidRPr="005F4E98" w:rsidRDefault="0015640C" w:rsidP="0015640C">
            <w:pPr>
              <w:pStyle w:val="TableCell"/>
              <w:rPr>
                <w:rFonts w:eastAsia="Yu Gothic"/>
              </w:rPr>
            </w:pPr>
            <w:r w:rsidRPr="005F4E98">
              <w:rPr>
                <w:rFonts w:eastAsia="Yu Gothic"/>
              </w:rPr>
              <w:tab/>
              <w:t>}</w:t>
            </w:r>
          </w:p>
        </w:tc>
        <w:tc>
          <w:tcPr>
            <w:tcW w:w="0" w:type="auto"/>
            <w:tcBorders>
              <w:top w:val="nil"/>
              <w:bottom w:val="nil"/>
            </w:tcBorders>
            <w:vAlign w:val="bottom"/>
          </w:tcPr>
          <w:p w14:paraId="6C0E924E" w14:textId="77777777" w:rsidR="0015640C" w:rsidRPr="005F4E98" w:rsidRDefault="0015640C" w:rsidP="0015640C">
            <w:pPr>
              <w:pStyle w:val="TableCell"/>
              <w:rPr>
                <w:rFonts w:eastAsia="Yu Gothic"/>
              </w:rPr>
            </w:pPr>
          </w:p>
        </w:tc>
        <w:tc>
          <w:tcPr>
            <w:tcW w:w="0" w:type="auto"/>
            <w:tcBorders>
              <w:top w:val="nil"/>
              <w:bottom w:val="nil"/>
            </w:tcBorders>
            <w:vAlign w:val="bottom"/>
          </w:tcPr>
          <w:p w14:paraId="060FAF61" w14:textId="77777777" w:rsidR="0015640C" w:rsidRPr="005F4E98" w:rsidRDefault="0015640C" w:rsidP="0015640C">
            <w:pPr>
              <w:pStyle w:val="TableCell"/>
              <w:rPr>
                <w:rFonts w:eastAsia="Yu Gothic"/>
              </w:rPr>
            </w:pPr>
          </w:p>
        </w:tc>
      </w:tr>
      <w:tr w:rsidR="0015640C" w:rsidRPr="005F4E98" w14:paraId="37300DB4" w14:textId="77777777" w:rsidTr="00300918">
        <w:trPr>
          <w:jc w:val="center"/>
        </w:trPr>
        <w:tc>
          <w:tcPr>
            <w:tcW w:w="0" w:type="auto"/>
            <w:tcBorders>
              <w:top w:val="nil"/>
            </w:tcBorders>
            <w:vAlign w:val="bottom"/>
          </w:tcPr>
          <w:p w14:paraId="64E04384" w14:textId="77777777" w:rsidR="0015640C" w:rsidRPr="005F4E98" w:rsidRDefault="0015640C" w:rsidP="0015640C">
            <w:pPr>
              <w:pStyle w:val="TableCell"/>
              <w:rPr>
                <w:rFonts w:eastAsia="Yu Gothic"/>
              </w:rPr>
            </w:pPr>
            <w:r w:rsidRPr="005F4E98">
              <w:rPr>
                <w:rFonts w:eastAsia="Yu Gothic"/>
              </w:rPr>
              <w:t>}</w:t>
            </w:r>
          </w:p>
        </w:tc>
        <w:tc>
          <w:tcPr>
            <w:tcW w:w="0" w:type="auto"/>
            <w:tcBorders>
              <w:top w:val="nil"/>
            </w:tcBorders>
            <w:vAlign w:val="bottom"/>
          </w:tcPr>
          <w:p w14:paraId="0A8B0216" w14:textId="77777777" w:rsidR="0015640C" w:rsidRPr="005F4E98" w:rsidRDefault="0015640C" w:rsidP="0015640C">
            <w:pPr>
              <w:pStyle w:val="TableCell"/>
              <w:rPr>
                <w:rFonts w:eastAsia="Yu Gothic"/>
              </w:rPr>
            </w:pPr>
          </w:p>
        </w:tc>
        <w:tc>
          <w:tcPr>
            <w:tcW w:w="0" w:type="auto"/>
            <w:tcBorders>
              <w:top w:val="nil"/>
            </w:tcBorders>
            <w:vAlign w:val="bottom"/>
          </w:tcPr>
          <w:p w14:paraId="11DBC562" w14:textId="77777777" w:rsidR="0015640C" w:rsidRPr="005F4E98" w:rsidRDefault="0015640C" w:rsidP="0015640C">
            <w:pPr>
              <w:pStyle w:val="TableCell"/>
              <w:rPr>
                <w:rFonts w:eastAsia="Yu Gothic"/>
              </w:rPr>
            </w:pPr>
          </w:p>
        </w:tc>
      </w:tr>
    </w:tbl>
    <w:p w14:paraId="472D78C0" w14:textId="3C0E32F4" w:rsidR="005555A5" w:rsidRPr="00D86A2D" w:rsidRDefault="005555A5" w:rsidP="00223B77">
      <w:pPr>
        <w:pStyle w:val="BodyText"/>
        <w:spacing w:before="240"/>
        <w:rPr>
          <w:rFonts w:eastAsia="Yu Gothic UI"/>
        </w:rPr>
      </w:pPr>
      <w:r w:rsidRPr="00B10BAC">
        <w:rPr>
          <w:rStyle w:val="Code"/>
          <w:b/>
          <w:bCs/>
        </w:rPr>
        <w:t>length</w:t>
      </w:r>
      <w:r w:rsidRPr="00D86A2D">
        <w:rPr>
          <w:rFonts w:eastAsia="Yu Gothic UI"/>
        </w:rPr>
        <w:t xml:space="preserve"> shall indicate the number of bytes in the </w:t>
      </w:r>
      <w:r w:rsidR="00BB2848">
        <w:rPr>
          <w:rFonts w:eastAsia="Yu Gothic UI"/>
        </w:rPr>
        <w:t>Timing and Management Data</w:t>
      </w:r>
      <w:r w:rsidRPr="00D86A2D">
        <w:rPr>
          <w:rFonts w:eastAsia="Yu Gothic UI"/>
        </w:rPr>
        <w:t xml:space="preserve"> packet following the </w:t>
      </w:r>
      <w:r w:rsidR="00515BA8" w:rsidRPr="00D86A2D">
        <w:rPr>
          <w:rFonts w:eastAsia="Yu Gothic UI"/>
        </w:rPr>
        <w:t>RTP</w:t>
      </w:r>
      <w:r w:rsidRPr="00D86A2D">
        <w:rPr>
          <w:rFonts w:eastAsia="Yu Gothic UI"/>
        </w:rPr>
        <w:t>/UDP/</w:t>
      </w:r>
      <w:r w:rsidR="00515BA8" w:rsidRPr="00D86A2D">
        <w:rPr>
          <w:rFonts w:eastAsia="Yu Gothic UI"/>
        </w:rPr>
        <w:t>IP</w:t>
      </w:r>
      <w:r w:rsidRPr="00D86A2D">
        <w:rPr>
          <w:rFonts w:eastAsia="Yu Gothic UI"/>
        </w:rPr>
        <w:t xml:space="preserve"> header structure.</w:t>
      </w:r>
      <w:r w:rsidR="00E26F48">
        <w:rPr>
          <w:rFonts w:eastAsia="Yu Gothic UI"/>
        </w:rPr>
        <w:t xml:space="preserve"> </w:t>
      </w:r>
      <w:r w:rsidRPr="00D86A2D">
        <w:rPr>
          <w:rFonts w:eastAsia="Yu Gothic UI"/>
        </w:rPr>
        <w:t>Up to 65,535 Bytes can be indicated.</w:t>
      </w:r>
    </w:p>
    <w:p w14:paraId="367E2678" w14:textId="7C3D3A26" w:rsidR="005555A5" w:rsidRPr="005F4E98" w:rsidRDefault="005555A5" w:rsidP="00223B77">
      <w:pPr>
        <w:pStyle w:val="BodyText"/>
        <w:rPr>
          <w:rFonts w:eastAsia="Yu Gothic"/>
        </w:rPr>
      </w:pPr>
      <w:r w:rsidRPr="00B10BAC">
        <w:rPr>
          <w:rStyle w:val="Code"/>
          <w:b/>
          <w:bCs/>
        </w:rPr>
        <w:t>version_major</w:t>
      </w:r>
      <w:r w:rsidRPr="005F4E98">
        <w:rPr>
          <w:rFonts w:eastAsia="Yu Gothic"/>
        </w:rPr>
        <w:t xml:space="preserve">, in conjunction with </w:t>
      </w:r>
      <w:r w:rsidRPr="00B10BAC">
        <w:rPr>
          <w:rStyle w:val="Code"/>
          <w:b/>
          <w:bCs/>
        </w:rPr>
        <w:t>version_minor</w:t>
      </w:r>
      <w:r w:rsidRPr="005F4E98">
        <w:rPr>
          <w:rFonts w:eastAsia="Yu Gothic"/>
        </w:rPr>
        <w:t xml:space="preserve">, shall indicate the version of the protocol used to construct the </w:t>
      </w:r>
      <w:r w:rsidR="00BB2848" w:rsidRPr="005F4E98">
        <w:rPr>
          <w:rFonts w:eastAsia="Yu Gothic"/>
        </w:rPr>
        <w:t>Timing and Management Data</w:t>
      </w:r>
      <w:r w:rsidRPr="005F4E98">
        <w:rPr>
          <w:rFonts w:eastAsia="Yu Gothic"/>
        </w:rPr>
        <w:t xml:space="preserve"> packet.</w:t>
      </w:r>
      <w:r w:rsidR="00E26F48" w:rsidRPr="005F4E98">
        <w:rPr>
          <w:rFonts w:eastAsia="Yu Gothic"/>
        </w:rPr>
        <w:t xml:space="preserve"> </w:t>
      </w:r>
      <w:r w:rsidRPr="005F4E98">
        <w:rPr>
          <w:rFonts w:eastAsia="Yu Gothic"/>
        </w:rPr>
        <w:t xml:space="preserve">Increments in the value of </w:t>
      </w:r>
      <w:r w:rsidRPr="00B10BAC">
        <w:rPr>
          <w:rStyle w:val="Code"/>
          <w:b/>
          <w:bCs/>
        </w:rPr>
        <w:t>version_major</w:t>
      </w:r>
      <w:r w:rsidRPr="005F4E98">
        <w:rPr>
          <w:rFonts w:eastAsia="Yu Gothic"/>
        </w:rPr>
        <w:t xml:space="preserve"> are intended to indicate changes in the structure that are not fully compatible with lower-ordered </w:t>
      </w:r>
      <w:r w:rsidRPr="00B10BAC">
        <w:rPr>
          <w:rStyle w:val="Code"/>
          <w:b/>
          <w:bCs/>
        </w:rPr>
        <w:t>version_major</w:t>
      </w:r>
      <w:r w:rsidRPr="005F4E98">
        <w:rPr>
          <w:rFonts w:eastAsia="Yu Gothic"/>
        </w:rPr>
        <w:t xml:space="preserve"> values.</w:t>
      </w:r>
      <w:r w:rsidR="00E26F48" w:rsidRPr="005F4E98">
        <w:rPr>
          <w:rFonts w:eastAsia="Yu Gothic"/>
        </w:rPr>
        <w:t xml:space="preserve"> </w:t>
      </w:r>
      <w:r w:rsidRPr="005F4E98">
        <w:rPr>
          <w:rFonts w:eastAsia="Yu Gothic"/>
        </w:rPr>
        <w:t xml:space="preserve">The value of </w:t>
      </w:r>
      <w:r w:rsidRPr="00B10BAC">
        <w:rPr>
          <w:rStyle w:val="Code"/>
          <w:b/>
          <w:bCs/>
        </w:rPr>
        <w:t>version_major</w:t>
      </w:r>
      <w:r w:rsidRPr="005F4E98">
        <w:rPr>
          <w:rFonts w:eastAsia="Yu Gothic"/>
        </w:rPr>
        <w:t xml:space="preserve"> can range from 0 through 15.</w:t>
      </w:r>
      <w:r w:rsidR="00E26F48" w:rsidRPr="005F4E98">
        <w:rPr>
          <w:rFonts w:eastAsia="Yu Gothic"/>
        </w:rPr>
        <w:t xml:space="preserve"> </w:t>
      </w:r>
      <w:r w:rsidR="00D6477C" w:rsidRPr="005F4E98">
        <w:rPr>
          <w:rFonts w:eastAsia="Yu Gothic"/>
        </w:rPr>
        <w:t xml:space="preserve">Timing and Management packets constructed according to this version of this standard shall have the value of </w:t>
      </w:r>
      <w:r w:rsidR="00D6477C" w:rsidRPr="00B10BAC">
        <w:rPr>
          <w:rStyle w:val="Code"/>
          <w:b/>
          <w:bCs/>
        </w:rPr>
        <w:t>version_major</w:t>
      </w:r>
      <w:r w:rsidR="00D6477C" w:rsidRPr="005F4E98">
        <w:rPr>
          <w:rFonts w:eastAsia="Yu Gothic"/>
        </w:rPr>
        <w:t xml:space="preserve"> set to 0.</w:t>
      </w:r>
    </w:p>
    <w:p w14:paraId="20969B1E" w14:textId="284B05D1" w:rsidR="005555A5" w:rsidRPr="005F4E98" w:rsidRDefault="005555A5" w:rsidP="00223B77">
      <w:pPr>
        <w:pStyle w:val="BodyText"/>
        <w:rPr>
          <w:rFonts w:eastAsia="Yu Gothic"/>
        </w:rPr>
      </w:pPr>
      <w:r w:rsidRPr="00B10BAC">
        <w:rPr>
          <w:rStyle w:val="Code"/>
          <w:b/>
          <w:bCs/>
        </w:rPr>
        <w:t>version_minor</w:t>
      </w:r>
      <w:r w:rsidRPr="005F4E98">
        <w:rPr>
          <w:rFonts w:eastAsia="Yu Gothic"/>
        </w:rPr>
        <w:t xml:space="preserve">, in conjunction with </w:t>
      </w:r>
      <w:r w:rsidRPr="00B10BAC">
        <w:rPr>
          <w:rStyle w:val="Code"/>
          <w:b/>
          <w:bCs/>
        </w:rPr>
        <w:t>version_major</w:t>
      </w:r>
      <w:r w:rsidRPr="005F4E98">
        <w:rPr>
          <w:rFonts w:eastAsia="Yu Gothic"/>
        </w:rPr>
        <w:t xml:space="preserve">, shall indicate the version of the protocol used to construct the </w:t>
      </w:r>
      <w:r w:rsidR="00BB2848" w:rsidRPr="005F4E98">
        <w:rPr>
          <w:rFonts w:eastAsia="Yu Gothic"/>
        </w:rPr>
        <w:t>Timing and Management Data</w:t>
      </w:r>
      <w:r w:rsidRPr="005F4E98">
        <w:rPr>
          <w:rFonts w:eastAsia="Yu Gothic"/>
        </w:rPr>
        <w:t xml:space="preserve"> packet.</w:t>
      </w:r>
      <w:r w:rsidR="00E26F48" w:rsidRPr="005F4E98">
        <w:rPr>
          <w:rFonts w:eastAsia="Yu Gothic"/>
        </w:rPr>
        <w:t xml:space="preserve"> </w:t>
      </w:r>
      <w:r w:rsidRPr="005F4E98">
        <w:rPr>
          <w:rFonts w:eastAsia="Yu Gothic"/>
        </w:rPr>
        <w:t xml:space="preserve">Increments in the value of </w:t>
      </w:r>
      <w:r w:rsidRPr="00B10BAC">
        <w:rPr>
          <w:rStyle w:val="Code"/>
          <w:b/>
          <w:bCs/>
        </w:rPr>
        <w:t>version_minor</w:t>
      </w:r>
      <w:r w:rsidRPr="005F4E98">
        <w:rPr>
          <w:rFonts w:eastAsia="Yu Gothic"/>
        </w:rPr>
        <w:t xml:space="preserve"> are intended to indicate changes in the structure that are fully backward compatible with lower-ordered </w:t>
      </w:r>
      <w:r w:rsidRPr="00B10BAC">
        <w:rPr>
          <w:rStyle w:val="Code"/>
          <w:b/>
          <w:bCs/>
        </w:rPr>
        <w:t>version_minor</w:t>
      </w:r>
      <w:r w:rsidRPr="005F4E98">
        <w:rPr>
          <w:rFonts w:eastAsia="Yu Gothic"/>
        </w:rPr>
        <w:t xml:space="preserve"> values</w:t>
      </w:r>
      <w:r w:rsidR="00D6477C">
        <w:rPr>
          <w:rFonts w:eastAsia="Yu Gothic"/>
        </w:rPr>
        <w:t xml:space="preserve"> paired with the same </w:t>
      </w:r>
      <w:r w:rsidR="00D6477C" w:rsidRPr="00B10BAC">
        <w:rPr>
          <w:rStyle w:val="Code"/>
          <w:b/>
          <w:bCs/>
        </w:rPr>
        <w:t>version_major</w:t>
      </w:r>
      <w:r w:rsidR="00D6477C">
        <w:rPr>
          <w:rFonts w:eastAsia="Yu Gothic"/>
        </w:rPr>
        <w:t xml:space="preserve"> value</w:t>
      </w:r>
      <w:r w:rsidRPr="005F4E98">
        <w:rPr>
          <w:rFonts w:eastAsia="Yu Gothic"/>
        </w:rPr>
        <w:t>.</w:t>
      </w:r>
      <w:r w:rsidR="005F627B" w:rsidRPr="005F4E98">
        <w:rPr>
          <w:rFonts w:eastAsia="Yu Gothic"/>
        </w:rPr>
        <w:t xml:space="preserve"> </w:t>
      </w:r>
      <w:r w:rsidR="00684FFF" w:rsidRPr="005F4E98">
        <w:rPr>
          <w:rFonts w:eastAsia="Yu Gothic"/>
        </w:rPr>
        <w:t xml:space="preserve">The value of </w:t>
      </w:r>
      <w:r w:rsidR="00684FFF" w:rsidRPr="00B10BAC">
        <w:rPr>
          <w:rStyle w:val="Code"/>
          <w:b/>
          <w:bCs/>
        </w:rPr>
        <w:t>version_minor</w:t>
      </w:r>
      <w:r w:rsidR="00684FFF" w:rsidRPr="005F4E98">
        <w:rPr>
          <w:rFonts w:eastAsia="Yu Gothic"/>
        </w:rPr>
        <w:t xml:space="preserve"> can range </w:t>
      </w:r>
      <w:r w:rsidR="00684FFF" w:rsidRPr="005F4E98">
        <w:rPr>
          <w:rFonts w:eastAsia="Yu Gothic"/>
        </w:rPr>
        <w:lastRenderedPageBreak/>
        <w:t xml:space="preserve">from 0 through 15. </w:t>
      </w:r>
      <w:r w:rsidR="005F627B" w:rsidRPr="005F4E98">
        <w:rPr>
          <w:rFonts w:eastAsia="Yu Gothic"/>
        </w:rPr>
        <w:t xml:space="preserve">Timing and Management packets constructed according to this version of this standard shall have the value of </w:t>
      </w:r>
      <w:r w:rsidR="005F627B" w:rsidRPr="00B10BAC">
        <w:rPr>
          <w:rStyle w:val="Code"/>
          <w:b/>
          <w:bCs/>
        </w:rPr>
        <w:t>version_</w:t>
      </w:r>
      <w:r w:rsidR="00D6477C" w:rsidRPr="00B10BAC">
        <w:rPr>
          <w:rStyle w:val="Code"/>
          <w:b/>
          <w:bCs/>
        </w:rPr>
        <w:t>minor</w:t>
      </w:r>
      <w:r w:rsidR="00D6477C">
        <w:rPr>
          <w:rFonts w:eastAsia="Yu Gothic"/>
          <w:b/>
        </w:rPr>
        <w:t xml:space="preserve"> </w:t>
      </w:r>
      <w:r w:rsidR="005F627B" w:rsidRPr="005F4E98">
        <w:rPr>
          <w:rFonts w:eastAsia="Yu Gothic"/>
        </w:rPr>
        <w:t>set to 0.</w:t>
      </w:r>
    </w:p>
    <w:p w14:paraId="1FCCF6AE" w14:textId="3B7232F8" w:rsidR="00A756D9" w:rsidRPr="005F4E98" w:rsidRDefault="00A756D9" w:rsidP="00223B77">
      <w:pPr>
        <w:pStyle w:val="BodyText"/>
        <w:rPr>
          <w:rFonts w:eastAsia="Yu Gothic"/>
        </w:rPr>
      </w:pPr>
      <w:r w:rsidRPr="00B10BAC">
        <w:rPr>
          <w:rStyle w:val="Code"/>
          <w:b/>
          <w:bCs/>
        </w:rPr>
        <w:t>maj_log_rep_cnt_pre</w:t>
      </w:r>
      <w:r w:rsidRPr="005F4E98">
        <w:rPr>
          <w:rFonts w:eastAsia="Yu Gothic"/>
        </w:rPr>
        <w:t xml:space="preserve"> shall indicate the number of repetitions of Preamble data in the Preamble </w:t>
      </w:r>
      <w:r w:rsidR="00317008" w:rsidRPr="00317008">
        <w:rPr>
          <w:rFonts w:eastAsia="Yu Gothic"/>
        </w:rPr>
        <w:t>Stream</w:t>
      </w:r>
      <w:r w:rsidRPr="005F4E98">
        <w:rPr>
          <w:rFonts w:eastAsia="Yu Gothic"/>
        </w:rPr>
        <w:t xml:space="preserve"> at UDP port 30064 prior to emission of the Preamble.</w:t>
      </w:r>
      <w:r w:rsidR="00E26F48" w:rsidRPr="005F4E98">
        <w:rPr>
          <w:rFonts w:eastAsia="Yu Gothic"/>
        </w:rPr>
        <w:t xml:space="preserve"> </w:t>
      </w:r>
      <w:r w:rsidRPr="005F4E98">
        <w:rPr>
          <w:rFonts w:eastAsia="Yu Gothic"/>
        </w:rPr>
        <w:t xml:space="preserve">Permitted values </w:t>
      </w:r>
      <w:r w:rsidR="005573B2">
        <w:rPr>
          <w:rFonts w:eastAsia="Yu Gothic"/>
        </w:rPr>
        <w:t>shall be</w:t>
      </w:r>
      <w:r w:rsidR="005573B2" w:rsidRPr="005F4E98">
        <w:rPr>
          <w:rFonts w:eastAsia="Yu Gothic"/>
        </w:rPr>
        <w:t xml:space="preserve"> </w:t>
      </w:r>
      <w:r w:rsidRPr="005F4E98">
        <w:rPr>
          <w:rFonts w:eastAsia="Yu Gothic"/>
        </w:rPr>
        <w:t>1, 3, 5, 7, and 9.</w:t>
      </w:r>
      <w:r w:rsidR="00E26F48" w:rsidRPr="005F4E98">
        <w:rPr>
          <w:rFonts w:eastAsia="Yu Gothic"/>
        </w:rPr>
        <w:t xml:space="preserve"> </w:t>
      </w:r>
      <w:r w:rsidRPr="005F4E98">
        <w:rPr>
          <w:rFonts w:eastAsia="Yu Gothic"/>
        </w:rPr>
        <w:t xml:space="preserve">Note that </w:t>
      </w:r>
      <w:r w:rsidR="005573B2">
        <w:rPr>
          <w:rFonts w:eastAsia="Yu Gothic"/>
        </w:rPr>
        <w:t xml:space="preserve">the </w:t>
      </w:r>
      <w:r w:rsidRPr="005F4E98">
        <w:rPr>
          <w:rFonts w:eastAsia="Yu Gothic"/>
        </w:rPr>
        <w:t xml:space="preserve">value </w:t>
      </w:r>
      <w:r w:rsidR="00DB665B">
        <w:rPr>
          <w:rFonts w:eastAsia="Yu Gothic"/>
        </w:rPr>
        <w:t>of</w:t>
      </w:r>
      <w:r w:rsidR="00DB665B" w:rsidRPr="005F4E98">
        <w:rPr>
          <w:rFonts w:eastAsia="Yu Gothic"/>
        </w:rPr>
        <w:t xml:space="preserve"> </w:t>
      </w:r>
      <w:r w:rsidRPr="00B10BAC">
        <w:rPr>
          <w:rStyle w:val="Code"/>
          <w:b/>
          <w:bCs/>
        </w:rPr>
        <w:t>L1B_lls_flag</w:t>
      </w:r>
      <w:r w:rsidRPr="005F4E98">
        <w:rPr>
          <w:rFonts w:eastAsia="Yu Gothic"/>
        </w:rPr>
        <w:t xml:space="preserve"> may be correct only in the final copy of the Preamble data sent to </w:t>
      </w:r>
      <w:r w:rsidR="00F501C6" w:rsidRPr="005F4E98">
        <w:rPr>
          <w:rFonts w:eastAsia="Yu Gothic"/>
        </w:rPr>
        <w:t>Transmitter</w:t>
      </w:r>
      <w:r w:rsidRPr="005F4E98">
        <w:rPr>
          <w:rFonts w:eastAsia="Yu Gothic"/>
        </w:rPr>
        <w:t>s prior to emission.</w:t>
      </w:r>
      <w:r w:rsidR="00E26F48" w:rsidRPr="005F4E98">
        <w:rPr>
          <w:rFonts w:eastAsia="Yu Gothic"/>
        </w:rPr>
        <w:t xml:space="preserve"> </w:t>
      </w:r>
      <w:r w:rsidRPr="005F4E98">
        <w:rPr>
          <w:rFonts w:eastAsia="Yu Gothic"/>
        </w:rPr>
        <w:t xml:space="preserve">Consequently, majority logic error correction can be applied reliably to all portions of the Preamble </w:t>
      </w:r>
      <w:r w:rsidR="00317008" w:rsidRPr="00317008">
        <w:rPr>
          <w:rFonts w:eastAsia="Yu Gothic"/>
        </w:rPr>
        <w:t>Stream</w:t>
      </w:r>
      <w:r w:rsidRPr="005F4E98">
        <w:rPr>
          <w:rFonts w:eastAsia="Yu Gothic"/>
        </w:rPr>
        <w:t xml:space="preserve"> data except the flag value noted.</w:t>
      </w:r>
      <w:r w:rsidR="00E26F48" w:rsidRPr="005F4E98">
        <w:rPr>
          <w:rFonts w:eastAsia="Yu Gothic"/>
        </w:rPr>
        <w:t xml:space="preserve"> </w:t>
      </w:r>
      <w:r w:rsidRPr="005F4E98">
        <w:rPr>
          <w:rFonts w:eastAsia="Yu Gothic"/>
        </w:rPr>
        <w:t xml:space="preserve">See Section </w:t>
      </w:r>
      <w:r w:rsidR="00084EF5" w:rsidRPr="005F4E98">
        <w:rPr>
          <w:rFonts w:eastAsia="Yu Gothic"/>
        </w:rPr>
        <w:fldChar w:fldCharType="begin"/>
      </w:r>
      <w:r w:rsidR="00084EF5" w:rsidRPr="005F4E98">
        <w:rPr>
          <w:rFonts w:eastAsia="Yu Gothic"/>
        </w:rPr>
        <w:instrText xml:space="preserve"> REF _Ref496544975 \n </w:instrText>
      </w:r>
      <w:r w:rsidR="00084EF5" w:rsidRPr="005F4E98">
        <w:rPr>
          <w:rFonts w:eastAsia="Yu Gothic"/>
        </w:rPr>
        <w:fldChar w:fldCharType="separate"/>
      </w:r>
      <w:r w:rsidR="009B4B58">
        <w:rPr>
          <w:rFonts w:eastAsia="Yu Gothic"/>
        </w:rPr>
        <w:t>10.2</w:t>
      </w:r>
      <w:r w:rsidR="00084EF5" w:rsidRPr="005F4E98">
        <w:rPr>
          <w:rFonts w:eastAsia="Yu Gothic"/>
        </w:rPr>
        <w:fldChar w:fldCharType="end"/>
      </w:r>
      <w:r w:rsidRPr="005F4E98">
        <w:rPr>
          <w:rFonts w:eastAsia="Yu Gothic"/>
        </w:rPr>
        <w:t xml:space="preserve"> for details of placement of the repeated data.</w:t>
      </w:r>
    </w:p>
    <w:p w14:paraId="15202178" w14:textId="319AA46C" w:rsidR="00A756D9" w:rsidRPr="005F4E98" w:rsidRDefault="00A756D9" w:rsidP="00223B77">
      <w:pPr>
        <w:pStyle w:val="BodyText"/>
        <w:rPr>
          <w:rFonts w:eastAsia="Yu Gothic"/>
          <w:b/>
        </w:rPr>
      </w:pPr>
      <w:r w:rsidRPr="00B10BAC">
        <w:rPr>
          <w:rStyle w:val="Code"/>
          <w:b/>
          <w:bCs/>
        </w:rPr>
        <w:t>maj_log_rep_cnt_tim</w:t>
      </w:r>
      <w:r w:rsidRPr="005F4E98">
        <w:rPr>
          <w:rFonts w:eastAsia="Yu Gothic"/>
        </w:rPr>
        <w:t xml:space="preserve"> shall indicate the number of repetitions of Timing </w:t>
      </w:r>
      <w:r w:rsidR="005573B2">
        <w:rPr>
          <w:rFonts w:eastAsia="Yu Gothic"/>
        </w:rPr>
        <w:t>and</w:t>
      </w:r>
      <w:r w:rsidRPr="005F4E98">
        <w:rPr>
          <w:rFonts w:eastAsia="Yu Gothic"/>
        </w:rPr>
        <w:t xml:space="preserve"> Management data in the Timing </w:t>
      </w:r>
      <w:r w:rsidR="005573B2">
        <w:rPr>
          <w:rFonts w:eastAsia="Yu Gothic"/>
        </w:rPr>
        <w:t>and</w:t>
      </w:r>
      <w:r w:rsidR="005573B2" w:rsidRPr="005F4E98">
        <w:rPr>
          <w:rFonts w:eastAsia="Yu Gothic"/>
        </w:rPr>
        <w:t xml:space="preserve"> </w:t>
      </w:r>
      <w:r w:rsidRPr="005F4E98">
        <w:rPr>
          <w:rFonts w:eastAsia="Yu Gothic"/>
        </w:rPr>
        <w:t xml:space="preserve">Management </w:t>
      </w:r>
      <w:r w:rsidR="00317008" w:rsidRPr="00317008">
        <w:rPr>
          <w:rFonts w:eastAsia="Yu Gothic"/>
        </w:rPr>
        <w:t>Stream</w:t>
      </w:r>
      <w:r w:rsidRPr="005F4E98">
        <w:rPr>
          <w:rFonts w:eastAsia="Yu Gothic"/>
        </w:rPr>
        <w:t xml:space="preserve"> at UDP port 30065 prior to emission of the next Bootstrap.</w:t>
      </w:r>
      <w:r w:rsidR="00E26F48" w:rsidRPr="005F4E98">
        <w:rPr>
          <w:rFonts w:eastAsia="Yu Gothic"/>
        </w:rPr>
        <w:t xml:space="preserve"> </w:t>
      </w:r>
      <w:r w:rsidRPr="005F4E98">
        <w:rPr>
          <w:rFonts w:eastAsia="Yu Gothic"/>
        </w:rPr>
        <w:t xml:space="preserve">Permitted values </w:t>
      </w:r>
      <w:r w:rsidR="005573B2">
        <w:rPr>
          <w:rFonts w:eastAsia="Yu Gothic"/>
        </w:rPr>
        <w:t>shall be</w:t>
      </w:r>
      <w:r w:rsidR="005573B2" w:rsidRPr="005F4E98">
        <w:rPr>
          <w:rFonts w:eastAsia="Yu Gothic"/>
        </w:rPr>
        <w:t xml:space="preserve"> </w:t>
      </w:r>
      <w:r w:rsidRPr="005F4E98">
        <w:rPr>
          <w:rFonts w:eastAsia="Yu Gothic"/>
        </w:rPr>
        <w:t>1, 3, 5, 7, and 9.</w:t>
      </w:r>
      <w:r w:rsidR="00E26F48" w:rsidRPr="005F4E98">
        <w:rPr>
          <w:rFonts w:eastAsia="Yu Gothic"/>
        </w:rPr>
        <w:t xml:space="preserve"> </w:t>
      </w:r>
      <w:r w:rsidRPr="005F4E98">
        <w:rPr>
          <w:rFonts w:eastAsia="Yu Gothic"/>
        </w:rPr>
        <w:t xml:space="preserve">Note that values for the </w:t>
      </w:r>
      <w:r w:rsidRPr="00B10BAC">
        <w:rPr>
          <w:rStyle w:val="Code"/>
          <w:b/>
          <w:bCs/>
        </w:rPr>
        <w:t>ea_wakeup</w:t>
      </w:r>
      <w:r w:rsidRPr="005F4E98">
        <w:rPr>
          <w:rFonts w:eastAsia="Yu Gothic"/>
        </w:rPr>
        <w:t xml:space="preserve"> bits may be correct only in the final copy of the Timing </w:t>
      </w:r>
      <w:r w:rsidR="00167CB7">
        <w:rPr>
          <w:rFonts w:eastAsia="Yu Gothic"/>
        </w:rPr>
        <w:t>and</w:t>
      </w:r>
      <w:r w:rsidR="00167CB7" w:rsidRPr="005F4E98">
        <w:rPr>
          <w:rFonts w:eastAsia="Yu Gothic"/>
        </w:rPr>
        <w:t xml:space="preserve"> </w:t>
      </w:r>
      <w:r w:rsidRPr="005F4E98">
        <w:rPr>
          <w:rFonts w:eastAsia="Yu Gothic"/>
        </w:rPr>
        <w:t xml:space="preserve">Management data sent to </w:t>
      </w:r>
      <w:r w:rsidR="00F501C6" w:rsidRPr="005F4E98">
        <w:rPr>
          <w:rFonts w:eastAsia="Yu Gothic"/>
        </w:rPr>
        <w:t>Transmitter</w:t>
      </w:r>
      <w:r w:rsidRPr="005F4E98">
        <w:rPr>
          <w:rFonts w:eastAsia="Yu Gothic"/>
        </w:rPr>
        <w:t>s prior to emission.</w:t>
      </w:r>
      <w:r w:rsidR="00E26F48" w:rsidRPr="005F4E98">
        <w:rPr>
          <w:rFonts w:eastAsia="Yu Gothic"/>
        </w:rPr>
        <w:t xml:space="preserve"> </w:t>
      </w:r>
      <w:r w:rsidRPr="005F4E98">
        <w:rPr>
          <w:rFonts w:eastAsia="Yu Gothic"/>
        </w:rPr>
        <w:t xml:space="preserve">Consequently, majority logic error correction can be applied reliably to all portions of the Timing </w:t>
      </w:r>
      <w:r w:rsidR="00167CB7">
        <w:rPr>
          <w:rFonts w:eastAsia="Yu Gothic"/>
        </w:rPr>
        <w:t>and</w:t>
      </w:r>
      <w:r w:rsidR="00167CB7" w:rsidRPr="005F4E98">
        <w:rPr>
          <w:rFonts w:eastAsia="Yu Gothic"/>
        </w:rPr>
        <w:t xml:space="preserve"> </w:t>
      </w:r>
      <w:r w:rsidRPr="005F4E98">
        <w:rPr>
          <w:rFonts w:eastAsia="Yu Gothic"/>
        </w:rPr>
        <w:t xml:space="preserve">Management </w:t>
      </w:r>
      <w:r w:rsidR="00317008" w:rsidRPr="00317008">
        <w:rPr>
          <w:rFonts w:eastAsia="Yu Gothic"/>
        </w:rPr>
        <w:t>Stream</w:t>
      </w:r>
      <w:r w:rsidRPr="005F4E98">
        <w:rPr>
          <w:rFonts w:eastAsia="Yu Gothic"/>
        </w:rPr>
        <w:t xml:space="preserve"> data except the </w:t>
      </w:r>
      <w:r w:rsidRPr="00B10BAC">
        <w:rPr>
          <w:rStyle w:val="Code"/>
          <w:b/>
          <w:bCs/>
        </w:rPr>
        <w:t>ea_wakeup</w:t>
      </w:r>
      <w:r w:rsidRPr="005F4E98">
        <w:rPr>
          <w:rFonts w:eastAsia="Yu Gothic"/>
        </w:rPr>
        <w:t xml:space="preserve"> values noted.</w:t>
      </w:r>
      <w:r w:rsidR="00E26F48" w:rsidRPr="005F4E98">
        <w:rPr>
          <w:rFonts w:eastAsia="Yu Gothic"/>
        </w:rPr>
        <w:t xml:space="preserve"> </w:t>
      </w:r>
      <w:r w:rsidRPr="005F4E98">
        <w:rPr>
          <w:rFonts w:eastAsia="Yu Gothic"/>
        </w:rPr>
        <w:t xml:space="preserve">See Section </w:t>
      </w:r>
      <w:r w:rsidR="00084EF5" w:rsidRPr="005F4E98">
        <w:rPr>
          <w:rFonts w:eastAsia="Yu Gothic"/>
        </w:rPr>
        <w:fldChar w:fldCharType="begin"/>
      </w:r>
      <w:r w:rsidR="00084EF5" w:rsidRPr="005F4E98">
        <w:rPr>
          <w:rFonts w:eastAsia="Yu Gothic"/>
        </w:rPr>
        <w:instrText xml:space="preserve"> REF _Ref496545014 \n </w:instrText>
      </w:r>
      <w:r w:rsidR="00084EF5" w:rsidRPr="005F4E98">
        <w:rPr>
          <w:rFonts w:eastAsia="Yu Gothic"/>
        </w:rPr>
        <w:fldChar w:fldCharType="separate"/>
      </w:r>
      <w:r w:rsidR="009B4B58">
        <w:rPr>
          <w:rFonts w:eastAsia="Yu Gothic"/>
        </w:rPr>
        <w:t>10.1</w:t>
      </w:r>
      <w:r w:rsidR="00084EF5" w:rsidRPr="005F4E98">
        <w:rPr>
          <w:rFonts w:eastAsia="Yu Gothic"/>
        </w:rPr>
        <w:fldChar w:fldCharType="end"/>
      </w:r>
      <w:r w:rsidRPr="005F4E98">
        <w:rPr>
          <w:rFonts w:eastAsia="Yu Gothic"/>
        </w:rPr>
        <w:t xml:space="preserve"> for details of placement of the repeated data.</w:t>
      </w:r>
    </w:p>
    <w:p w14:paraId="157AFF66" w14:textId="39FE3B47" w:rsidR="004E0CF0" w:rsidRPr="005F4E98" w:rsidRDefault="009F3F7A" w:rsidP="00223B77">
      <w:pPr>
        <w:pStyle w:val="BodyText"/>
        <w:rPr>
          <w:rFonts w:eastAsia="Yu Gothic"/>
        </w:rPr>
      </w:pPr>
      <w:r w:rsidRPr="00B10BAC">
        <w:rPr>
          <w:rStyle w:val="Code"/>
          <w:b/>
          <w:bCs/>
        </w:rPr>
        <w:t>b</w:t>
      </w:r>
      <w:r w:rsidR="00BB2848" w:rsidRPr="00B10BAC">
        <w:rPr>
          <w:rStyle w:val="Code"/>
          <w:b/>
          <w:bCs/>
        </w:rPr>
        <w:t>ootstrap</w:t>
      </w:r>
      <w:r w:rsidR="004E0CF0" w:rsidRPr="00B10BAC">
        <w:rPr>
          <w:rStyle w:val="Code"/>
          <w:b/>
          <w:bCs/>
        </w:rPr>
        <w:t>_major</w:t>
      </w:r>
      <w:r w:rsidR="004E0CF0" w:rsidRPr="005F4E98">
        <w:rPr>
          <w:rFonts w:eastAsia="Yu Gothic"/>
        </w:rPr>
        <w:t xml:space="preserve"> shall indicate the</w:t>
      </w:r>
      <w:r w:rsidR="002F287D" w:rsidRPr="005F4E98">
        <w:rPr>
          <w:rFonts w:eastAsia="Yu Gothic"/>
        </w:rPr>
        <w:t xml:space="preserve"> value of the </w:t>
      </w:r>
      <w:r w:rsidRPr="005F4E98">
        <w:rPr>
          <w:rStyle w:val="Code"/>
          <w:rFonts w:eastAsia="Yu Gothic"/>
          <w:b/>
          <w:bCs/>
        </w:rPr>
        <w:t>b</w:t>
      </w:r>
      <w:r w:rsidR="00BB2848" w:rsidRPr="005F4E98">
        <w:rPr>
          <w:rStyle w:val="Code"/>
          <w:rFonts w:eastAsia="Yu Gothic"/>
          <w:b/>
          <w:bCs/>
        </w:rPr>
        <w:t>ootstrap</w:t>
      </w:r>
      <w:r w:rsidR="002F287D" w:rsidRPr="005F4E98">
        <w:rPr>
          <w:rStyle w:val="Code"/>
          <w:rFonts w:eastAsia="Yu Gothic"/>
          <w:b/>
          <w:bCs/>
        </w:rPr>
        <w:t>_major_version</w:t>
      </w:r>
      <w:r w:rsidR="002F287D" w:rsidRPr="005F4E98">
        <w:rPr>
          <w:rFonts w:eastAsia="Yu Gothic"/>
        </w:rPr>
        <w:t xml:space="preserve"> of the </w:t>
      </w:r>
      <w:r w:rsidR="00BB2848" w:rsidRPr="005F4E98">
        <w:rPr>
          <w:rFonts w:eastAsia="Yu Gothic"/>
        </w:rPr>
        <w:t>Bootstrap</w:t>
      </w:r>
      <w:r w:rsidR="002F287D" w:rsidRPr="005F4E98">
        <w:rPr>
          <w:rFonts w:eastAsia="Yu Gothic"/>
        </w:rPr>
        <w:t xml:space="preserve"> symbols that introduce the </w:t>
      </w:r>
      <w:r w:rsidR="005275F9" w:rsidRPr="005F4E98">
        <w:rPr>
          <w:rFonts w:eastAsia="Yu Gothic"/>
        </w:rPr>
        <w:t xml:space="preserve">Physical Layer </w:t>
      </w:r>
      <w:r w:rsidR="004701F5" w:rsidRPr="005F4E98">
        <w:rPr>
          <w:rFonts w:eastAsia="Yu Gothic"/>
        </w:rPr>
        <w:t>f</w:t>
      </w:r>
      <w:r w:rsidR="002F287D" w:rsidRPr="005F4E98">
        <w:rPr>
          <w:rFonts w:eastAsia="Yu Gothic"/>
        </w:rPr>
        <w:t xml:space="preserve">rame identified by the </w:t>
      </w:r>
      <w:r w:rsidR="002F287D" w:rsidRPr="00B10BAC">
        <w:rPr>
          <w:rStyle w:val="Code"/>
          <w:b/>
          <w:bCs/>
        </w:rPr>
        <w:t>Bootstrap</w:t>
      </w:r>
      <w:r w:rsidR="00B10BAC" w:rsidRPr="00B10BAC">
        <w:rPr>
          <w:rStyle w:val="Code"/>
          <w:b/>
          <w:bCs/>
        </w:rPr>
        <w:t>_</w:t>
      </w:r>
      <w:r w:rsidR="002F287D" w:rsidRPr="00B10BAC">
        <w:rPr>
          <w:rStyle w:val="Code"/>
          <w:b/>
          <w:bCs/>
        </w:rPr>
        <w:t>Timing</w:t>
      </w:r>
      <w:r w:rsidR="00B10BAC" w:rsidRPr="00B10BAC">
        <w:rPr>
          <w:rStyle w:val="Code"/>
          <w:b/>
          <w:bCs/>
        </w:rPr>
        <w:t>_</w:t>
      </w:r>
      <w:r w:rsidR="002F287D" w:rsidRPr="00B10BAC">
        <w:rPr>
          <w:rStyle w:val="Code"/>
          <w:b/>
          <w:bCs/>
        </w:rPr>
        <w:t>Data ()</w:t>
      </w:r>
      <w:r w:rsidR="00056179" w:rsidRPr="005F4E98">
        <w:rPr>
          <w:rFonts w:eastAsia="Yu Gothic"/>
        </w:rPr>
        <w:t>,</w:t>
      </w:r>
      <w:r w:rsidR="002F287D" w:rsidRPr="005F4E98">
        <w:rPr>
          <w:rFonts w:eastAsia="Yu Gothic"/>
        </w:rPr>
        <w:t xml:space="preserve"> </w:t>
      </w:r>
      <w:r w:rsidR="00056179" w:rsidRPr="005F4E98">
        <w:rPr>
          <w:rFonts w:eastAsia="Yu Gothic"/>
        </w:rPr>
        <w:t>which value shall</w:t>
      </w:r>
      <w:r w:rsidR="002F287D" w:rsidRPr="005F4E98">
        <w:rPr>
          <w:rFonts w:eastAsia="Yu Gothic"/>
        </w:rPr>
        <w:t xml:space="preserve"> </w:t>
      </w:r>
      <w:r w:rsidR="00A83C98">
        <w:rPr>
          <w:rFonts w:eastAsia="Yu Gothic"/>
        </w:rPr>
        <w:t>be applied as</w:t>
      </w:r>
      <w:r w:rsidR="00A83C98" w:rsidRPr="005F4E98">
        <w:rPr>
          <w:rFonts w:eastAsia="Yu Gothic"/>
        </w:rPr>
        <w:t xml:space="preserve"> </w:t>
      </w:r>
      <w:r w:rsidR="00056179" w:rsidRPr="005F4E98">
        <w:rPr>
          <w:rFonts w:eastAsia="Yu Gothic"/>
        </w:rPr>
        <w:t>the root of</w:t>
      </w:r>
      <w:r w:rsidR="002F287D" w:rsidRPr="005F4E98">
        <w:rPr>
          <w:rFonts w:eastAsia="Yu Gothic"/>
        </w:rPr>
        <w:t xml:space="preserve"> the </w:t>
      </w:r>
      <w:proofErr w:type="spellStart"/>
      <w:r w:rsidR="002F287D" w:rsidRPr="005F4E98">
        <w:rPr>
          <w:rFonts w:eastAsia="Yu Gothic"/>
        </w:rPr>
        <w:t>Zadoff</w:t>
      </w:r>
      <w:proofErr w:type="spellEnd"/>
      <w:r w:rsidR="002F287D" w:rsidRPr="005F4E98">
        <w:rPr>
          <w:rFonts w:eastAsia="Yu Gothic"/>
        </w:rPr>
        <w:t xml:space="preserve">-Chu sequence of the </w:t>
      </w:r>
      <w:r w:rsidR="00BB2848" w:rsidRPr="005F4E98">
        <w:rPr>
          <w:rFonts w:eastAsia="Yu Gothic"/>
        </w:rPr>
        <w:t>Bootstrap</w:t>
      </w:r>
      <w:r w:rsidR="002F287D" w:rsidRPr="005F4E98">
        <w:rPr>
          <w:rFonts w:eastAsia="Yu Gothic"/>
        </w:rPr>
        <w:t xml:space="preserve"> symbols, as </w:t>
      </w:r>
      <w:r w:rsidR="00056179" w:rsidRPr="005F4E98">
        <w:rPr>
          <w:rFonts w:eastAsia="Yu Gothic"/>
        </w:rPr>
        <w:t>specified</w:t>
      </w:r>
      <w:r w:rsidR="002F287D" w:rsidRPr="005F4E98">
        <w:rPr>
          <w:rFonts w:eastAsia="Yu Gothic"/>
        </w:rPr>
        <w:t xml:space="preserve"> in </w:t>
      </w:r>
      <w:r w:rsidR="002F287D" w:rsidRPr="005F4E98">
        <w:rPr>
          <w:rFonts w:eastAsia="Yu Gothic"/>
        </w:rPr>
        <w:fldChar w:fldCharType="begin"/>
      </w:r>
      <w:r w:rsidR="002F287D" w:rsidRPr="005F4E98">
        <w:rPr>
          <w:rFonts w:eastAsia="Yu Gothic"/>
        </w:rPr>
        <w:instrText xml:space="preserve"> REF _Ref427073338 \r \h </w:instrText>
      </w:r>
      <w:r w:rsidR="002F287D" w:rsidRPr="005F4E98">
        <w:rPr>
          <w:rFonts w:eastAsia="Yu Gothic"/>
        </w:rPr>
      </w:r>
      <w:r w:rsidR="002F287D" w:rsidRPr="005F4E98">
        <w:rPr>
          <w:rFonts w:eastAsia="Yu Gothic"/>
        </w:rPr>
        <w:fldChar w:fldCharType="separate"/>
      </w:r>
      <w:r w:rsidR="009B4B58">
        <w:rPr>
          <w:rFonts w:eastAsia="Yu Gothic"/>
        </w:rPr>
        <w:t>[2]</w:t>
      </w:r>
      <w:r w:rsidR="002F287D" w:rsidRPr="005F4E98">
        <w:rPr>
          <w:rFonts w:eastAsia="Yu Gothic"/>
        </w:rPr>
        <w:fldChar w:fldCharType="end"/>
      </w:r>
      <w:r w:rsidR="002F287D" w:rsidRPr="005F4E98">
        <w:rPr>
          <w:rFonts w:eastAsia="Yu Gothic"/>
        </w:rPr>
        <w:t>.</w:t>
      </w:r>
    </w:p>
    <w:p w14:paraId="2AA4B470" w14:textId="2E35F6B9" w:rsidR="004E0CF0" w:rsidRPr="005F4E98" w:rsidRDefault="009F3F7A" w:rsidP="00223B77">
      <w:pPr>
        <w:pStyle w:val="BodyText"/>
        <w:rPr>
          <w:rFonts w:eastAsia="Yu Gothic"/>
        </w:rPr>
      </w:pPr>
      <w:r w:rsidRPr="00B10BAC">
        <w:rPr>
          <w:rStyle w:val="Code"/>
          <w:b/>
          <w:bCs/>
        </w:rPr>
        <w:t>b</w:t>
      </w:r>
      <w:r w:rsidR="00BB2848" w:rsidRPr="00B10BAC">
        <w:rPr>
          <w:rStyle w:val="Code"/>
          <w:b/>
          <w:bCs/>
        </w:rPr>
        <w:t>ootstrap</w:t>
      </w:r>
      <w:r w:rsidR="004E0CF0" w:rsidRPr="00B10BAC">
        <w:rPr>
          <w:rStyle w:val="Code"/>
          <w:b/>
          <w:bCs/>
        </w:rPr>
        <w:t>_minor</w:t>
      </w:r>
      <w:r w:rsidR="004E0CF0" w:rsidRPr="005F4E98">
        <w:rPr>
          <w:rFonts w:eastAsia="Yu Gothic"/>
        </w:rPr>
        <w:t xml:space="preserve"> shall indicate the</w:t>
      </w:r>
      <w:r w:rsidR="002F287D" w:rsidRPr="005F4E98">
        <w:rPr>
          <w:rFonts w:eastAsia="Yu Gothic"/>
        </w:rPr>
        <w:t xml:space="preserve"> value of the </w:t>
      </w:r>
      <w:r w:rsidRPr="003B1AEE">
        <w:rPr>
          <w:rStyle w:val="Code"/>
          <w:b/>
          <w:bCs/>
        </w:rPr>
        <w:t>b</w:t>
      </w:r>
      <w:r w:rsidR="00BB2848" w:rsidRPr="003B1AEE">
        <w:rPr>
          <w:rStyle w:val="Code"/>
          <w:b/>
          <w:bCs/>
        </w:rPr>
        <w:t>ootstrap</w:t>
      </w:r>
      <w:r w:rsidR="002F287D" w:rsidRPr="003B1AEE">
        <w:rPr>
          <w:rStyle w:val="Code"/>
          <w:b/>
          <w:bCs/>
        </w:rPr>
        <w:t>_minor_version</w:t>
      </w:r>
      <w:r w:rsidR="002F287D" w:rsidRPr="005F4E98">
        <w:rPr>
          <w:rFonts w:eastAsia="Yu Gothic"/>
        </w:rPr>
        <w:t xml:space="preserve"> of the </w:t>
      </w:r>
      <w:r w:rsidR="00BB2848" w:rsidRPr="005F4E98">
        <w:rPr>
          <w:rFonts w:eastAsia="Yu Gothic"/>
        </w:rPr>
        <w:t>Bootstrap</w:t>
      </w:r>
      <w:r w:rsidR="002F287D" w:rsidRPr="005F4E98">
        <w:rPr>
          <w:rFonts w:eastAsia="Yu Gothic"/>
        </w:rPr>
        <w:t xml:space="preserve"> symbols that introduce the </w:t>
      </w:r>
      <w:r w:rsidR="005275F9" w:rsidRPr="005F4E98">
        <w:rPr>
          <w:rFonts w:eastAsia="Yu Gothic"/>
        </w:rPr>
        <w:t xml:space="preserve">Physical Layer </w:t>
      </w:r>
      <w:r w:rsidR="004701F5" w:rsidRPr="005F4E98">
        <w:rPr>
          <w:rFonts w:eastAsia="Yu Gothic"/>
        </w:rPr>
        <w:t>f</w:t>
      </w:r>
      <w:r w:rsidR="002F287D" w:rsidRPr="005F4E98">
        <w:rPr>
          <w:rFonts w:eastAsia="Yu Gothic"/>
        </w:rPr>
        <w:t xml:space="preserve">rame identified by the </w:t>
      </w:r>
      <w:r w:rsidR="002F287D" w:rsidRPr="00B10BAC">
        <w:rPr>
          <w:rStyle w:val="Code"/>
          <w:b/>
          <w:bCs/>
        </w:rPr>
        <w:t>Bootstrap</w:t>
      </w:r>
      <w:r w:rsidR="00B10BAC" w:rsidRPr="00B10BAC">
        <w:rPr>
          <w:rStyle w:val="Code"/>
          <w:b/>
          <w:bCs/>
        </w:rPr>
        <w:t>_</w:t>
      </w:r>
      <w:r w:rsidR="002F287D" w:rsidRPr="00B10BAC">
        <w:rPr>
          <w:rStyle w:val="Code"/>
          <w:b/>
          <w:bCs/>
        </w:rPr>
        <w:t>Timing</w:t>
      </w:r>
      <w:r w:rsidR="00B10BAC" w:rsidRPr="00B10BAC">
        <w:rPr>
          <w:rStyle w:val="Code"/>
          <w:b/>
          <w:bCs/>
        </w:rPr>
        <w:t>_</w:t>
      </w:r>
      <w:r w:rsidR="002F287D" w:rsidRPr="00B10BAC">
        <w:rPr>
          <w:rStyle w:val="Code"/>
          <w:b/>
          <w:bCs/>
        </w:rPr>
        <w:t>Data ()</w:t>
      </w:r>
      <w:r w:rsidR="00056179" w:rsidRPr="005F4E98">
        <w:rPr>
          <w:rFonts w:eastAsia="Yu Gothic"/>
        </w:rPr>
        <w:t>, which value</w:t>
      </w:r>
      <w:r w:rsidR="002F287D" w:rsidRPr="005F4E98">
        <w:rPr>
          <w:rFonts w:eastAsia="Yu Gothic"/>
        </w:rPr>
        <w:t xml:space="preserve"> shall </w:t>
      </w:r>
      <w:r w:rsidR="00A83C98">
        <w:rPr>
          <w:rFonts w:eastAsia="Yu Gothic"/>
        </w:rPr>
        <w:t>be applied as</w:t>
      </w:r>
      <w:r w:rsidR="00A83C98" w:rsidRPr="005F4E98">
        <w:rPr>
          <w:rFonts w:eastAsia="Yu Gothic"/>
        </w:rPr>
        <w:t xml:space="preserve"> </w:t>
      </w:r>
      <w:r w:rsidR="002F287D" w:rsidRPr="005F4E98">
        <w:rPr>
          <w:rFonts w:eastAsia="Yu Gothic"/>
        </w:rPr>
        <w:t xml:space="preserve">the seed for the </w:t>
      </w:r>
      <w:r w:rsidR="007A2334">
        <w:rPr>
          <w:rFonts w:eastAsia="Yu Gothic"/>
        </w:rPr>
        <w:t>pseudo-noise (</w:t>
      </w:r>
      <w:r w:rsidR="002F287D" w:rsidRPr="005F4E98">
        <w:rPr>
          <w:rFonts w:eastAsia="Yu Gothic"/>
        </w:rPr>
        <w:t>PN</w:t>
      </w:r>
      <w:r w:rsidR="007A2334">
        <w:rPr>
          <w:rFonts w:eastAsia="Yu Gothic"/>
        </w:rPr>
        <w:t>)</w:t>
      </w:r>
      <w:r w:rsidR="002F287D" w:rsidRPr="005F4E98">
        <w:rPr>
          <w:rFonts w:eastAsia="Yu Gothic"/>
        </w:rPr>
        <w:t xml:space="preserve"> sequence of the </w:t>
      </w:r>
      <w:r w:rsidR="00BB2848" w:rsidRPr="005F4E98">
        <w:rPr>
          <w:rFonts w:eastAsia="Yu Gothic"/>
        </w:rPr>
        <w:t>Bootstrap</w:t>
      </w:r>
      <w:r w:rsidR="002F287D" w:rsidRPr="005F4E98">
        <w:rPr>
          <w:rFonts w:eastAsia="Yu Gothic"/>
        </w:rPr>
        <w:t xml:space="preserve"> symbols, as defined in </w:t>
      </w:r>
      <w:r w:rsidR="002F287D" w:rsidRPr="005F4E98">
        <w:rPr>
          <w:rFonts w:eastAsia="Yu Gothic"/>
        </w:rPr>
        <w:fldChar w:fldCharType="begin"/>
      </w:r>
      <w:r w:rsidR="002F287D" w:rsidRPr="005F4E98">
        <w:rPr>
          <w:rFonts w:eastAsia="Yu Gothic"/>
        </w:rPr>
        <w:instrText xml:space="preserve"> REF _Ref427073338 \r \h </w:instrText>
      </w:r>
      <w:r w:rsidR="002F287D" w:rsidRPr="005F4E98">
        <w:rPr>
          <w:rFonts w:eastAsia="Yu Gothic"/>
        </w:rPr>
      </w:r>
      <w:r w:rsidR="002F287D" w:rsidRPr="005F4E98">
        <w:rPr>
          <w:rFonts w:eastAsia="Yu Gothic"/>
        </w:rPr>
        <w:fldChar w:fldCharType="separate"/>
      </w:r>
      <w:r w:rsidR="009B4B58">
        <w:rPr>
          <w:rFonts w:eastAsia="Yu Gothic"/>
        </w:rPr>
        <w:t>[2]</w:t>
      </w:r>
      <w:r w:rsidR="002F287D" w:rsidRPr="005F4E98">
        <w:rPr>
          <w:rFonts w:eastAsia="Yu Gothic"/>
        </w:rPr>
        <w:fldChar w:fldCharType="end"/>
      </w:r>
      <w:r w:rsidR="002F287D" w:rsidRPr="005F4E98">
        <w:rPr>
          <w:rFonts w:eastAsia="Yu Gothic"/>
        </w:rPr>
        <w:t>.</w:t>
      </w:r>
    </w:p>
    <w:p w14:paraId="3BB7CB91" w14:textId="26891752" w:rsidR="00B04DD7" w:rsidRPr="005F4E98" w:rsidRDefault="00B04DD7" w:rsidP="00223B77">
      <w:pPr>
        <w:pStyle w:val="BodyText"/>
        <w:rPr>
          <w:rFonts w:eastAsia="Yu Gothic"/>
        </w:rPr>
      </w:pPr>
      <w:r w:rsidRPr="00B10BAC">
        <w:rPr>
          <w:rStyle w:val="Code"/>
          <w:b/>
          <w:bCs/>
        </w:rPr>
        <w:t>min_time_to_next</w:t>
      </w:r>
      <w:r w:rsidRPr="005F4E98">
        <w:rPr>
          <w:rFonts w:eastAsia="Yu Gothic"/>
        </w:rPr>
        <w:t xml:space="preserve"> shall be</w:t>
      </w:r>
      <w:r w:rsidR="008617EB" w:rsidRPr="005F4E98">
        <w:rPr>
          <w:rFonts w:eastAsia="Yu Gothic"/>
        </w:rPr>
        <w:t xml:space="preserve"> the enumerated value indicating the minimum time until the next frame of the same type</w:t>
      </w:r>
      <w:r w:rsidRPr="005F4E98">
        <w:rPr>
          <w:rFonts w:eastAsia="Yu Gothic"/>
        </w:rPr>
        <w:t xml:space="preserve"> as defined in </w:t>
      </w:r>
      <w:r w:rsidRPr="005F4E98">
        <w:rPr>
          <w:rFonts w:eastAsia="Yu Gothic"/>
        </w:rPr>
        <w:fldChar w:fldCharType="begin"/>
      </w:r>
      <w:r w:rsidRPr="005F4E98">
        <w:rPr>
          <w:rFonts w:eastAsia="Yu Gothic"/>
        </w:rPr>
        <w:instrText xml:space="preserve"> REF _Ref427073338 \n \h </w:instrText>
      </w:r>
      <w:r w:rsidRPr="005F4E98">
        <w:rPr>
          <w:rFonts w:eastAsia="Yu Gothic"/>
        </w:rPr>
      </w:r>
      <w:r w:rsidRPr="005F4E98">
        <w:rPr>
          <w:rFonts w:eastAsia="Yu Gothic"/>
        </w:rPr>
        <w:fldChar w:fldCharType="separate"/>
      </w:r>
      <w:r w:rsidR="009B4B58">
        <w:rPr>
          <w:rFonts w:eastAsia="Yu Gothic"/>
        </w:rPr>
        <w:t>[2]</w:t>
      </w:r>
      <w:r w:rsidRPr="005F4E98">
        <w:rPr>
          <w:rFonts w:eastAsia="Yu Gothic"/>
        </w:rPr>
        <w:fldChar w:fldCharType="end"/>
      </w:r>
      <w:r w:rsidRPr="005F4E98">
        <w:rPr>
          <w:rFonts w:eastAsia="Yu Gothic"/>
        </w:rPr>
        <w:t>.</w:t>
      </w:r>
    </w:p>
    <w:p w14:paraId="22C735C4" w14:textId="4A738D92" w:rsidR="00B04DD7" w:rsidRPr="005F4E98" w:rsidRDefault="00B04DD7" w:rsidP="00223B77">
      <w:pPr>
        <w:pStyle w:val="BodyText"/>
        <w:rPr>
          <w:rFonts w:eastAsia="Yu Gothic"/>
        </w:rPr>
      </w:pPr>
      <w:r w:rsidRPr="00B10BAC">
        <w:rPr>
          <w:rStyle w:val="Code"/>
          <w:b/>
          <w:bCs/>
        </w:rPr>
        <w:t>system_bandwidth</w:t>
      </w:r>
      <w:r w:rsidRPr="005F4E98">
        <w:rPr>
          <w:rFonts w:eastAsia="Yu Gothic"/>
        </w:rPr>
        <w:t xml:space="preserve"> shall be </w:t>
      </w:r>
      <w:r w:rsidR="008617EB" w:rsidRPr="005F4E98">
        <w:rPr>
          <w:rFonts w:eastAsia="Yu Gothic"/>
        </w:rPr>
        <w:t xml:space="preserve">the enumerated value indicating the bandwidth of the RF </w:t>
      </w:r>
      <w:r w:rsidR="00F501C6" w:rsidRPr="005F4E98">
        <w:rPr>
          <w:rFonts w:eastAsia="Yu Gothic"/>
        </w:rPr>
        <w:t>Transmission</w:t>
      </w:r>
      <w:r w:rsidR="008617EB" w:rsidRPr="005F4E98">
        <w:rPr>
          <w:rFonts w:eastAsia="Yu Gothic"/>
        </w:rPr>
        <w:t xml:space="preserve"> channel </w:t>
      </w:r>
      <w:r w:rsidRPr="005F4E98">
        <w:rPr>
          <w:rFonts w:eastAsia="Yu Gothic"/>
        </w:rPr>
        <w:t xml:space="preserve">as defined in </w:t>
      </w:r>
      <w:r w:rsidRPr="005F4E98">
        <w:rPr>
          <w:rFonts w:eastAsia="Yu Gothic"/>
        </w:rPr>
        <w:fldChar w:fldCharType="begin"/>
      </w:r>
      <w:r w:rsidRPr="005F4E98">
        <w:rPr>
          <w:rFonts w:eastAsia="Yu Gothic"/>
        </w:rPr>
        <w:instrText xml:space="preserve"> REF _Ref427073338 \n \h </w:instrText>
      </w:r>
      <w:r w:rsidRPr="005F4E98">
        <w:rPr>
          <w:rFonts w:eastAsia="Yu Gothic"/>
        </w:rPr>
      </w:r>
      <w:r w:rsidRPr="005F4E98">
        <w:rPr>
          <w:rFonts w:eastAsia="Yu Gothic"/>
        </w:rPr>
        <w:fldChar w:fldCharType="separate"/>
      </w:r>
      <w:r w:rsidR="009B4B58">
        <w:rPr>
          <w:rFonts w:eastAsia="Yu Gothic"/>
        </w:rPr>
        <w:t>[2]</w:t>
      </w:r>
      <w:r w:rsidRPr="005F4E98">
        <w:rPr>
          <w:rFonts w:eastAsia="Yu Gothic"/>
        </w:rPr>
        <w:fldChar w:fldCharType="end"/>
      </w:r>
      <w:r w:rsidRPr="005F4E98">
        <w:rPr>
          <w:rFonts w:eastAsia="Yu Gothic"/>
        </w:rPr>
        <w:t>.</w:t>
      </w:r>
    </w:p>
    <w:p w14:paraId="23714E36" w14:textId="1745F8E0" w:rsidR="00B04DD7" w:rsidRPr="005F4E98" w:rsidRDefault="00B04DD7" w:rsidP="00223B77">
      <w:pPr>
        <w:pStyle w:val="BodyText"/>
        <w:rPr>
          <w:rFonts w:eastAsia="Yu Gothic"/>
        </w:rPr>
      </w:pPr>
      <w:r w:rsidRPr="00B10BAC">
        <w:rPr>
          <w:rStyle w:val="Code"/>
          <w:b/>
          <w:bCs/>
        </w:rPr>
        <w:t>bsr_coefficient</w:t>
      </w:r>
      <w:r w:rsidRPr="005F4E98">
        <w:rPr>
          <w:rFonts w:eastAsia="Yu Gothic"/>
        </w:rPr>
        <w:t xml:space="preserve"> shall be </w:t>
      </w:r>
      <w:r w:rsidR="008617EB" w:rsidRPr="005F4E98">
        <w:rPr>
          <w:rFonts w:eastAsia="Yu Gothic"/>
        </w:rPr>
        <w:t xml:space="preserve">the binary value associated with the baseband sampling </w:t>
      </w:r>
      <w:r w:rsidR="0018142D">
        <w:rPr>
          <w:rFonts w:eastAsia="Yu Gothic"/>
        </w:rPr>
        <w:t>rate</w:t>
      </w:r>
      <w:r w:rsidR="0018142D" w:rsidRPr="005F4E98">
        <w:rPr>
          <w:rFonts w:eastAsia="Yu Gothic"/>
        </w:rPr>
        <w:t xml:space="preserve"> </w:t>
      </w:r>
      <w:r w:rsidRPr="005F4E98">
        <w:rPr>
          <w:rFonts w:eastAsia="Yu Gothic"/>
        </w:rPr>
        <w:t xml:space="preserve">as defined in </w:t>
      </w:r>
      <w:r w:rsidRPr="005F4E98">
        <w:rPr>
          <w:rFonts w:eastAsia="Yu Gothic"/>
        </w:rPr>
        <w:fldChar w:fldCharType="begin"/>
      </w:r>
      <w:r w:rsidRPr="005F4E98">
        <w:rPr>
          <w:rFonts w:eastAsia="Yu Gothic"/>
        </w:rPr>
        <w:instrText xml:space="preserve"> REF _Ref427073338 \n \h </w:instrText>
      </w:r>
      <w:r w:rsidRPr="005F4E98">
        <w:rPr>
          <w:rFonts w:eastAsia="Yu Gothic"/>
        </w:rPr>
      </w:r>
      <w:r w:rsidRPr="005F4E98">
        <w:rPr>
          <w:rFonts w:eastAsia="Yu Gothic"/>
        </w:rPr>
        <w:fldChar w:fldCharType="separate"/>
      </w:r>
      <w:r w:rsidR="009B4B58">
        <w:rPr>
          <w:rFonts w:eastAsia="Yu Gothic"/>
        </w:rPr>
        <w:t>[2]</w:t>
      </w:r>
      <w:r w:rsidRPr="005F4E98">
        <w:rPr>
          <w:rFonts w:eastAsia="Yu Gothic"/>
        </w:rPr>
        <w:fldChar w:fldCharType="end"/>
      </w:r>
      <w:r w:rsidRPr="005F4E98">
        <w:rPr>
          <w:rFonts w:eastAsia="Yu Gothic"/>
        </w:rPr>
        <w:t>.</w:t>
      </w:r>
    </w:p>
    <w:p w14:paraId="39992A59" w14:textId="519FCBE6" w:rsidR="00B04DD7" w:rsidRPr="005F4E98" w:rsidRDefault="009F3F7A" w:rsidP="00223B77">
      <w:pPr>
        <w:pStyle w:val="BodyText"/>
        <w:rPr>
          <w:rFonts w:eastAsia="Yu Gothic"/>
        </w:rPr>
      </w:pPr>
      <w:r w:rsidRPr="00B10BAC">
        <w:rPr>
          <w:rStyle w:val="Code"/>
          <w:b/>
          <w:bCs/>
        </w:rPr>
        <w:t>p</w:t>
      </w:r>
      <w:r w:rsidR="008E0C96" w:rsidRPr="00B10BAC">
        <w:rPr>
          <w:rStyle w:val="Code"/>
          <w:b/>
          <w:bCs/>
        </w:rPr>
        <w:t>reamble</w:t>
      </w:r>
      <w:r w:rsidR="00B04DD7" w:rsidRPr="00B10BAC">
        <w:rPr>
          <w:rStyle w:val="Code"/>
          <w:b/>
          <w:bCs/>
        </w:rPr>
        <w:t>_structure</w:t>
      </w:r>
      <w:r w:rsidR="00B04DD7" w:rsidRPr="005F4E98">
        <w:rPr>
          <w:rFonts w:eastAsia="Yu Gothic"/>
        </w:rPr>
        <w:t xml:space="preserve"> shall be </w:t>
      </w:r>
      <w:r w:rsidR="008617EB" w:rsidRPr="005F4E98">
        <w:rPr>
          <w:rFonts w:eastAsia="Yu Gothic"/>
        </w:rPr>
        <w:t xml:space="preserve">the enumerated value indicating the </w:t>
      </w:r>
      <w:r w:rsidR="008E0C96" w:rsidRPr="005F4E98">
        <w:rPr>
          <w:rFonts w:eastAsia="Yu Gothic"/>
        </w:rPr>
        <w:t>Preamble</w:t>
      </w:r>
      <w:r w:rsidR="008617EB" w:rsidRPr="005F4E98">
        <w:rPr>
          <w:rFonts w:eastAsia="Yu Gothic"/>
        </w:rPr>
        <w:t xml:space="preserve"> configuration </w:t>
      </w:r>
      <w:r w:rsidR="00B04DD7" w:rsidRPr="005F4E98">
        <w:rPr>
          <w:rFonts w:eastAsia="Yu Gothic"/>
        </w:rPr>
        <w:t xml:space="preserve">as defined in </w:t>
      </w:r>
      <w:r w:rsidR="008617EB" w:rsidRPr="005F4E98">
        <w:rPr>
          <w:rFonts w:eastAsia="Yu Gothic"/>
        </w:rPr>
        <w:fldChar w:fldCharType="begin"/>
      </w:r>
      <w:r w:rsidR="008617EB" w:rsidRPr="005F4E98">
        <w:rPr>
          <w:rFonts w:eastAsia="Yu Gothic"/>
        </w:rPr>
        <w:instrText xml:space="preserve"> REF _Ref429993239 \r \h </w:instrText>
      </w:r>
      <w:r w:rsidR="008617EB" w:rsidRPr="005F4E98">
        <w:rPr>
          <w:rFonts w:eastAsia="Yu Gothic"/>
        </w:rPr>
      </w:r>
      <w:r w:rsidR="008617EB" w:rsidRPr="005F4E98">
        <w:rPr>
          <w:rFonts w:eastAsia="Yu Gothic"/>
        </w:rPr>
        <w:fldChar w:fldCharType="separate"/>
      </w:r>
      <w:r w:rsidR="009B4B58">
        <w:rPr>
          <w:rFonts w:eastAsia="Yu Gothic"/>
        </w:rPr>
        <w:t>[3]</w:t>
      </w:r>
      <w:r w:rsidR="008617EB" w:rsidRPr="005F4E98">
        <w:rPr>
          <w:rFonts w:eastAsia="Yu Gothic"/>
        </w:rPr>
        <w:fldChar w:fldCharType="end"/>
      </w:r>
      <w:r w:rsidR="00B04DD7" w:rsidRPr="005F4E98">
        <w:rPr>
          <w:rFonts w:eastAsia="Yu Gothic"/>
        </w:rPr>
        <w:t>.</w:t>
      </w:r>
    </w:p>
    <w:p w14:paraId="08F4A407" w14:textId="3218195A" w:rsidR="005555A5" w:rsidRPr="005F4E98" w:rsidRDefault="005555A5" w:rsidP="00223B77">
      <w:pPr>
        <w:pStyle w:val="BodyText"/>
        <w:rPr>
          <w:rFonts w:eastAsia="Yu Gothic"/>
        </w:rPr>
      </w:pPr>
      <w:r w:rsidRPr="00B10BAC">
        <w:rPr>
          <w:rStyle w:val="Code"/>
          <w:b/>
          <w:bCs/>
        </w:rPr>
        <w:t>num_emission_tim</w:t>
      </w:r>
      <w:r w:rsidRPr="005F4E98">
        <w:rPr>
          <w:rFonts w:eastAsia="Yu Gothic"/>
        </w:rPr>
        <w:t xml:space="preserve"> shall indicate the number of </w:t>
      </w:r>
      <w:r w:rsidR="00A04F1F" w:rsidRPr="005F4E98">
        <w:rPr>
          <w:rFonts w:eastAsia="Yu Gothic"/>
        </w:rPr>
        <w:t xml:space="preserve">sequential </w:t>
      </w:r>
      <w:r w:rsidRPr="005F4E98">
        <w:rPr>
          <w:rFonts w:eastAsia="Yu Gothic"/>
        </w:rPr>
        <w:t xml:space="preserve">Bootstrap </w:t>
      </w:r>
      <w:r w:rsidR="005275F9" w:rsidRPr="005F4E98">
        <w:rPr>
          <w:rFonts w:eastAsia="Yu Gothic"/>
        </w:rPr>
        <w:t>Reference E</w:t>
      </w:r>
      <w:r w:rsidRPr="005F4E98">
        <w:rPr>
          <w:rFonts w:eastAsia="Yu Gothic"/>
        </w:rPr>
        <w:t xml:space="preserve">mission </w:t>
      </w:r>
      <w:r w:rsidR="005275F9" w:rsidRPr="005F4E98">
        <w:rPr>
          <w:rFonts w:eastAsia="Yu Gothic"/>
        </w:rPr>
        <w:t>T</w:t>
      </w:r>
      <w:r w:rsidRPr="005F4E98">
        <w:rPr>
          <w:rFonts w:eastAsia="Yu Gothic"/>
        </w:rPr>
        <w:t xml:space="preserve">imes that are contained within the </w:t>
      </w:r>
      <w:r w:rsidRPr="00B10BAC">
        <w:rPr>
          <w:rStyle w:val="Code"/>
          <w:b/>
          <w:bCs/>
        </w:rPr>
        <w:t>Bootstrap_Timing_Data</w:t>
      </w:r>
      <w:r w:rsidR="00A86F28" w:rsidRPr="00B10BAC">
        <w:rPr>
          <w:rStyle w:val="Code"/>
          <w:b/>
          <w:bCs/>
        </w:rPr>
        <w:t xml:space="preserve"> </w:t>
      </w:r>
      <w:r w:rsidRPr="00B10BAC">
        <w:rPr>
          <w:rStyle w:val="Code"/>
          <w:b/>
          <w:bCs/>
        </w:rPr>
        <w:t>()</w:t>
      </w:r>
      <w:r w:rsidRPr="005F4E98">
        <w:rPr>
          <w:rFonts w:eastAsia="Yu Gothic"/>
        </w:rPr>
        <w:t xml:space="preserve"> </w:t>
      </w:r>
      <w:r w:rsidR="00317008">
        <w:rPr>
          <w:rFonts w:eastAsia="Yu Gothic"/>
        </w:rPr>
        <w:t>'</w:t>
      </w:r>
      <w:r w:rsidRPr="005F4E98">
        <w:rPr>
          <w:rFonts w:eastAsia="Yu Gothic"/>
        </w:rPr>
        <w:t>for</w:t>
      </w:r>
      <w:r w:rsidR="00317008">
        <w:rPr>
          <w:rFonts w:eastAsia="Yu Gothic"/>
        </w:rPr>
        <w:t>'</w:t>
      </w:r>
      <w:r w:rsidRPr="005F4E98">
        <w:rPr>
          <w:rFonts w:eastAsia="Yu Gothic"/>
        </w:rPr>
        <w:t xml:space="preserve"> loop.</w:t>
      </w:r>
      <w:r w:rsidR="00E26F48" w:rsidRPr="005F4E98">
        <w:rPr>
          <w:rFonts w:eastAsia="Yu Gothic"/>
        </w:rPr>
        <w:t xml:space="preserve"> </w:t>
      </w:r>
      <w:r w:rsidRPr="005F4E98">
        <w:rPr>
          <w:rFonts w:eastAsia="Yu Gothic"/>
        </w:rPr>
        <w:t>Up to 64 values may be indicated.</w:t>
      </w:r>
      <w:r w:rsidR="00E26F48" w:rsidRPr="005F4E98">
        <w:rPr>
          <w:rFonts w:eastAsia="Yu Gothic"/>
        </w:rPr>
        <w:t xml:space="preserve"> </w:t>
      </w:r>
      <w:r w:rsidR="0018142D">
        <w:rPr>
          <w:rFonts w:eastAsia="Yu Gothic"/>
        </w:rPr>
        <w:t>Allowable</w:t>
      </w:r>
      <w:r w:rsidR="0018142D" w:rsidRPr="005F4E98">
        <w:rPr>
          <w:rFonts w:eastAsia="Yu Gothic"/>
        </w:rPr>
        <w:t xml:space="preserve"> </w:t>
      </w:r>
      <w:r w:rsidRPr="005F4E98">
        <w:rPr>
          <w:rFonts w:eastAsia="Yu Gothic"/>
        </w:rPr>
        <w:t xml:space="preserve">values shall range from 0 </w:t>
      </w:r>
      <w:proofErr w:type="gramStart"/>
      <w:r w:rsidRPr="005F4E98">
        <w:rPr>
          <w:rFonts w:eastAsia="Yu Gothic"/>
        </w:rPr>
        <w:t>thru</w:t>
      </w:r>
      <w:proofErr w:type="gramEnd"/>
      <w:r w:rsidRPr="005F4E98">
        <w:rPr>
          <w:rFonts w:eastAsia="Yu Gothic"/>
        </w:rPr>
        <w:t xml:space="preserve"> </w:t>
      </w:r>
      <w:r w:rsidR="00292C29" w:rsidRPr="005F4E98">
        <w:rPr>
          <w:rFonts w:eastAsia="Yu Gothic"/>
        </w:rPr>
        <w:t>63 and</w:t>
      </w:r>
      <w:r w:rsidRPr="005F4E98">
        <w:rPr>
          <w:rFonts w:eastAsia="Yu Gothic"/>
        </w:rPr>
        <w:t xml:space="preserve"> shall be expressed as the number of values carried in the packet minus 1.</w:t>
      </w:r>
      <w:r w:rsidR="00E26F48" w:rsidRPr="005F4E98">
        <w:rPr>
          <w:rFonts w:eastAsia="Yu Gothic"/>
        </w:rPr>
        <w:t xml:space="preserve"> </w:t>
      </w:r>
      <w:r w:rsidRPr="005F4E98">
        <w:rPr>
          <w:rFonts w:eastAsia="Yu Gothic"/>
        </w:rPr>
        <w:t xml:space="preserve">At least the next </w:t>
      </w:r>
      <w:r w:rsidR="003F73E9" w:rsidRPr="005F4E98">
        <w:rPr>
          <w:rFonts w:eastAsia="Yu Gothic"/>
        </w:rPr>
        <w:t>Bootstrap Reference Emission Time</w:t>
      </w:r>
      <w:r w:rsidRPr="005F4E98">
        <w:rPr>
          <w:rFonts w:eastAsia="Yu Gothic"/>
        </w:rPr>
        <w:t xml:space="preserve"> shall be carried</w:t>
      </w:r>
      <w:r w:rsidR="005275F9" w:rsidRPr="005F4E98">
        <w:rPr>
          <w:rFonts w:eastAsia="Yu Gothic"/>
        </w:rPr>
        <w:t>,</w:t>
      </w:r>
      <w:r w:rsidR="008962C0" w:rsidRPr="005F4E98">
        <w:rPr>
          <w:rFonts w:eastAsia="Yu Gothic"/>
        </w:rPr>
        <w:t xml:space="preserve"> and </w:t>
      </w:r>
      <w:r w:rsidR="005275F9" w:rsidRPr="005F4E98">
        <w:rPr>
          <w:rFonts w:eastAsia="Yu Gothic"/>
        </w:rPr>
        <w:t xml:space="preserve">it </w:t>
      </w:r>
      <w:r w:rsidR="008962C0" w:rsidRPr="005F4E98">
        <w:rPr>
          <w:rFonts w:eastAsia="Yu Gothic"/>
        </w:rPr>
        <w:t xml:space="preserve">shall be carried in index 0 of the </w:t>
      </w:r>
      <w:r w:rsidR="00317008">
        <w:rPr>
          <w:rFonts w:eastAsia="Yu Gothic"/>
        </w:rPr>
        <w:t>'</w:t>
      </w:r>
      <w:r w:rsidR="008962C0" w:rsidRPr="005F4E98">
        <w:rPr>
          <w:rFonts w:eastAsia="Yu Gothic"/>
        </w:rPr>
        <w:t>for</w:t>
      </w:r>
      <w:r w:rsidR="00317008">
        <w:rPr>
          <w:rFonts w:eastAsia="Yu Gothic"/>
        </w:rPr>
        <w:t>'</w:t>
      </w:r>
      <w:r w:rsidR="008962C0" w:rsidRPr="005F4E98">
        <w:rPr>
          <w:rFonts w:eastAsia="Yu Gothic"/>
        </w:rPr>
        <w:t xml:space="preserve"> loop</w:t>
      </w:r>
      <w:r w:rsidRPr="005F4E98">
        <w:rPr>
          <w:rFonts w:eastAsia="Yu Gothic"/>
        </w:rPr>
        <w:t>.</w:t>
      </w:r>
    </w:p>
    <w:p w14:paraId="2C4546D5" w14:textId="790E0B52" w:rsidR="005555A5" w:rsidRPr="005F4E98" w:rsidRDefault="005872BA" w:rsidP="00223B77">
      <w:pPr>
        <w:pStyle w:val="BodyText"/>
        <w:rPr>
          <w:rFonts w:eastAsia="Yu Gothic"/>
        </w:rPr>
      </w:pPr>
      <w:r w:rsidRPr="00B10BAC">
        <w:rPr>
          <w:rStyle w:val="Code"/>
          <w:b/>
          <w:bCs/>
        </w:rPr>
        <w:t>ea_</w:t>
      </w:r>
      <w:r w:rsidR="005555A5" w:rsidRPr="00B10BAC">
        <w:rPr>
          <w:rStyle w:val="Code"/>
          <w:b/>
          <w:bCs/>
        </w:rPr>
        <w:t>wakeup</w:t>
      </w:r>
      <w:r w:rsidR="005555A5" w:rsidRPr="005F4E98">
        <w:rPr>
          <w:rFonts w:eastAsia="Yu Gothic"/>
        </w:rPr>
        <w:t xml:space="preserve"> shall signal the states of the two </w:t>
      </w:r>
      <w:r>
        <w:rPr>
          <w:rFonts w:eastAsia="Yu Gothic"/>
        </w:rPr>
        <w:t>EA</w:t>
      </w:r>
      <w:r w:rsidRPr="005F4E98">
        <w:rPr>
          <w:rFonts w:eastAsia="Yu Gothic"/>
        </w:rPr>
        <w:t xml:space="preserve"> </w:t>
      </w:r>
      <w:r>
        <w:rPr>
          <w:rFonts w:eastAsia="Yu Gothic"/>
        </w:rPr>
        <w:t>W</w:t>
      </w:r>
      <w:r w:rsidR="005555A5" w:rsidRPr="005F4E98">
        <w:rPr>
          <w:rFonts w:eastAsia="Yu Gothic"/>
        </w:rPr>
        <w:t xml:space="preserve">akeup </w:t>
      </w:r>
      <w:r>
        <w:rPr>
          <w:rFonts w:eastAsia="Yu Gothic"/>
        </w:rPr>
        <w:t>B</w:t>
      </w:r>
      <w:r w:rsidR="005555A5" w:rsidRPr="005F4E98">
        <w:rPr>
          <w:rFonts w:eastAsia="Yu Gothic"/>
        </w:rPr>
        <w:t xml:space="preserve">its to be included in the Bootstrap signal at the start of the next </w:t>
      </w:r>
      <w:r w:rsidR="008B64EB">
        <w:rPr>
          <w:rFonts w:eastAsia="Yu Gothic"/>
        </w:rPr>
        <w:t>f</w:t>
      </w:r>
      <w:r w:rsidR="005555A5" w:rsidRPr="005F4E98">
        <w:rPr>
          <w:rFonts w:eastAsia="Yu Gothic"/>
        </w:rPr>
        <w:t>rame to be emitted.</w:t>
      </w:r>
    </w:p>
    <w:p w14:paraId="78BB2C3F" w14:textId="16696CA1" w:rsidR="005555A5" w:rsidRPr="005F4E98" w:rsidRDefault="005555A5" w:rsidP="00223B77">
      <w:pPr>
        <w:pStyle w:val="BodyText"/>
        <w:rPr>
          <w:rFonts w:eastAsia="Yu Gothic"/>
        </w:rPr>
      </w:pPr>
      <w:r w:rsidRPr="00B10BAC">
        <w:rPr>
          <w:rStyle w:val="Code"/>
          <w:b/>
          <w:bCs/>
        </w:rPr>
        <w:t>num_xmtrs_in_group</w:t>
      </w:r>
      <w:r w:rsidR="006574BC" w:rsidRPr="00B10BAC">
        <w:rPr>
          <w:rStyle w:val="Code"/>
          <w:b/>
          <w:bCs/>
        </w:rPr>
        <w:t>_minus_</w:t>
      </w:r>
      <w:r w:rsidR="00ED4BFB" w:rsidRPr="00B10BAC">
        <w:rPr>
          <w:rStyle w:val="Code"/>
          <w:b/>
          <w:bCs/>
        </w:rPr>
        <w:t>1</w:t>
      </w:r>
      <w:r w:rsidRPr="005F4E98">
        <w:rPr>
          <w:rFonts w:eastAsia="Yu Gothic"/>
        </w:rPr>
        <w:t xml:space="preserve"> shall indicate the number of </w:t>
      </w:r>
      <w:r w:rsidR="00F501C6" w:rsidRPr="005F4E98">
        <w:rPr>
          <w:rFonts w:eastAsia="Yu Gothic"/>
        </w:rPr>
        <w:t>Transmitter</w:t>
      </w:r>
      <w:r w:rsidRPr="005F4E98">
        <w:rPr>
          <w:rFonts w:eastAsia="Yu Gothic"/>
        </w:rPr>
        <w:t>s</w:t>
      </w:r>
      <w:r w:rsidR="00570724" w:rsidRPr="005F4E98">
        <w:rPr>
          <w:rFonts w:eastAsia="Yu Gothic"/>
        </w:rPr>
        <w:t xml:space="preserve"> minus one</w:t>
      </w:r>
      <w:r w:rsidRPr="005F4E98">
        <w:rPr>
          <w:rFonts w:eastAsia="Yu Gothic"/>
        </w:rPr>
        <w:t xml:space="preserve"> to which data is addressed in the </w:t>
      </w:r>
      <w:r w:rsidRPr="00B10BAC">
        <w:rPr>
          <w:rStyle w:val="Code"/>
          <w:b/>
          <w:bCs/>
        </w:rPr>
        <w:t>Per_Transmitter_Data ()</w:t>
      </w:r>
      <w:r w:rsidRPr="005F4E98">
        <w:rPr>
          <w:rFonts w:eastAsia="Yu Gothic"/>
        </w:rPr>
        <w:t xml:space="preserve"> </w:t>
      </w:r>
      <w:r w:rsidR="00317008">
        <w:rPr>
          <w:rFonts w:eastAsia="Yu Gothic"/>
        </w:rPr>
        <w:t>'</w:t>
      </w:r>
      <w:r w:rsidRPr="005F4E98">
        <w:rPr>
          <w:rFonts w:eastAsia="Yu Gothic"/>
        </w:rPr>
        <w:t>for</w:t>
      </w:r>
      <w:r w:rsidR="00317008">
        <w:rPr>
          <w:rFonts w:eastAsia="Yu Gothic"/>
        </w:rPr>
        <w:t>'</w:t>
      </w:r>
      <w:r w:rsidRPr="005F4E98">
        <w:rPr>
          <w:rFonts w:eastAsia="Yu Gothic"/>
        </w:rPr>
        <w:t xml:space="preserve"> loop</w:t>
      </w:r>
      <w:r w:rsidR="00570724" w:rsidRPr="005F4E98">
        <w:rPr>
          <w:rFonts w:eastAsia="Yu Gothic"/>
        </w:rPr>
        <w:t xml:space="preserve"> (</w:t>
      </w:r>
      <w:r w:rsidR="00ED4BFB">
        <w:rPr>
          <w:rFonts w:eastAsia="Yu Gothic"/>
        </w:rPr>
        <w:t>i.e</w:t>
      </w:r>
      <w:r w:rsidR="00570724" w:rsidRPr="005F4E98">
        <w:rPr>
          <w:rFonts w:eastAsia="Yu Gothic"/>
        </w:rPr>
        <w:t xml:space="preserve">., 1 to 64 </w:t>
      </w:r>
      <w:r w:rsidR="00F501C6" w:rsidRPr="005F4E98">
        <w:rPr>
          <w:rFonts w:eastAsia="Yu Gothic"/>
        </w:rPr>
        <w:t>Transmitter</w:t>
      </w:r>
      <w:r w:rsidR="00570724" w:rsidRPr="005F4E98">
        <w:rPr>
          <w:rFonts w:eastAsia="Yu Gothic"/>
        </w:rPr>
        <w:t>s are indexed 0 to 63)</w:t>
      </w:r>
      <w:r w:rsidRPr="005F4E98">
        <w:rPr>
          <w:rFonts w:eastAsia="Yu Gothic"/>
        </w:rPr>
        <w:t>.</w:t>
      </w:r>
      <w:r w:rsidR="00E26F48" w:rsidRPr="005F4E98">
        <w:rPr>
          <w:rFonts w:eastAsia="Yu Gothic"/>
        </w:rPr>
        <w:t xml:space="preserve"> </w:t>
      </w:r>
      <w:r w:rsidRPr="005F4E98">
        <w:rPr>
          <w:rFonts w:eastAsia="Yu Gothic"/>
        </w:rPr>
        <w:t xml:space="preserve">The value can be less than the total number of </w:t>
      </w:r>
      <w:r w:rsidR="00F501C6" w:rsidRPr="005F4E98">
        <w:rPr>
          <w:rFonts w:eastAsia="Yu Gothic"/>
        </w:rPr>
        <w:t>Transmitter</w:t>
      </w:r>
      <w:r w:rsidRPr="005F4E98">
        <w:rPr>
          <w:rFonts w:eastAsia="Yu Gothic"/>
        </w:rPr>
        <w:t xml:space="preserve">s in the </w:t>
      </w:r>
      <w:r w:rsidR="008E0C96" w:rsidRPr="005F4E98">
        <w:rPr>
          <w:rFonts w:eastAsia="Yu Gothic"/>
        </w:rPr>
        <w:t>Network</w:t>
      </w:r>
      <w:r w:rsidRPr="005F4E98">
        <w:rPr>
          <w:rFonts w:eastAsia="Yu Gothic"/>
        </w:rPr>
        <w:t xml:space="preserve">, in which case data addressed to groups of </w:t>
      </w:r>
      <w:r w:rsidR="00F501C6" w:rsidRPr="005F4E98">
        <w:rPr>
          <w:rFonts w:eastAsia="Yu Gothic"/>
        </w:rPr>
        <w:t>Transmitter</w:t>
      </w:r>
      <w:r w:rsidRPr="005F4E98">
        <w:rPr>
          <w:rFonts w:eastAsia="Yu Gothic"/>
        </w:rPr>
        <w:t xml:space="preserve">s shall be sequenced in order across multiple Timing </w:t>
      </w:r>
      <w:r w:rsidR="00167CB7">
        <w:rPr>
          <w:rFonts w:eastAsia="Yu Gothic"/>
        </w:rPr>
        <w:t>and</w:t>
      </w:r>
      <w:r w:rsidR="00167CB7" w:rsidRPr="005F4E98">
        <w:rPr>
          <w:rFonts w:eastAsia="Yu Gothic"/>
        </w:rPr>
        <w:t xml:space="preserve"> </w:t>
      </w:r>
      <w:r w:rsidRPr="005F4E98">
        <w:rPr>
          <w:rFonts w:eastAsia="Yu Gothic"/>
        </w:rPr>
        <w:t>Management Data packets.</w:t>
      </w:r>
    </w:p>
    <w:p w14:paraId="14D3A417" w14:textId="0B6F472B" w:rsidR="005555A5" w:rsidRPr="005F4E98" w:rsidRDefault="005555A5" w:rsidP="00223B77">
      <w:pPr>
        <w:pStyle w:val="BodyText"/>
        <w:rPr>
          <w:rFonts w:eastAsia="Yu Gothic"/>
        </w:rPr>
      </w:pPr>
      <w:r w:rsidRPr="00B10BAC">
        <w:rPr>
          <w:rStyle w:val="Code"/>
          <w:b/>
          <w:bCs/>
        </w:rPr>
        <w:t>xmtr_group_num</w:t>
      </w:r>
      <w:r w:rsidRPr="005F4E98">
        <w:rPr>
          <w:rFonts w:eastAsia="Yu Gothic"/>
        </w:rPr>
        <w:t xml:space="preserve"> shall indicate the ordinal number of a group of </w:t>
      </w:r>
      <w:r w:rsidR="00F501C6" w:rsidRPr="005F4E98">
        <w:rPr>
          <w:rFonts w:eastAsia="Yu Gothic"/>
        </w:rPr>
        <w:t>Transmitter</w:t>
      </w:r>
      <w:r w:rsidRPr="005F4E98">
        <w:rPr>
          <w:rFonts w:eastAsia="Yu Gothic"/>
        </w:rPr>
        <w:t xml:space="preserve">s to which information in the </w:t>
      </w:r>
      <w:r w:rsidRPr="00B10BAC">
        <w:rPr>
          <w:rStyle w:val="Code"/>
          <w:b/>
          <w:bCs/>
        </w:rPr>
        <w:t>Per_Transmitter_Data</w:t>
      </w:r>
      <w:r w:rsidR="00A86F28" w:rsidRPr="00B10BAC">
        <w:rPr>
          <w:rStyle w:val="Code"/>
          <w:b/>
          <w:bCs/>
        </w:rPr>
        <w:t xml:space="preserve"> </w:t>
      </w:r>
      <w:r w:rsidRPr="00B10BAC">
        <w:rPr>
          <w:rStyle w:val="Code"/>
          <w:b/>
          <w:bCs/>
        </w:rPr>
        <w:t>()</w:t>
      </w:r>
      <w:r w:rsidRPr="005F4E98">
        <w:rPr>
          <w:rFonts w:eastAsia="Yu Gothic"/>
        </w:rPr>
        <w:t xml:space="preserve"> loop is addressed.</w:t>
      </w:r>
      <w:r w:rsidR="00E26F48" w:rsidRPr="005F4E98">
        <w:rPr>
          <w:rFonts w:eastAsia="Yu Gothic"/>
        </w:rPr>
        <w:t xml:space="preserve"> </w:t>
      </w:r>
      <w:r w:rsidRPr="005F4E98">
        <w:rPr>
          <w:rFonts w:eastAsia="Yu Gothic"/>
        </w:rPr>
        <w:t xml:space="preserve">The value of the field </w:t>
      </w:r>
      <w:r w:rsidR="00167CB7">
        <w:rPr>
          <w:rFonts w:eastAsia="Yu Gothic"/>
        </w:rPr>
        <w:t>can</w:t>
      </w:r>
      <w:r w:rsidR="00167CB7" w:rsidRPr="005F4E98">
        <w:rPr>
          <w:rFonts w:eastAsia="Yu Gothic"/>
        </w:rPr>
        <w:t xml:space="preserve"> </w:t>
      </w:r>
      <w:r w:rsidRPr="005F4E98">
        <w:rPr>
          <w:rFonts w:eastAsia="Yu Gothic"/>
        </w:rPr>
        <w:t>range from 0 through 12</w:t>
      </w:r>
      <w:r w:rsidR="004701F5" w:rsidRPr="005F4E98">
        <w:rPr>
          <w:rFonts w:eastAsia="Yu Gothic"/>
        </w:rPr>
        <w:t>7</w:t>
      </w:r>
      <w:r w:rsidRPr="005F4E98">
        <w:rPr>
          <w:rFonts w:eastAsia="Yu Gothic"/>
        </w:rPr>
        <w:t>.</w:t>
      </w:r>
      <w:r w:rsidR="00E26F48" w:rsidRPr="005F4E98">
        <w:rPr>
          <w:rFonts w:eastAsia="Yu Gothic"/>
        </w:rPr>
        <w:t xml:space="preserve"> </w:t>
      </w:r>
      <w:r w:rsidRPr="005F4E98">
        <w:rPr>
          <w:rFonts w:eastAsia="Yu Gothic"/>
        </w:rPr>
        <w:t xml:space="preserve">Only a single value of </w:t>
      </w:r>
      <w:r w:rsidRPr="00B10BAC">
        <w:rPr>
          <w:rStyle w:val="Code"/>
          <w:b/>
          <w:bCs/>
        </w:rPr>
        <w:t>xmtr_group_num</w:t>
      </w:r>
      <w:r w:rsidRPr="005F4E98">
        <w:rPr>
          <w:rFonts w:eastAsia="Yu Gothic"/>
        </w:rPr>
        <w:t xml:space="preserve"> shall apply to a given Timing </w:t>
      </w:r>
      <w:r w:rsidR="00167CB7">
        <w:rPr>
          <w:rFonts w:eastAsia="Yu Gothic"/>
        </w:rPr>
        <w:t>and</w:t>
      </w:r>
      <w:r w:rsidR="00167CB7" w:rsidRPr="005F4E98">
        <w:rPr>
          <w:rFonts w:eastAsia="Yu Gothic"/>
        </w:rPr>
        <w:t xml:space="preserve"> </w:t>
      </w:r>
      <w:r w:rsidRPr="005F4E98">
        <w:rPr>
          <w:rFonts w:eastAsia="Yu Gothic"/>
        </w:rPr>
        <w:lastRenderedPageBreak/>
        <w:t xml:space="preserve">Management </w:t>
      </w:r>
      <w:r w:rsidR="00317008" w:rsidRPr="00317008">
        <w:rPr>
          <w:rFonts w:eastAsia="Yu Gothic"/>
        </w:rPr>
        <w:t>Stream</w:t>
      </w:r>
      <w:r w:rsidRPr="005F4E98">
        <w:rPr>
          <w:rFonts w:eastAsia="Yu Gothic"/>
        </w:rPr>
        <w:t xml:space="preserve"> data packet.</w:t>
      </w:r>
      <w:r w:rsidR="00E26F48" w:rsidRPr="005F4E98">
        <w:rPr>
          <w:rFonts w:eastAsia="Yu Gothic"/>
        </w:rPr>
        <w:t xml:space="preserve"> </w:t>
      </w:r>
      <w:r w:rsidRPr="005F4E98">
        <w:rPr>
          <w:rFonts w:eastAsia="Yu Gothic"/>
        </w:rPr>
        <w:t xml:space="preserve">Information for individual </w:t>
      </w:r>
      <w:r w:rsidR="00F501C6" w:rsidRPr="005F4E98">
        <w:rPr>
          <w:rFonts w:eastAsia="Yu Gothic"/>
        </w:rPr>
        <w:t>Transmitter</w:t>
      </w:r>
      <w:r w:rsidRPr="005F4E98">
        <w:rPr>
          <w:rFonts w:eastAsia="Yu Gothic"/>
        </w:rPr>
        <w:t xml:space="preserve">s shall be organized in groups identified by values of </w:t>
      </w:r>
      <w:r w:rsidRPr="00B10BAC">
        <w:rPr>
          <w:rStyle w:val="Code"/>
          <w:b/>
          <w:bCs/>
        </w:rPr>
        <w:t>xmtr_group_num</w:t>
      </w:r>
      <w:r w:rsidRPr="005F4E98">
        <w:rPr>
          <w:rFonts w:eastAsia="Yu Gothic"/>
        </w:rPr>
        <w:t xml:space="preserve"> starting at 0 and incrementing by 1 from one Timing </w:t>
      </w:r>
      <w:r w:rsidR="00167CB7">
        <w:rPr>
          <w:rFonts w:eastAsia="Yu Gothic"/>
        </w:rPr>
        <w:t>and</w:t>
      </w:r>
      <w:r w:rsidR="00167CB7" w:rsidRPr="005F4E98">
        <w:rPr>
          <w:rFonts w:eastAsia="Yu Gothic"/>
        </w:rPr>
        <w:t xml:space="preserve"> </w:t>
      </w:r>
      <w:r w:rsidRPr="005F4E98">
        <w:rPr>
          <w:rFonts w:eastAsia="Yu Gothic"/>
        </w:rPr>
        <w:t xml:space="preserve">Management </w:t>
      </w:r>
      <w:r w:rsidR="00317008" w:rsidRPr="00317008">
        <w:rPr>
          <w:rFonts w:eastAsia="Yu Gothic"/>
        </w:rPr>
        <w:t>Stream</w:t>
      </w:r>
      <w:r w:rsidRPr="005F4E98">
        <w:rPr>
          <w:rFonts w:eastAsia="Yu Gothic"/>
        </w:rPr>
        <w:t xml:space="preserve"> data packet to the next, until the highest-numbered group is reached, at which point the value shall start again at 0 in the following such packet.</w:t>
      </w:r>
    </w:p>
    <w:p w14:paraId="164AB8B6" w14:textId="31286AF8" w:rsidR="005555A5" w:rsidRPr="005F4E98" w:rsidRDefault="005555A5" w:rsidP="00223B77">
      <w:pPr>
        <w:pStyle w:val="BodyText"/>
        <w:rPr>
          <w:rFonts w:eastAsia="Yu Gothic"/>
        </w:rPr>
      </w:pPr>
      <w:r w:rsidRPr="00B10BAC">
        <w:rPr>
          <w:rStyle w:val="Code"/>
          <w:b/>
          <w:bCs/>
        </w:rPr>
        <w:t>Bootstrap_Timing_Data</w:t>
      </w:r>
      <w:r w:rsidR="00A86F28" w:rsidRPr="00B10BAC">
        <w:rPr>
          <w:rStyle w:val="Code"/>
          <w:b/>
          <w:bCs/>
        </w:rPr>
        <w:t xml:space="preserve"> </w:t>
      </w:r>
      <w:r w:rsidRPr="00B10BAC">
        <w:rPr>
          <w:rStyle w:val="Code"/>
          <w:b/>
          <w:bCs/>
        </w:rPr>
        <w:t>()</w:t>
      </w:r>
      <w:r w:rsidRPr="005F4E98">
        <w:rPr>
          <w:rFonts w:eastAsia="Yu Gothic"/>
          <w:b/>
        </w:rPr>
        <w:t xml:space="preserve"> </w:t>
      </w:r>
      <w:r w:rsidRPr="005F4E98">
        <w:rPr>
          <w:rFonts w:eastAsia="Yu Gothic"/>
        </w:rPr>
        <w:t xml:space="preserve">shall contain a list of the </w:t>
      </w:r>
      <w:r w:rsidR="003F73E9" w:rsidRPr="005F4E98">
        <w:rPr>
          <w:rFonts w:eastAsia="Yu Gothic"/>
        </w:rPr>
        <w:t>Bootstrap Reference Emission Time</w:t>
      </w:r>
      <w:r w:rsidRPr="005F4E98">
        <w:rPr>
          <w:rFonts w:eastAsia="Yu Gothic"/>
        </w:rPr>
        <w:t xml:space="preserve">s of the next and, optionally, successive future frames, the list having a total number of entries equaling the value of </w:t>
      </w:r>
      <w:r w:rsidRPr="00B10BAC">
        <w:rPr>
          <w:rStyle w:val="Code"/>
          <w:b/>
          <w:bCs/>
        </w:rPr>
        <w:t>num_emission_tim</w:t>
      </w:r>
      <w:r w:rsidRPr="005F4E98">
        <w:rPr>
          <w:rFonts w:eastAsia="Yu Gothic"/>
        </w:rPr>
        <w:t>.</w:t>
      </w:r>
      <w:r w:rsidR="00E26F48" w:rsidRPr="005F4E98">
        <w:rPr>
          <w:rFonts w:eastAsia="Yu Gothic"/>
        </w:rPr>
        <w:t xml:space="preserve"> </w:t>
      </w:r>
      <w:r w:rsidRPr="005F4E98">
        <w:rPr>
          <w:rFonts w:eastAsia="Yu Gothic"/>
        </w:rPr>
        <w:t xml:space="preserve">The values of the </w:t>
      </w:r>
      <w:r w:rsidR="003F73E9" w:rsidRPr="005F4E98">
        <w:rPr>
          <w:rFonts w:eastAsia="Yu Gothic"/>
        </w:rPr>
        <w:t>Bootstrap Reference Emission Time</w:t>
      </w:r>
      <w:r w:rsidRPr="005F4E98">
        <w:rPr>
          <w:rFonts w:eastAsia="Yu Gothic"/>
        </w:rPr>
        <w:t xml:space="preserve">s shall </w:t>
      </w:r>
      <w:r w:rsidR="008F18E6">
        <w:rPr>
          <w:rFonts w:eastAsia="Yu Gothic"/>
        </w:rPr>
        <w:t xml:space="preserve">strictly </w:t>
      </w:r>
      <w:r w:rsidRPr="005F4E98">
        <w:rPr>
          <w:rFonts w:eastAsia="Yu Gothic"/>
        </w:rPr>
        <w:t>increase from the first entry in the list to the last.</w:t>
      </w:r>
    </w:p>
    <w:p w14:paraId="39FA0688" w14:textId="5D9A2174" w:rsidR="00A756D9" w:rsidRPr="005F4E98" w:rsidRDefault="00A756D9" w:rsidP="00223B77">
      <w:pPr>
        <w:pStyle w:val="BodyText"/>
        <w:rPr>
          <w:rFonts w:eastAsia="Yu Gothic"/>
        </w:rPr>
      </w:pPr>
      <w:r w:rsidRPr="00B10BAC">
        <w:rPr>
          <w:rStyle w:val="Code"/>
          <w:b/>
          <w:bCs/>
        </w:rPr>
        <w:t>maj_log_override</w:t>
      </w:r>
      <w:r w:rsidRPr="005F4E98">
        <w:rPr>
          <w:rFonts w:eastAsia="Yu Gothic"/>
        </w:rPr>
        <w:t xml:space="preserve"> shall indicate that all previous instances of </w:t>
      </w:r>
      <w:r w:rsidR="00BB2848" w:rsidRPr="005F4E98">
        <w:rPr>
          <w:rFonts w:eastAsia="Yu Gothic"/>
        </w:rPr>
        <w:t>Timing and Management Data</w:t>
      </w:r>
      <w:r w:rsidRPr="005F4E98">
        <w:rPr>
          <w:rFonts w:eastAsia="Yu Gothic"/>
        </w:rPr>
        <w:t xml:space="preserve"> and Preamble data for the next and following </w:t>
      </w:r>
      <w:r w:rsidR="00BB2848" w:rsidRPr="005F4E98">
        <w:rPr>
          <w:rFonts w:eastAsia="Yu Gothic"/>
        </w:rPr>
        <w:t>Physical Layer</w:t>
      </w:r>
      <w:r w:rsidRPr="005F4E98">
        <w:rPr>
          <w:rFonts w:eastAsia="Yu Gothic"/>
        </w:rPr>
        <w:t xml:space="preserve"> frames shall be ignored and that the information in the current Timing and Management packet and a subsequent Preamble data packet shall be used to configure the next </w:t>
      </w:r>
      <w:r w:rsidR="00BB2848" w:rsidRPr="005F4E98">
        <w:rPr>
          <w:rFonts w:eastAsia="Yu Gothic"/>
        </w:rPr>
        <w:t>Physical Layer</w:t>
      </w:r>
      <w:r w:rsidRPr="005F4E98">
        <w:rPr>
          <w:rFonts w:eastAsia="Yu Gothic"/>
        </w:rPr>
        <w:t xml:space="preserve"> frame.</w:t>
      </w:r>
      <w:r w:rsidR="00E26F48" w:rsidRPr="005F4E98">
        <w:rPr>
          <w:rFonts w:eastAsia="Yu Gothic"/>
        </w:rPr>
        <w:t xml:space="preserve"> </w:t>
      </w:r>
      <w:r w:rsidRPr="005F4E98">
        <w:rPr>
          <w:rFonts w:eastAsia="Yu Gothic"/>
        </w:rPr>
        <w:t xml:space="preserve">The non-override condition shall be indicated by a value of </w:t>
      </w:r>
      <w:r w:rsidR="00317008">
        <w:rPr>
          <w:rFonts w:eastAsia="Yu Gothic"/>
        </w:rPr>
        <w:t>'</w:t>
      </w:r>
      <w:r w:rsidRPr="005F4E98">
        <w:rPr>
          <w:rFonts w:eastAsia="Yu Gothic"/>
        </w:rPr>
        <w:t>000</w:t>
      </w:r>
      <w:r w:rsidR="00317008">
        <w:rPr>
          <w:rFonts w:eastAsia="Yu Gothic"/>
        </w:rPr>
        <w:t>'</w:t>
      </w:r>
      <w:r w:rsidRPr="005F4E98">
        <w:rPr>
          <w:rFonts w:eastAsia="Yu Gothic"/>
        </w:rPr>
        <w:t xml:space="preserve"> in this field.</w:t>
      </w:r>
      <w:r w:rsidR="00E26F48" w:rsidRPr="005F4E98">
        <w:rPr>
          <w:rFonts w:eastAsia="Yu Gothic"/>
        </w:rPr>
        <w:t xml:space="preserve"> </w:t>
      </w:r>
      <w:r w:rsidRPr="005F4E98">
        <w:rPr>
          <w:rFonts w:eastAsia="Yu Gothic"/>
        </w:rPr>
        <w:t xml:space="preserve">An override condition shall be indicated by </w:t>
      </w:r>
      <w:r w:rsidR="002A3F92" w:rsidRPr="005F4E98">
        <w:rPr>
          <w:rFonts w:eastAsia="Yu Gothic"/>
        </w:rPr>
        <w:t xml:space="preserve">a value of </w:t>
      </w:r>
      <w:r w:rsidR="00317008">
        <w:rPr>
          <w:rFonts w:eastAsia="Yu Gothic"/>
        </w:rPr>
        <w:t>'</w:t>
      </w:r>
      <w:r w:rsidR="002A3F92" w:rsidRPr="005F4E98">
        <w:rPr>
          <w:rFonts w:eastAsia="Yu Gothic"/>
        </w:rPr>
        <w:t>111</w:t>
      </w:r>
      <w:r w:rsidR="00317008">
        <w:rPr>
          <w:rFonts w:eastAsia="Yu Gothic"/>
        </w:rPr>
        <w:t>'</w:t>
      </w:r>
      <w:r w:rsidR="002A3F92" w:rsidRPr="005F4E98">
        <w:rPr>
          <w:rFonts w:eastAsia="Yu Gothic"/>
        </w:rPr>
        <w:t xml:space="preserve"> in this field.</w:t>
      </w:r>
    </w:p>
    <w:p w14:paraId="617B9B8A" w14:textId="05404906" w:rsidR="00DA138B" w:rsidRDefault="00DA138B" w:rsidP="00DA138B">
      <w:pPr>
        <w:pStyle w:val="BodyText"/>
      </w:pPr>
      <w:bookmarkStart w:id="2164" w:name="OLE_LINK15"/>
      <w:bookmarkStart w:id="2165" w:name="OLE_LINK16"/>
      <w:r w:rsidRPr="00AE2EB1">
        <w:rPr>
          <w:rStyle w:val="Code"/>
          <w:b/>
          <w:bCs/>
        </w:rPr>
        <w:t>num_miso_filt_codes</w:t>
      </w:r>
      <w:r>
        <w:t xml:space="preserve"> shall be set to one less than the number of different MISO filter codes in use within an SFN, as represented by the variable </w:t>
      </w:r>
      <w:r w:rsidR="00317008">
        <w:t>'</w:t>
      </w:r>
      <m:oMath>
        <m:sSub>
          <m:sSubPr>
            <m:ctrlPr>
              <w:rPr>
                <w:rFonts w:ascii="Cambria Math" w:hAnsi="Cambria Math"/>
                <w:i/>
              </w:rPr>
            </m:ctrlPr>
          </m:sSubPr>
          <m:e>
            <m:r>
              <m:rPr>
                <m:sty m:val="bi"/>
              </m:rPr>
              <w:rPr>
                <w:rFonts w:ascii="Cambria Math" w:hAnsi="Cambria Math"/>
              </w:rPr>
              <m:t>N</m:t>
            </m:r>
          </m:e>
          <m:sub>
            <m:r>
              <m:rPr>
                <m:sty m:val="bi"/>
              </m:rPr>
              <w:rPr>
                <w:rFonts w:ascii="Cambria Math" w:hAnsi="Cambria Math"/>
              </w:rPr>
              <m:t>TX</m:t>
            </m:r>
          </m:sub>
        </m:sSub>
      </m:oMath>
      <w:r w:rsidR="00317008">
        <w:t>'</w:t>
      </w:r>
      <w:r>
        <w:t xml:space="preserve"> in Annex J of A/322.</w:t>
      </w:r>
      <w:r w:rsidR="00167CB7">
        <w:t xml:space="preserve"> </w:t>
      </w:r>
      <w:r w:rsidR="00167CB7">
        <w:fldChar w:fldCharType="begin"/>
      </w:r>
      <w:r w:rsidR="00167CB7">
        <w:instrText xml:space="preserve"> REF _Ref2239184 \r \h </w:instrText>
      </w:r>
      <w:r w:rsidR="00167CB7">
        <w:fldChar w:fldCharType="separate"/>
      </w:r>
      <w:r w:rsidR="009B4B58">
        <w:t>[3]</w:t>
      </w:r>
      <w:r w:rsidR="00167CB7">
        <w:fldChar w:fldCharType="end"/>
      </w:r>
      <w:r>
        <w:t xml:space="preserve"> For example, when </w:t>
      </w:r>
      <m:oMath>
        <m:sSub>
          <m:sSubPr>
            <m:ctrlPr>
              <w:rPr>
                <w:rFonts w:ascii="Cambria Math" w:hAnsi="Cambria Math"/>
                <w:i/>
              </w:rPr>
            </m:ctrlPr>
          </m:sSubPr>
          <m:e>
            <m:r>
              <m:rPr>
                <m:sty m:val="bi"/>
              </m:rPr>
              <w:rPr>
                <w:rFonts w:ascii="Cambria Math" w:hAnsi="Cambria Math"/>
              </w:rPr>
              <m:t>N</m:t>
            </m:r>
          </m:e>
          <m:sub>
            <m:r>
              <m:rPr>
                <m:sty m:val="bi"/>
              </m:rPr>
              <w:rPr>
                <w:rFonts w:ascii="Cambria Math" w:hAnsi="Cambria Math"/>
              </w:rPr>
              <m:t>TX</m:t>
            </m:r>
          </m:sub>
        </m:sSub>
      </m:oMath>
      <w:r>
        <w:t xml:space="preserve">=2 is used, </w:t>
      </w:r>
      <w:r w:rsidRPr="00AE2EB1">
        <w:rPr>
          <w:rStyle w:val="Code"/>
          <w:b/>
          <w:bCs/>
        </w:rPr>
        <w:t xml:space="preserve">num_miso_filt_codes </w:t>
      </w:r>
      <w:r>
        <w:t xml:space="preserve">would be set equal to 1. The value </w:t>
      </w:r>
      <w:r w:rsidR="00317008">
        <w:t>'</w:t>
      </w:r>
      <w:r>
        <w:t>0</w:t>
      </w:r>
      <w:r w:rsidR="00317008">
        <w:t>'</w:t>
      </w:r>
      <w:r>
        <w:t xml:space="preserve"> shall be reserved for future use.</w:t>
      </w:r>
    </w:p>
    <w:p w14:paraId="3155FEB5" w14:textId="193D10BB" w:rsidR="0015640C" w:rsidRPr="005F4E98" w:rsidRDefault="0015640C" w:rsidP="00223B77">
      <w:pPr>
        <w:pStyle w:val="BodyText"/>
        <w:rPr>
          <w:rFonts w:eastAsia="Yu Gothic"/>
        </w:rPr>
      </w:pPr>
      <w:r w:rsidRPr="003B1AEE">
        <w:rPr>
          <w:rStyle w:val="Code"/>
          <w:b/>
          <w:bCs/>
        </w:rPr>
        <w:t>tx_carrier_offset</w:t>
      </w:r>
      <w:r w:rsidRPr="005F4E98">
        <w:rPr>
          <w:rFonts w:eastAsia="Yu Gothic"/>
        </w:rPr>
        <w:t xml:space="preserve"> shall indicate the carrier offset of the </w:t>
      </w:r>
      <w:r w:rsidR="00F501C6" w:rsidRPr="005F4E98">
        <w:rPr>
          <w:rFonts w:eastAsia="Yu Gothic"/>
        </w:rPr>
        <w:t>Transmitter</w:t>
      </w:r>
      <w:r w:rsidRPr="005F4E98">
        <w:rPr>
          <w:rFonts w:eastAsia="Yu Gothic"/>
        </w:rPr>
        <w:t>(s) in the frequency domain. The carrier offset shall be expressed in units of a positive or negative integer number of carriers, and it shall be a two</w:t>
      </w:r>
      <w:r w:rsidR="00317008">
        <w:rPr>
          <w:rFonts w:eastAsia="Yu Gothic"/>
        </w:rPr>
        <w:t>'</w:t>
      </w:r>
      <w:r w:rsidRPr="005F4E98">
        <w:rPr>
          <w:rFonts w:eastAsia="Yu Gothic"/>
        </w:rPr>
        <w:t xml:space="preserve">s complement signed integer binary number having a range from –1 to +1 decimal, representing from –1 to +1 OFDM carriers. The carrier offset value shall be equal to the product of the value of </w:t>
      </w:r>
      <w:r w:rsidRPr="003B1AEE">
        <w:rPr>
          <w:rStyle w:val="Code"/>
          <w:b/>
          <w:bCs/>
        </w:rPr>
        <w:t>tx_carrier_offset</w:t>
      </w:r>
      <w:r w:rsidRPr="005F4E98">
        <w:rPr>
          <w:rFonts w:eastAsia="Yu Gothic"/>
        </w:rPr>
        <w:t xml:space="preserve"> and the carrier frequency spacing in Hz of an 8K FFT for the value of </w:t>
      </w:r>
      <w:r w:rsidRPr="003B1AEE">
        <w:rPr>
          <w:rStyle w:val="Code"/>
          <w:b/>
          <w:bCs/>
        </w:rPr>
        <w:t>bsr_coefficient</w:t>
      </w:r>
      <w:r w:rsidRPr="005F4E98">
        <w:rPr>
          <w:rFonts w:eastAsia="Yu Gothic"/>
        </w:rPr>
        <w:t xml:space="preserve"> </w:t>
      </w:r>
      <w:r w:rsidR="00D70EE1">
        <w:rPr>
          <w:rFonts w:eastAsia="Yu Gothic"/>
        </w:rPr>
        <w:t xml:space="preserve">and </w:t>
      </w:r>
      <w:r w:rsidR="00D70EE1" w:rsidRPr="00D70EE1">
        <w:rPr>
          <w:rStyle w:val="Code"/>
          <w:b/>
          <w:bCs/>
        </w:rPr>
        <w:t>system_bandwidth</w:t>
      </w:r>
      <w:r w:rsidR="00D70EE1">
        <w:rPr>
          <w:rFonts w:eastAsia="Yu Gothic"/>
        </w:rPr>
        <w:t xml:space="preserve"> </w:t>
      </w:r>
      <w:r w:rsidRPr="005F4E98">
        <w:rPr>
          <w:rFonts w:eastAsia="Yu Gothic"/>
        </w:rPr>
        <w:t xml:space="preserve">indicated in the </w:t>
      </w:r>
      <w:r w:rsidRPr="00B10BAC">
        <w:rPr>
          <w:rStyle w:val="Code"/>
          <w:b/>
          <w:bCs/>
        </w:rPr>
        <w:t>Structure_Data</w:t>
      </w:r>
      <w:r w:rsidR="00A86F28" w:rsidRPr="00B10BAC">
        <w:rPr>
          <w:rStyle w:val="Code"/>
          <w:b/>
          <w:bCs/>
        </w:rPr>
        <w:t xml:space="preserve"> </w:t>
      </w:r>
      <w:r w:rsidRPr="00B10BAC">
        <w:rPr>
          <w:rStyle w:val="Code"/>
          <w:b/>
          <w:bCs/>
        </w:rPr>
        <w:t>()</w:t>
      </w:r>
      <w:r w:rsidRPr="005F4E98">
        <w:rPr>
          <w:rFonts w:eastAsia="Yu Gothic"/>
        </w:rPr>
        <w:t xml:space="preserve"> for the same frame.</w:t>
      </w:r>
      <w:r w:rsidR="00467B29" w:rsidRPr="005F4E98">
        <w:rPr>
          <w:rFonts w:eastAsia="Yu Gothic"/>
        </w:rPr>
        <w:t xml:space="preserve"> </w:t>
      </w:r>
      <w:r w:rsidR="000C1594" w:rsidRPr="005F4E98">
        <w:rPr>
          <w:rFonts w:eastAsia="Yu Gothic"/>
        </w:rPr>
        <w:t>C</w:t>
      </w:r>
      <w:r w:rsidR="00467B29" w:rsidRPr="005F4E98">
        <w:rPr>
          <w:rFonts w:eastAsia="Yu Gothic"/>
        </w:rPr>
        <w:t>arrier frequency spacing</w:t>
      </w:r>
      <w:r w:rsidR="000C1594" w:rsidRPr="005F4E98">
        <w:rPr>
          <w:rFonts w:eastAsia="Yu Gothic"/>
        </w:rPr>
        <w:t xml:space="preserve"> (in Hz)</w:t>
      </w:r>
      <w:r w:rsidR="00467B29" w:rsidRPr="005F4E98">
        <w:rPr>
          <w:rFonts w:eastAsia="Yu Gothic"/>
        </w:rPr>
        <w:t xml:space="preserve"> </w:t>
      </w:r>
      <w:r w:rsidR="000C1594" w:rsidRPr="005F4E98">
        <w:rPr>
          <w:rFonts w:eastAsia="Yu Gothic"/>
        </w:rPr>
        <w:t>equals</w:t>
      </w:r>
      <w:r w:rsidR="00467B29" w:rsidRPr="005F4E98">
        <w:rPr>
          <w:rFonts w:eastAsia="Yu Gothic"/>
        </w:rPr>
        <w:t xml:space="preserve"> </w:t>
      </w:r>
      <w:r w:rsidR="000C1594" w:rsidRPr="005F4E98">
        <w:rPr>
          <w:rFonts w:eastAsia="Yu Gothic"/>
        </w:rPr>
        <w:t xml:space="preserve">BSR (in Hz) divided by </w:t>
      </w:r>
      <w:r w:rsidR="00467B29" w:rsidRPr="005F4E98">
        <w:rPr>
          <w:rFonts w:eastAsia="Yu Gothic"/>
        </w:rPr>
        <w:t>8192.</w:t>
      </w:r>
      <w:r w:rsidRPr="005F4E98">
        <w:rPr>
          <w:rFonts w:eastAsia="Yu Gothic"/>
        </w:rPr>
        <w:t xml:space="preserve"> For example, in a system operating with a 6 MHz channel bandwidth</w:t>
      </w:r>
      <w:r w:rsidR="000C1594" w:rsidRPr="005F4E98">
        <w:rPr>
          <w:rFonts w:eastAsia="Yu Gothic"/>
        </w:rPr>
        <w:t xml:space="preserve"> and a BSR of 6.192 M</w:t>
      </w:r>
      <w:r w:rsidR="001A6D11" w:rsidRPr="005F4E98">
        <w:rPr>
          <w:rFonts w:eastAsia="Yu Gothic"/>
        </w:rPr>
        <w:t>ega-</w:t>
      </w:r>
      <w:r w:rsidR="000C1594" w:rsidRPr="005F4E98">
        <w:rPr>
          <w:rFonts w:eastAsia="Yu Gothic"/>
        </w:rPr>
        <w:t>s</w:t>
      </w:r>
      <w:r w:rsidR="001A6D11" w:rsidRPr="005F4E98">
        <w:rPr>
          <w:rFonts w:eastAsia="Yu Gothic"/>
        </w:rPr>
        <w:t>amples</w:t>
      </w:r>
      <w:r w:rsidR="000C1594" w:rsidRPr="005F4E98">
        <w:rPr>
          <w:rFonts w:eastAsia="Yu Gothic"/>
        </w:rPr>
        <w:t>/s</w:t>
      </w:r>
      <w:r w:rsidR="001A6D11" w:rsidRPr="005F4E98">
        <w:rPr>
          <w:rFonts w:eastAsia="Yu Gothic"/>
        </w:rPr>
        <w:t>econd</w:t>
      </w:r>
      <w:r w:rsidRPr="005F4E98">
        <w:rPr>
          <w:rFonts w:eastAsia="Yu Gothic"/>
        </w:rPr>
        <w:t xml:space="preserve">, </w:t>
      </w:r>
      <w:r w:rsidR="001A6D11" w:rsidRPr="003B1AEE">
        <w:rPr>
          <w:rStyle w:val="Code"/>
          <w:b/>
          <w:bCs/>
        </w:rPr>
        <w:t>bsr_coefficient</w:t>
      </w:r>
      <w:r w:rsidR="00B10BAC" w:rsidRPr="00B10BAC">
        <w:t xml:space="preserve"> </w:t>
      </w:r>
      <w:r w:rsidR="001A6D11" w:rsidRPr="005F4E98">
        <w:rPr>
          <w:rFonts w:eastAsia="Yu Gothic"/>
        </w:rPr>
        <w:t>=</w:t>
      </w:r>
      <w:r w:rsidR="00B10BAC">
        <w:rPr>
          <w:rFonts w:eastAsia="Yu Gothic"/>
        </w:rPr>
        <w:t xml:space="preserve"> </w:t>
      </w:r>
      <w:r w:rsidR="001A6D11" w:rsidRPr="005F4E98">
        <w:rPr>
          <w:rFonts w:eastAsia="Yu Gothic"/>
        </w:rPr>
        <w:t xml:space="preserve">2, </w:t>
      </w:r>
      <w:r w:rsidRPr="005F4E98">
        <w:rPr>
          <w:rFonts w:eastAsia="Yu Gothic"/>
        </w:rPr>
        <w:t>the carrier frequency spacing of 8K carriers is 843.75 Hz</w:t>
      </w:r>
      <w:r w:rsidR="001A6D11" w:rsidRPr="005F4E98">
        <w:rPr>
          <w:rFonts w:eastAsia="Yu Gothic"/>
        </w:rPr>
        <w:t>,</w:t>
      </w:r>
      <w:r w:rsidRPr="005F4E98">
        <w:rPr>
          <w:rFonts w:eastAsia="Yu Gothic"/>
        </w:rPr>
        <w:t xml:space="preserve"> </w:t>
      </w:r>
      <w:r w:rsidR="001A6D11" w:rsidRPr="005F4E98">
        <w:rPr>
          <w:rFonts w:eastAsia="Yu Gothic"/>
        </w:rPr>
        <w:t xml:space="preserve">and </w:t>
      </w:r>
      <w:r w:rsidRPr="005F4E98">
        <w:rPr>
          <w:rFonts w:eastAsia="Yu Gothic"/>
        </w:rPr>
        <w:t xml:space="preserve">the carrier frequency offset will be -843.75 Hz, 0 Hz, and +843.75 Hz for values of </w:t>
      </w:r>
      <w:r w:rsidRPr="003B1AEE">
        <w:rPr>
          <w:rStyle w:val="Code"/>
          <w:b/>
          <w:bCs/>
        </w:rPr>
        <w:t>tx_carrier_offset</w:t>
      </w:r>
      <w:r w:rsidRPr="005F4E98">
        <w:rPr>
          <w:rFonts w:eastAsia="Yu Gothic"/>
        </w:rPr>
        <w:t xml:space="preserve"> of -1, 0, and +1, respectively. </w:t>
      </w:r>
      <w:r w:rsidRPr="003B1AEE">
        <w:rPr>
          <w:rStyle w:val="Code"/>
          <w:b/>
          <w:bCs/>
        </w:rPr>
        <w:t>tx_carrier_offset</w:t>
      </w:r>
      <w:r w:rsidRPr="005F4E98">
        <w:rPr>
          <w:rFonts w:eastAsia="Yu Gothic"/>
        </w:rPr>
        <w:t xml:space="preserve"> = -2 shall be reserved for future use.</w:t>
      </w:r>
    </w:p>
    <w:p w14:paraId="6DEAD197" w14:textId="7F5BEE03" w:rsidR="00626ED0" w:rsidRPr="005F4E98" w:rsidRDefault="00626ED0" w:rsidP="003B1AEE">
      <w:pPr>
        <w:pStyle w:val="BodyText"/>
      </w:pPr>
      <w:r w:rsidRPr="005F4E98">
        <w:t xml:space="preserve">The </w:t>
      </w:r>
      <w:r w:rsidRPr="003B1AEE">
        <w:rPr>
          <w:rStyle w:val="Code"/>
          <w:b/>
          <w:bCs/>
        </w:rPr>
        <w:t>tx_carrier_offset</w:t>
      </w:r>
      <w:r w:rsidRPr="005F4E98">
        <w:t xml:space="preserve"> value also </w:t>
      </w:r>
      <w:r w:rsidR="004A0B67" w:rsidRPr="005F4E98">
        <w:t>is</w:t>
      </w:r>
      <w:r w:rsidRPr="005F4E98">
        <w:t xml:space="preserve"> used by </w:t>
      </w:r>
      <w:r w:rsidR="006A29AF" w:rsidRPr="005F4E98">
        <w:t xml:space="preserve">the </w:t>
      </w:r>
      <w:r w:rsidR="00317008" w:rsidRPr="00317008">
        <w:rPr>
          <w:bCs/>
        </w:rPr>
        <w:t>Scheduler</w:t>
      </w:r>
      <w:r w:rsidRPr="005F4E98">
        <w:t xml:space="preserve"> to set </w:t>
      </w:r>
      <w:r w:rsidR="008B64EB">
        <w:t>Bootstrap R</w:t>
      </w:r>
      <w:r w:rsidRPr="005F4E98">
        <w:t xml:space="preserve">eference </w:t>
      </w:r>
      <w:r w:rsidR="008B64EB">
        <w:t>E</w:t>
      </w:r>
      <w:r w:rsidRPr="003B1AEE">
        <w:t>mission</w:t>
      </w:r>
      <w:r w:rsidRPr="005F4E98">
        <w:t xml:space="preserve"> </w:t>
      </w:r>
      <w:r w:rsidR="008B64EB">
        <w:t>T</w:t>
      </w:r>
      <w:r w:rsidRPr="005F4E98">
        <w:t xml:space="preserve">imes </w:t>
      </w:r>
      <w:r w:rsidR="004A0B67" w:rsidRPr="005F4E98">
        <w:t xml:space="preserve">as described in Section </w:t>
      </w:r>
      <w:r w:rsidR="004A0B67" w:rsidRPr="005F4E98">
        <w:fldChar w:fldCharType="begin"/>
      </w:r>
      <w:r w:rsidR="004A0B67" w:rsidRPr="005F4E98">
        <w:instrText xml:space="preserve"> REF _Ref496348605 \w \p \h </w:instrText>
      </w:r>
      <w:r w:rsidR="004A0B67" w:rsidRPr="005F4E98">
        <w:fldChar w:fldCharType="separate"/>
      </w:r>
      <w:r w:rsidR="009B4B58">
        <w:t>10.3.3.2 below</w:t>
      </w:r>
      <w:r w:rsidR="004A0B67" w:rsidRPr="005F4E98">
        <w:fldChar w:fldCharType="end"/>
      </w:r>
      <w:r w:rsidRPr="005F4E98">
        <w:t>.</w:t>
      </w:r>
    </w:p>
    <w:p w14:paraId="4B9CD3FE" w14:textId="56B6BE17" w:rsidR="005555A5" w:rsidRPr="005F4E98" w:rsidRDefault="005555A5" w:rsidP="00223B77">
      <w:pPr>
        <w:pStyle w:val="BodyText"/>
        <w:rPr>
          <w:rFonts w:eastAsia="Yu Gothic"/>
        </w:rPr>
      </w:pPr>
      <w:r w:rsidRPr="00B10BAC">
        <w:rPr>
          <w:rStyle w:val="Code"/>
          <w:b/>
          <w:bCs/>
        </w:rPr>
        <w:t>seconds</w:t>
      </w:r>
      <w:r w:rsidRPr="005F4E98">
        <w:rPr>
          <w:rFonts w:eastAsia="Yu Gothic"/>
        </w:rPr>
        <w:t xml:space="preserve"> shall carry a value equal to the 32 least significant bits (LSBs) of the seconds portion of the </w:t>
      </w:r>
      <w:r w:rsidR="00B01207" w:rsidRPr="005F4E98">
        <w:rPr>
          <w:rFonts w:eastAsia="Yu Gothic"/>
        </w:rPr>
        <w:t xml:space="preserve">TAI </w:t>
      </w:r>
      <w:r w:rsidRPr="005F4E98">
        <w:rPr>
          <w:rFonts w:eastAsia="Yu Gothic"/>
        </w:rPr>
        <w:t xml:space="preserve">time value </w:t>
      </w:r>
      <w:r w:rsidR="00AA6431">
        <w:fldChar w:fldCharType="begin"/>
      </w:r>
      <w:r w:rsidR="00AA6431">
        <w:rPr>
          <w:rFonts w:eastAsia="Yu Gothic"/>
        </w:rPr>
        <w:instrText xml:space="preserve"> REF TAI \r \h </w:instrText>
      </w:r>
      <w:r w:rsidR="00AA6431">
        <w:fldChar w:fldCharType="separate"/>
      </w:r>
      <w:r w:rsidR="009B4B58">
        <w:rPr>
          <w:rFonts w:eastAsia="Yu Gothic"/>
        </w:rPr>
        <w:t>[15]</w:t>
      </w:r>
      <w:r w:rsidR="00AA6431">
        <w:fldChar w:fldCharType="end"/>
      </w:r>
      <w:r w:rsidR="00AA6431">
        <w:t xml:space="preserve"> </w:t>
      </w:r>
      <w:r w:rsidRPr="005F4E98">
        <w:rPr>
          <w:rFonts w:eastAsia="Yu Gothic"/>
        </w:rPr>
        <w:t xml:space="preserve">of the associated </w:t>
      </w:r>
      <w:r w:rsidR="003F73E9" w:rsidRPr="005F4E98">
        <w:rPr>
          <w:rFonts w:eastAsia="Yu Gothic"/>
        </w:rPr>
        <w:t>Bootstrap Reference Emission Time</w:t>
      </w:r>
      <w:r w:rsidRPr="005F4E98">
        <w:rPr>
          <w:rFonts w:eastAsia="Yu Gothic"/>
        </w:rPr>
        <w:t xml:space="preserve">, as expressed using the Precision Time Protocol (PTP) defined in </w:t>
      </w:r>
      <w:bookmarkStart w:id="2166" w:name="OLE_LINK13"/>
      <w:bookmarkStart w:id="2167" w:name="OLE_LINK14"/>
      <w:r w:rsidR="00E7441C" w:rsidRPr="005F4E98">
        <w:rPr>
          <w:rFonts w:eastAsia="Yu Gothic"/>
        </w:rPr>
        <w:fldChar w:fldCharType="begin"/>
      </w:r>
      <w:r w:rsidR="00E7441C" w:rsidRPr="005F4E98">
        <w:rPr>
          <w:rFonts w:eastAsia="Yu Gothic"/>
        </w:rPr>
        <w:instrText xml:space="preserve"> REF _Ref459997576 \n \h </w:instrText>
      </w:r>
      <w:r w:rsidR="00E7441C" w:rsidRPr="005F4E98">
        <w:rPr>
          <w:rFonts w:eastAsia="Yu Gothic"/>
        </w:rPr>
      </w:r>
      <w:r w:rsidR="00E7441C" w:rsidRPr="005F4E98">
        <w:rPr>
          <w:rFonts w:eastAsia="Yu Gothic"/>
        </w:rPr>
        <w:fldChar w:fldCharType="separate"/>
      </w:r>
      <w:r w:rsidR="009B4B58">
        <w:rPr>
          <w:rFonts w:eastAsia="Yu Gothic"/>
        </w:rPr>
        <w:t>[11]</w:t>
      </w:r>
      <w:r w:rsidR="00E7441C" w:rsidRPr="005F4E98">
        <w:rPr>
          <w:rFonts w:eastAsia="Yu Gothic"/>
        </w:rPr>
        <w:fldChar w:fldCharType="end"/>
      </w:r>
      <w:r w:rsidR="007F3E76" w:rsidRPr="005F4E98">
        <w:rPr>
          <w:rFonts w:eastAsia="Yu Gothic"/>
        </w:rPr>
        <w:t xml:space="preserve"> and </w:t>
      </w:r>
      <w:r w:rsidR="004124FC" w:rsidRPr="005F4E98">
        <w:rPr>
          <w:rFonts w:eastAsia="Yu Gothic"/>
        </w:rPr>
        <w:fldChar w:fldCharType="begin"/>
      </w:r>
      <w:r w:rsidR="004124FC" w:rsidRPr="005F4E98">
        <w:rPr>
          <w:rFonts w:eastAsia="Yu Gothic"/>
        </w:rPr>
        <w:instrText xml:space="preserve"> REF _Ref458838408 \n \h </w:instrText>
      </w:r>
      <w:r w:rsidR="004124FC" w:rsidRPr="005F4E98">
        <w:rPr>
          <w:rFonts w:eastAsia="Yu Gothic"/>
        </w:rPr>
      </w:r>
      <w:r w:rsidR="004124FC" w:rsidRPr="005F4E98">
        <w:rPr>
          <w:rFonts w:eastAsia="Yu Gothic"/>
        </w:rPr>
        <w:fldChar w:fldCharType="separate"/>
      </w:r>
      <w:r w:rsidR="009B4B58">
        <w:rPr>
          <w:rFonts w:eastAsia="Yu Gothic"/>
        </w:rPr>
        <w:t>[12]</w:t>
      </w:r>
      <w:r w:rsidR="004124FC" w:rsidRPr="005F4E98">
        <w:rPr>
          <w:rFonts w:eastAsia="Yu Gothic"/>
        </w:rPr>
        <w:fldChar w:fldCharType="end"/>
      </w:r>
      <w:r w:rsidRPr="005F4E98">
        <w:rPr>
          <w:rFonts w:eastAsia="Yu Gothic"/>
        </w:rPr>
        <w:t>.</w:t>
      </w:r>
      <w:bookmarkEnd w:id="2166"/>
      <w:bookmarkEnd w:id="2167"/>
    </w:p>
    <w:p w14:paraId="1DCE1A0F" w14:textId="21224AA2" w:rsidR="005555A5" w:rsidRPr="005F4E98" w:rsidRDefault="005555A5" w:rsidP="00223B77">
      <w:pPr>
        <w:pStyle w:val="BodyText"/>
        <w:rPr>
          <w:rFonts w:eastAsia="Yu Gothic"/>
          <w:b/>
        </w:rPr>
      </w:pPr>
      <w:r w:rsidRPr="00B10BAC">
        <w:rPr>
          <w:rStyle w:val="Code"/>
          <w:b/>
          <w:bCs/>
        </w:rPr>
        <w:t>nanoseconds</w:t>
      </w:r>
      <w:r w:rsidRPr="005F4E98">
        <w:rPr>
          <w:rFonts w:eastAsia="Yu Gothic"/>
          <w:b/>
        </w:rPr>
        <w:t xml:space="preserve"> </w:t>
      </w:r>
      <w:r w:rsidRPr="005F4E98">
        <w:rPr>
          <w:rFonts w:eastAsia="Yu Gothic"/>
        </w:rPr>
        <w:t xml:space="preserve">shall carry a value equal to the nanoseconds portion of the </w:t>
      </w:r>
      <w:r w:rsidR="00B01207" w:rsidRPr="005F4E98">
        <w:rPr>
          <w:rFonts w:eastAsia="Yu Gothic"/>
        </w:rPr>
        <w:t xml:space="preserve">TAI </w:t>
      </w:r>
      <w:r w:rsidRPr="005F4E98">
        <w:rPr>
          <w:rFonts w:eastAsia="Yu Gothic"/>
        </w:rPr>
        <w:t xml:space="preserve">time value </w:t>
      </w:r>
      <w:r w:rsidR="00AA6431">
        <w:rPr>
          <w:rFonts w:eastAsia="Yu Gothic"/>
        </w:rPr>
        <w:fldChar w:fldCharType="begin"/>
      </w:r>
      <w:r w:rsidR="00AA6431">
        <w:rPr>
          <w:rFonts w:eastAsia="Yu Gothic"/>
        </w:rPr>
        <w:instrText xml:space="preserve"> REF TAI \r \h </w:instrText>
      </w:r>
      <w:r w:rsidR="00AA6431">
        <w:rPr>
          <w:rFonts w:eastAsia="Yu Gothic"/>
        </w:rPr>
      </w:r>
      <w:r w:rsidR="00AA6431">
        <w:rPr>
          <w:rFonts w:eastAsia="Yu Gothic"/>
        </w:rPr>
        <w:fldChar w:fldCharType="separate"/>
      </w:r>
      <w:r w:rsidR="009B4B58">
        <w:rPr>
          <w:rFonts w:eastAsia="Yu Gothic"/>
        </w:rPr>
        <w:t>[15]</w:t>
      </w:r>
      <w:r w:rsidR="00AA6431">
        <w:rPr>
          <w:rFonts w:eastAsia="Yu Gothic"/>
        </w:rPr>
        <w:fldChar w:fldCharType="end"/>
      </w:r>
      <w:r w:rsidR="00AA6431">
        <w:rPr>
          <w:rFonts w:eastAsia="Yu Gothic"/>
        </w:rPr>
        <w:t xml:space="preserve"> </w:t>
      </w:r>
      <w:r w:rsidRPr="005F4E98">
        <w:rPr>
          <w:rFonts w:eastAsia="Yu Gothic"/>
        </w:rPr>
        <w:t xml:space="preserve">of the associated </w:t>
      </w:r>
      <w:r w:rsidR="003F73E9" w:rsidRPr="005F4E98">
        <w:rPr>
          <w:rFonts w:eastAsia="Yu Gothic"/>
        </w:rPr>
        <w:t>Bootstrap Reference Emission Time</w:t>
      </w:r>
      <w:r w:rsidR="007F3E76" w:rsidRPr="005F4E98">
        <w:rPr>
          <w:rFonts w:eastAsia="Yu Gothic"/>
        </w:rPr>
        <w:t>.</w:t>
      </w:r>
      <w:r w:rsidR="00E26F48" w:rsidRPr="005F4E98">
        <w:rPr>
          <w:rFonts w:eastAsia="Yu Gothic"/>
        </w:rPr>
        <w:t xml:space="preserve"> </w:t>
      </w:r>
      <w:r w:rsidRPr="005F4E98">
        <w:rPr>
          <w:rFonts w:eastAsia="Yu Gothic"/>
        </w:rPr>
        <w:t xml:space="preserve">It shall be expressed as a </w:t>
      </w:r>
      <w:r w:rsidR="0002209A" w:rsidRPr="005F4E98">
        <w:rPr>
          <w:rFonts w:eastAsia="Yu Gothic"/>
        </w:rPr>
        <w:t>32</w:t>
      </w:r>
      <w:r w:rsidRPr="005F4E98">
        <w:rPr>
          <w:rFonts w:eastAsia="Yu Gothic"/>
        </w:rPr>
        <w:t>-bit binary value having a range from 0 through 999</w:t>
      </w:r>
      <w:r w:rsidR="0002209A" w:rsidRPr="005F4E98">
        <w:rPr>
          <w:rFonts w:eastAsia="Yu Gothic"/>
        </w:rPr>
        <w:t>,999,999</w:t>
      </w:r>
      <w:r w:rsidRPr="005F4E98">
        <w:rPr>
          <w:rFonts w:eastAsia="Yu Gothic"/>
        </w:rPr>
        <w:t xml:space="preserve"> </w:t>
      </w:r>
      <w:proofErr w:type="gramStart"/>
      <w:r w:rsidRPr="005F4E98">
        <w:rPr>
          <w:rFonts w:eastAsia="Yu Gothic"/>
        </w:rPr>
        <w:t>decimal</w:t>
      </w:r>
      <w:proofErr w:type="gramEnd"/>
      <w:r w:rsidRPr="005F4E98">
        <w:rPr>
          <w:rFonts w:eastAsia="Yu Gothic"/>
        </w:rPr>
        <w:t>.</w:t>
      </w:r>
    </w:p>
    <w:bookmarkEnd w:id="2164"/>
    <w:bookmarkEnd w:id="2165"/>
    <w:p w14:paraId="06CA7F9A" w14:textId="04A035C0" w:rsidR="005555A5" w:rsidRPr="005F4E98" w:rsidRDefault="005555A5" w:rsidP="00223B77">
      <w:pPr>
        <w:pStyle w:val="BodyText"/>
        <w:rPr>
          <w:rFonts w:eastAsia="Yu Gothic"/>
          <w:b/>
        </w:rPr>
      </w:pPr>
      <w:r w:rsidRPr="00B10BAC">
        <w:rPr>
          <w:rStyle w:val="Code"/>
          <w:b/>
          <w:bCs/>
        </w:rPr>
        <w:t>Per_Transmitter_Data</w:t>
      </w:r>
      <w:r w:rsidR="00A86F28" w:rsidRPr="00B10BAC">
        <w:rPr>
          <w:rStyle w:val="Code"/>
          <w:b/>
          <w:bCs/>
        </w:rPr>
        <w:t xml:space="preserve"> </w:t>
      </w:r>
      <w:r w:rsidRPr="00B10BAC">
        <w:rPr>
          <w:rStyle w:val="Code"/>
          <w:b/>
          <w:bCs/>
        </w:rPr>
        <w:t>()</w:t>
      </w:r>
      <w:r w:rsidRPr="005F4E98">
        <w:rPr>
          <w:rFonts w:eastAsia="Yu Gothic"/>
        </w:rPr>
        <w:t xml:space="preserve"> shall contain information addressed individually to one or a group of </w:t>
      </w:r>
      <w:r w:rsidR="00F501C6" w:rsidRPr="005F4E98">
        <w:rPr>
          <w:rFonts w:eastAsia="Yu Gothic"/>
        </w:rPr>
        <w:t>Transmitter</w:t>
      </w:r>
      <w:r w:rsidRPr="005F4E98">
        <w:rPr>
          <w:rFonts w:eastAsia="Yu Gothic"/>
        </w:rPr>
        <w:t xml:space="preserve">s, with the number of </w:t>
      </w:r>
      <w:r w:rsidR="00F501C6" w:rsidRPr="005F4E98">
        <w:rPr>
          <w:rFonts w:eastAsia="Yu Gothic"/>
        </w:rPr>
        <w:t>Transmitter</w:t>
      </w:r>
      <w:r w:rsidRPr="005F4E98">
        <w:rPr>
          <w:rFonts w:eastAsia="Yu Gothic"/>
        </w:rPr>
        <w:t xml:space="preserve">s for which data is included in the loop equaling the value in </w:t>
      </w:r>
      <w:r w:rsidRPr="00B10BAC">
        <w:rPr>
          <w:rStyle w:val="Code"/>
          <w:b/>
          <w:bCs/>
        </w:rPr>
        <w:t>num_xmtrs_in_group</w:t>
      </w:r>
      <w:r w:rsidR="006574BC" w:rsidRPr="00B10BAC">
        <w:rPr>
          <w:rStyle w:val="Code"/>
          <w:b/>
          <w:bCs/>
        </w:rPr>
        <w:t>_minus_</w:t>
      </w:r>
      <w:r w:rsidR="00ED4BFB" w:rsidRPr="00B10BAC">
        <w:rPr>
          <w:rStyle w:val="Code"/>
          <w:b/>
          <w:bCs/>
        </w:rPr>
        <w:t>1</w:t>
      </w:r>
      <w:r w:rsidR="00ED4BFB">
        <w:rPr>
          <w:rFonts w:eastAsia="Yu Gothic"/>
        </w:rPr>
        <w:t xml:space="preserve"> plus 1</w:t>
      </w:r>
      <w:r w:rsidRPr="005F4E98">
        <w:rPr>
          <w:rFonts w:eastAsia="Yu Gothic"/>
          <w:b/>
        </w:rPr>
        <w:t>.</w:t>
      </w:r>
    </w:p>
    <w:p w14:paraId="218DFBBB" w14:textId="0B892326" w:rsidR="005555A5" w:rsidRPr="005F4E98" w:rsidRDefault="00E148A0" w:rsidP="009339F5">
      <w:pPr>
        <w:pStyle w:val="BodyText"/>
        <w:rPr>
          <w:rFonts w:eastAsia="Yu Gothic"/>
        </w:rPr>
      </w:pPr>
      <w:r w:rsidRPr="00B10BAC">
        <w:rPr>
          <w:rStyle w:val="Code"/>
          <w:b/>
          <w:bCs/>
        </w:rPr>
        <w:t>xmit_id</w:t>
      </w:r>
      <w:r w:rsidR="005555A5" w:rsidRPr="005F4E98">
        <w:rPr>
          <w:rFonts w:eastAsia="Yu Gothic"/>
        </w:rPr>
        <w:t xml:space="preserve"> shall indicate the address of the </w:t>
      </w:r>
      <w:r w:rsidR="00F501C6" w:rsidRPr="005F4E98">
        <w:rPr>
          <w:rFonts w:eastAsia="Yu Gothic"/>
        </w:rPr>
        <w:t>Transmitter</w:t>
      </w:r>
      <w:r w:rsidR="005555A5" w:rsidRPr="005F4E98">
        <w:rPr>
          <w:rFonts w:eastAsia="Yu Gothic"/>
        </w:rPr>
        <w:t xml:space="preserve"> to which the following values are being sent and shall correspond to the seed value used by the </w:t>
      </w:r>
      <w:proofErr w:type="spellStart"/>
      <w:r w:rsidR="005555A5" w:rsidRPr="005F4E98">
        <w:rPr>
          <w:rFonts w:eastAsia="Yu Gothic"/>
        </w:rPr>
        <w:t>TxID</w:t>
      </w:r>
      <w:proofErr w:type="spellEnd"/>
      <w:r w:rsidR="005555A5" w:rsidRPr="005F4E98">
        <w:rPr>
          <w:rFonts w:eastAsia="Yu Gothic"/>
        </w:rPr>
        <w:t xml:space="preserve"> code sequence generator of that </w:t>
      </w:r>
      <w:r w:rsidR="00F501C6" w:rsidRPr="005F4E98">
        <w:rPr>
          <w:rFonts w:eastAsia="Yu Gothic"/>
        </w:rPr>
        <w:t>Transmitter</w:t>
      </w:r>
      <w:r w:rsidR="005555A5" w:rsidRPr="005F4E98">
        <w:rPr>
          <w:rFonts w:eastAsia="Yu Gothic"/>
        </w:rPr>
        <w:t>.</w:t>
      </w:r>
      <w:r w:rsidR="00E26F48" w:rsidRPr="005F4E98">
        <w:rPr>
          <w:rFonts w:eastAsia="Yu Gothic"/>
        </w:rPr>
        <w:t xml:space="preserve"> </w:t>
      </w:r>
      <w:r w:rsidR="005555A5" w:rsidRPr="005F4E98">
        <w:rPr>
          <w:rFonts w:eastAsia="Yu Gothic"/>
        </w:rPr>
        <w:t xml:space="preserve">The value of the address shall be an unsigned integer binary number having a range of possible values from 0 through 8191 </w:t>
      </w:r>
      <w:proofErr w:type="gramStart"/>
      <w:r w:rsidR="005555A5" w:rsidRPr="005F4E98">
        <w:rPr>
          <w:rFonts w:eastAsia="Yu Gothic"/>
        </w:rPr>
        <w:t>decimal</w:t>
      </w:r>
      <w:proofErr w:type="gramEnd"/>
      <w:r w:rsidR="005555A5" w:rsidRPr="005F4E98">
        <w:rPr>
          <w:rFonts w:eastAsia="Yu Gothic"/>
        </w:rPr>
        <w:t>.</w:t>
      </w:r>
    </w:p>
    <w:p w14:paraId="5EFF0508" w14:textId="7C67CA44" w:rsidR="005555A5" w:rsidRPr="005F4E98" w:rsidRDefault="005555A5" w:rsidP="009339F5">
      <w:pPr>
        <w:pStyle w:val="BodyText"/>
        <w:rPr>
          <w:rFonts w:eastAsia="Yu Gothic"/>
        </w:rPr>
      </w:pPr>
      <w:r w:rsidRPr="00B10BAC">
        <w:rPr>
          <w:rStyle w:val="Code"/>
          <w:b/>
          <w:bCs/>
        </w:rPr>
        <w:lastRenderedPageBreak/>
        <w:t>tx_time_offset</w:t>
      </w:r>
      <w:r w:rsidRPr="005F4E98">
        <w:rPr>
          <w:rFonts w:eastAsia="Yu Gothic"/>
        </w:rPr>
        <w:t xml:space="preserve"> shall indicate the emission time offset of the </w:t>
      </w:r>
      <w:r w:rsidR="00F501C6" w:rsidRPr="005F4E98">
        <w:rPr>
          <w:rFonts w:eastAsia="Yu Gothic"/>
        </w:rPr>
        <w:t>Transmitter</w:t>
      </w:r>
      <w:r w:rsidRPr="005F4E98">
        <w:rPr>
          <w:rFonts w:eastAsia="Yu Gothic"/>
        </w:rPr>
        <w:t xml:space="preserve"> to which it is addressed relative to the </w:t>
      </w:r>
      <w:r w:rsidR="003F73E9" w:rsidRPr="005F4E98">
        <w:rPr>
          <w:rFonts w:eastAsia="Yu Gothic"/>
        </w:rPr>
        <w:t>Bootstrap Reference Emission Time</w:t>
      </w:r>
      <w:r w:rsidRPr="005F4E98">
        <w:rPr>
          <w:rFonts w:eastAsia="Yu Gothic"/>
        </w:rPr>
        <w:t>s of all frames.</w:t>
      </w:r>
      <w:r w:rsidR="00E26F48" w:rsidRPr="005F4E98">
        <w:rPr>
          <w:rFonts w:eastAsia="Yu Gothic"/>
        </w:rPr>
        <w:t xml:space="preserve"> </w:t>
      </w:r>
      <w:r w:rsidRPr="005F4E98">
        <w:rPr>
          <w:rFonts w:eastAsia="Yu Gothic"/>
        </w:rPr>
        <w:t xml:space="preserve">The </w:t>
      </w:r>
      <w:r w:rsidR="00F501C6" w:rsidRPr="005F4E98">
        <w:rPr>
          <w:rFonts w:eastAsia="Yu Gothic"/>
        </w:rPr>
        <w:t>Transmitter</w:t>
      </w:r>
      <w:r w:rsidRPr="005F4E98">
        <w:rPr>
          <w:rFonts w:eastAsia="Yu Gothic"/>
        </w:rPr>
        <w:t xml:space="preserve"> time offset shall be expressed in units of positive or negative integer steps of 100 ns and shall be a two</w:t>
      </w:r>
      <w:r w:rsidR="00317008">
        <w:rPr>
          <w:rFonts w:eastAsia="Yu Gothic"/>
        </w:rPr>
        <w:t>'</w:t>
      </w:r>
      <w:r w:rsidRPr="005F4E98">
        <w:rPr>
          <w:rFonts w:eastAsia="Yu Gothic"/>
        </w:rPr>
        <w:t>s complement signed integer bina</w:t>
      </w:r>
      <w:r w:rsidR="00073DC7" w:rsidRPr="005F4E98">
        <w:rPr>
          <w:rFonts w:eastAsia="Yu Gothic"/>
        </w:rPr>
        <w:t>ry number having a range from –</w:t>
      </w:r>
      <w:r w:rsidRPr="005F4E98">
        <w:rPr>
          <w:rFonts w:eastAsia="Yu Gothic"/>
        </w:rPr>
        <w:t>32,768 through +32,767 decimal, r</w:t>
      </w:r>
      <w:r w:rsidR="001F3C86" w:rsidRPr="005F4E98">
        <w:rPr>
          <w:rFonts w:eastAsia="Yu Gothic"/>
        </w:rPr>
        <w:t>epresenting time offsets from –3,276.8 through +</w:t>
      </w:r>
      <w:r w:rsidRPr="005F4E98">
        <w:rPr>
          <w:rFonts w:eastAsia="Yu Gothic"/>
        </w:rPr>
        <w:t>3,276.7 microseconds.</w:t>
      </w:r>
    </w:p>
    <w:p w14:paraId="7870E469" w14:textId="1860B37E" w:rsidR="005555A5" w:rsidRPr="005F4E98" w:rsidRDefault="005555A5" w:rsidP="009339F5">
      <w:pPr>
        <w:pStyle w:val="BodyText"/>
        <w:rPr>
          <w:rFonts w:eastAsia="Yu Gothic"/>
        </w:rPr>
      </w:pPr>
      <w:r w:rsidRPr="00B10BAC">
        <w:rPr>
          <w:rStyle w:val="Code"/>
          <w:b/>
          <w:bCs/>
        </w:rPr>
        <w:t>txid_injection_lvl</w:t>
      </w:r>
      <w:r w:rsidRPr="005F4E98">
        <w:rPr>
          <w:rFonts w:eastAsia="Yu Gothic"/>
        </w:rPr>
        <w:t xml:space="preserve"> shall indicate the Injection Level of the </w:t>
      </w:r>
      <w:proofErr w:type="spellStart"/>
      <w:r w:rsidRPr="005F4E98">
        <w:rPr>
          <w:rFonts w:eastAsia="Yu Gothic"/>
        </w:rPr>
        <w:t>TxID</w:t>
      </w:r>
      <w:proofErr w:type="spellEnd"/>
      <w:r w:rsidRPr="005F4E98">
        <w:rPr>
          <w:rFonts w:eastAsia="Yu Gothic"/>
        </w:rPr>
        <w:t xml:space="preserve"> signal below the average power of the Preamble symbols emitted by the </w:t>
      </w:r>
      <w:r w:rsidR="00F501C6" w:rsidRPr="005F4E98">
        <w:rPr>
          <w:rFonts w:eastAsia="Yu Gothic"/>
        </w:rPr>
        <w:t>Transmitter</w:t>
      </w:r>
      <w:r w:rsidRPr="005F4E98">
        <w:rPr>
          <w:rFonts w:eastAsia="Yu Gothic"/>
        </w:rPr>
        <w:t xml:space="preserve"> to which its value is addressed.</w:t>
      </w:r>
      <w:r w:rsidR="00E26F48" w:rsidRPr="005F4E98">
        <w:rPr>
          <w:rFonts w:eastAsia="Yu Gothic"/>
        </w:rPr>
        <w:t xml:space="preserve"> </w:t>
      </w:r>
      <w:r w:rsidRPr="005F4E98">
        <w:rPr>
          <w:rFonts w:eastAsia="Yu Gothic"/>
        </w:rPr>
        <w:t xml:space="preserve">The Injection Level shall </w:t>
      </w:r>
      <w:r w:rsidR="004701F5" w:rsidRPr="005F4E98">
        <w:rPr>
          <w:rFonts w:eastAsia="Yu Gothic"/>
        </w:rPr>
        <w:t>indicate</w:t>
      </w:r>
      <w:r w:rsidRPr="005F4E98">
        <w:rPr>
          <w:rFonts w:eastAsia="Yu Gothic"/>
        </w:rPr>
        <w:t xml:space="preserve"> the value in dB listed in A/322 </w:t>
      </w:r>
      <w:r w:rsidR="00DB665B">
        <w:rPr>
          <w:rFonts w:eastAsia="Yu Gothic"/>
        </w:rPr>
        <w:fldChar w:fldCharType="begin"/>
      </w:r>
      <w:r w:rsidR="00DB665B">
        <w:rPr>
          <w:rFonts w:eastAsia="Yu Gothic"/>
        </w:rPr>
        <w:instrText xml:space="preserve"> REF _Ref2239184 \r \h </w:instrText>
      </w:r>
      <w:r w:rsidR="00DB665B">
        <w:rPr>
          <w:rFonts w:eastAsia="Yu Gothic"/>
        </w:rPr>
      </w:r>
      <w:r w:rsidR="00DB665B">
        <w:rPr>
          <w:rFonts w:eastAsia="Yu Gothic"/>
        </w:rPr>
        <w:fldChar w:fldCharType="separate"/>
      </w:r>
      <w:r w:rsidR="009B4B58">
        <w:rPr>
          <w:rFonts w:eastAsia="Yu Gothic"/>
        </w:rPr>
        <w:t>[3]</w:t>
      </w:r>
      <w:r w:rsidR="00DB665B">
        <w:rPr>
          <w:rFonts w:eastAsia="Yu Gothic"/>
        </w:rPr>
        <w:fldChar w:fldCharType="end"/>
      </w:r>
      <w:r w:rsidR="007A4D2F">
        <w:rPr>
          <w:rFonts w:eastAsia="Yu Gothic"/>
        </w:rPr>
        <w:t xml:space="preserve"> </w:t>
      </w:r>
      <w:r w:rsidRPr="005F4E98">
        <w:rPr>
          <w:rFonts w:eastAsia="Yu Gothic"/>
        </w:rPr>
        <w:t xml:space="preserve">Table N.3.1 for the </w:t>
      </w:r>
      <w:proofErr w:type="spellStart"/>
      <w:r w:rsidRPr="005F4E98">
        <w:rPr>
          <w:rFonts w:eastAsia="Yu Gothic"/>
        </w:rPr>
        <w:t>TxID</w:t>
      </w:r>
      <w:proofErr w:type="spellEnd"/>
      <w:r w:rsidRPr="005F4E98">
        <w:rPr>
          <w:rFonts w:eastAsia="Yu Gothic"/>
        </w:rPr>
        <w:t xml:space="preserve"> Injection Level Code included in the </w:t>
      </w:r>
      <w:r w:rsidRPr="00B10BAC">
        <w:rPr>
          <w:rStyle w:val="Code"/>
          <w:b/>
          <w:bCs/>
        </w:rPr>
        <w:t>txid_injection_lvl</w:t>
      </w:r>
      <w:r w:rsidRPr="005F4E98">
        <w:rPr>
          <w:rFonts w:eastAsia="Yu Gothic"/>
        </w:rPr>
        <w:t xml:space="preserve"> field (or </w:t>
      </w:r>
      <w:proofErr w:type="gramStart"/>
      <w:r w:rsidRPr="005F4E98">
        <w:rPr>
          <w:rFonts w:eastAsia="Yu Gothic"/>
        </w:rPr>
        <w:t>Off</w:t>
      </w:r>
      <w:proofErr w:type="gramEnd"/>
      <w:r w:rsidRPr="005F4E98">
        <w:rPr>
          <w:rFonts w:eastAsia="Yu Gothic"/>
        </w:rPr>
        <w:t xml:space="preserve"> for code value </w:t>
      </w:r>
      <w:r w:rsidR="00317008">
        <w:rPr>
          <w:rFonts w:eastAsia="Yu Gothic"/>
        </w:rPr>
        <w:t>'</w:t>
      </w:r>
      <w:r w:rsidRPr="005F4E98">
        <w:rPr>
          <w:rFonts w:eastAsia="Yu Gothic"/>
        </w:rPr>
        <w:t>0000</w:t>
      </w:r>
      <w:r w:rsidR="00317008">
        <w:rPr>
          <w:rFonts w:eastAsia="Yu Gothic"/>
        </w:rPr>
        <w:t>'</w:t>
      </w:r>
      <w:r w:rsidRPr="005F4E98">
        <w:rPr>
          <w:rFonts w:eastAsia="Yu Gothic"/>
        </w:rPr>
        <w:t>).</w:t>
      </w:r>
    </w:p>
    <w:p w14:paraId="0B5FE10B" w14:textId="3D255960" w:rsidR="00DA138B" w:rsidRPr="00262215" w:rsidRDefault="00DA138B" w:rsidP="00DA138B">
      <w:pPr>
        <w:pStyle w:val="BodyText"/>
      </w:pPr>
      <w:r w:rsidRPr="00B10BAC">
        <w:rPr>
          <w:rStyle w:val="Code"/>
          <w:b/>
          <w:bCs/>
        </w:rPr>
        <w:t>miso_filt_code_index</w:t>
      </w:r>
      <w:r>
        <w:rPr>
          <w:rFonts w:eastAsia="Yu Gothic UI" w:cs="Arial"/>
        </w:rPr>
        <w:t xml:space="preserve"> shall be set to one less than the specific MISO filter code assigned to the individual Transmitter, as represented by the variable </w:t>
      </w:r>
      <w:r w:rsidR="00317008">
        <w:rPr>
          <w:rFonts w:eastAsia="Yu Gothic UI" w:cs="Arial"/>
        </w:rPr>
        <w:t>'</w:t>
      </w:r>
      <w:r>
        <w:rPr>
          <w:rFonts w:eastAsia="Yu Gothic UI" w:cs="Arial"/>
        </w:rPr>
        <w:t>h</w:t>
      </w:r>
      <w:r w:rsidR="00317008">
        <w:rPr>
          <w:rFonts w:eastAsia="Yu Gothic UI" w:cs="Arial"/>
        </w:rPr>
        <w:t>'</w:t>
      </w:r>
      <w:r>
        <w:rPr>
          <w:rFonts w:eastAsia="Yu Gothic UI" w:cs="Arial"/>
        </w:rPr>
        <w:t xml:space="preserve"> in A/322 </w:t>
      </w:r>
      <w:r w:rsidR="00DB665B">
        <w:rPr>
          <w:rFonts w:eastAsia="Yu Gothic UI" w:cs="Arial"/>
        </w:rPr>
        <w:fldChar w:fldCharType="begin"/>
      </w:r>
      <w:r w:rsidR="00DB665B">
        <w:rPr>
          <w:rFonts w:eastAsia="Yu Gothic UI" w:cs="Arial"/>
        </w:rPr>
        <w:instrText xml:space="preserve"> REF _Ref2239184 \r \h </w:instrText>
      </w:r>
      <w:r w:rsidR="00DB665B">
        <w:rPr>
          <w:rFonts w:eastAsia="Yu Gothic UI" w:cs="Arial"/>
        </w:rPr>
      </w:r>
      <w:r w:rsidR="00DB665B">
        <w:rPr>
          <w:rFonts w:eastAsia="Yu Gothic UI" w:cs="Arial"/>
        </w:rPr>
        <w:fldChar w:fldCharType="separate"/>
      </w:r>
      <w:r w:rsidR="009B4B58">
        <w:rPr>
          <w:rFonts w:eastAsia="Yu Gothic UI" w:cs="Arial"/>
        </w:rPr>
        <w:t>[3]</w:t>
      </w:r>
      <w:r w:rsidR="00DB665B">
        <w:rPr>
          <w:rFonts w:eastAsia="Yu Gothic UI" w:cs="Arial"/>
        </w:rPr>
        <w:fldChar w:fldCharType="end"/>
      </w:r>
      <w:r w:rsidR="00DB665B">
        <w:rPr>
          <w:rFonts w:eastAsia="Yu Gothic UI" w:cs="Arial"/>
        </w:rPr>
        <w:t xml:space="preserve"> </w:t>
      </w:r>
      <w:r>
        <w:rPr>
          <w:rFonts w:eastAsia="Yu Gothic UI" w:cs="Arial"/>
        </w:rPr>
        <w:t>Annex J.</w:t>
      </w:r>
      <w:r w:rsidR="0025553C">
        <w:rPr>
          <w:rFonts w:eastAsia="Yu Gothic UI" w:cs="Arial"/>
        </w:rPr>
        <w:t xml:space="preserve"> </w:t>
      </w:r>
      <w:r>
        <w:t xml:space="preserve">For example, when h=1 is used, </w:t>
      </w:r>
      <w:r w:rsidRPr="00B10BAC">
        <w:rPr>
          <w:rStyle w:val="Code"/>
          <w:b/>
          <w:bCs/>
        </w:rPr>
        <w:t>miso_filt_code_index</w:t>
      </w:r>
      <w:r>
        <w:t xml:space="preserve"> would be set equal to 0. </w:t>
      </w:r>
      <w:r>
        <w:rPr>
          <w:rFonts w:eastAsia="Yu Gothic UI" w:cs="Arial"/>
        </w:rPr>
        <w:t>The same value of MISO filter code index shall apply to a particular Transmitter regardless of whether 64-coefficient or 256-coefficient filters are in use.</w:t>
      </w:r>
    </w:p>
    <w:p w14:paraId="1C5952FD" w14:textId="7B9B0409" w:rsidR="00E8228B" w:rsidRPr="005F4E98" w:rsidRDefault="007749F3" w:rsidP="009339F5">
      <w:pPr>
        <w:pStyle w:val="BodyText"/>
        <w:rPr>
          <w:rFonts w:eastAsia="Yu Gothic"/>
        </w:rPr>
      </w:pPr>
      <w:r w:rsidRPr="00B10BAC">
        <w:rPr>
          <w:rStyle w:val="Code"/>
          <w:b/>
          <w:bCs/>
        </w:rPr>
        <w:t>pkt_rls_</w:t>
      </w:r>
      <w:r w:rsidR="00E8228B" w:rsidRPr="00B10BAC">
        <w:rPr>
          <w:rStyle w:val="Code"/>
          <w:b/>
          <w:bCs/>
        </w:rPr>
        <w:t>seconds</w:t>
      </w:r>
      <w:r w:rsidRPr="005F4E98">
        <w:rPr>
          <w:rFonts w:eastAsia="Yu Gothic"/>
        </w:rPr>
        <w:t xml:space="preserve"> shall be the </w:t>
      </w:r>
      <w:proofErr w:type="gramStart"/>
      <w:r w:rsidR="00E8228B" w:rsidRPr="005F4E98">
        <w:rPr>
          <w:rFonts w:eastAsia="Yu Gothic"/>
        </w:rPr>
        <w:t>seconds</w:t>
      </w:r>
      <w:proofErr w:type="gramEnd"/>
      <w:r w:rsidR="00E8228B" w:rsidRPr="005F4E98">
        <w:rPr>
          <w:rFonts w:eastAsia="Yu Gothic"/>
        </w:rPr>
        <w:t xml:space="preserve"> portion of the </w:t>
      </w:r>
      <w:r w:rsidRPr="005F4E98">
        <w:rPr>
          <w:rFonts w:eastAsia="Yu Gothic"/>
        </w:rPr>
        <w:t xml:space="preserve">time of release from the Broadcast Gateway of the specific Timing </w:t>
      </w:r>
      <w:r w:rsidR="00117AE1">
        <w:rPr>
          <w:rFonts w:eastAsia="Yu Gothic"/>
        </w:rPr>
        <w:t>and</w:t>
      </w:r>
      <w:r w:rsidR="00117AE1" w:rsidRPr="005F4E98">
        <w:rPr>
          <w:rFonts w:eastAsia="Yu Gothic"/>
        </w:rPr>
        <w:t xml:space="preserve"> </w:t>
      </w:r>
      <w:r w:rsidRPr="005F4E98">
        <w:rPr>
          <w:rFonts w:eastAsia="Yu Gothic"/>
        </w:rPr>
        <w:t>Management packet in which the value is found.</w:t>
      </w:r>
      <w:r w:rsidR="001039BB">
        <w:rPr>
          <w:rFonts w:eastAsia="Yu Gothic"/>
        </w:rPr>
        <w:t xml:space="preserve"> </w:t>
      </w:r>
      <w:r w:rsidRPr="005F4E98">
        <w:rPr>
          <w:rFonts w:eastAsia="Yu Gothic"/>
        </w:rPr>
        <w:t>Its value shall be expressed as 4 bits representing the 4 LSBs of the</w:t>
      </w:r>
      <w:r w:rsidR="00C1064F" w:rsidRPr="005F4E98">
        <w:rPr>
          <w:rFonts w:eastAsia="Yu Gothic"/>
        </w:rPr>
        <w:t xml:space="preserve"> seconds value of the</w:t>
      </w:r>
      <w:r w:rsidRPr="005F4E98">
        <w:rPr>
          <w:rFonts w:eastAsia="Yu Gothic"/>
        </w:rPr>
        <w:t xml:space="preserve"> TAI time </w:t>
      </w:r>
      <w:r w:rsidR="00AA6431">
        <w:rPr>
          <w:rFonts w:eastAsia="Yu Gothic"/>
        </w:rPr>
        <w:fldChar w:fldCharType="begin"/>
      </w:r>
      <w:r w:rsidR="00AA6431">
        <w:rPr>
          <w:rFonts w:eastAsia="Yu Gothic"/>
        </w:rPr>
        <w:instrText xml:space="preserve"> REF TAI \r \h </w:instrText>
      </w:r>
      <w:r w:rsidR="00AA6431">
        <w:rPr>
          <w:rFonts w:eastAsia="Yu Gothic"/>
        </w:rPr>
      </w:r>
      <w:r w:rsidR="00AA6431">
        <w:rPr>
          <w:rFonts w:eastAsia="Yu Gothic"/>
        </w:rPr>
        <w:fldChar w:fldCharType="separate"/>
      </w:r>
      <w:r w:rsidR="009B4B58">
        <w:rPr>
          <w:rFonts w:eastAsia="Yu Gothic"/>
        </w:rPr>
        <w:t>[15]</w:t>
      </w:r>
      <w:r w:rsidR="00AA6431">
        <w:rPr>
          <w:rFonts w:eastAsia="Yu Gothic"/>
        </w:rPr>
        <w:fldChar w:fldCharType="end"/>
      </w:r>
      <w:r w:rsidR="00AA6431">
        <w:rPr>
          <w:rFonts w:eastAsia="Yu Gothic"/>
        </w:rPr>
        <w:t xml:space="preserve"> </w:t>
      </w:r>
      <w:r w:rsidR="00E8228B" w:rsidRPr="005F4E98">
        <w:rPr>
          <w:rFonts w:eastAsia="Yu Gothic"/>
        </w:rPr>
        <w:t>when the first bit of the IP header of the T&amp;M packets is released from the Broadcast Gateway.</w:t>
      </w:r>
    </w:p>
    <w:p w14:paraId="50E277CF" w14:textId="4D799F47" w:rsidR="007749F3" w:rsidRPr="005F4E98" w:rsidRDefault="00E8228B" w:rsidP="009339F5">
      <w:pPr>
        <w:pStyle w:val="BodyText"/>
        <w:rPr>
          <w:rFonts w:eastAsia="Yu Gothic"/>
        </w:rPr>
      </w:pPr>
      <w:r w:rsidRPr="00B10BAC">
        <w:rPr>
          <w:rStyle w:val="Code"/>
          <w:b/>
          <w:bCs/>
        </w:rPr>
        <w:t>pkt_rls_</w:t>
      </w:r>
      <w:r w:rsidR="00326ADB" w:rsidRPr="00B10BAC">
        <w:rPr>
          <w:rStyle w:val="Code"/>
          <w:b/>
          <w:bCs/>
        </w:rPr>
        <w:t>a-</w:t>
      </w:r>
      <w:r w:rsidRPr="00B10BAC">
        <w:rPr>
          <w:rStyle w:val="Code"/>
          <w:b/>
          <w:bCs/>
        </w:rPr>
        <w:t>milliseconds</w:t>
      </w:r>
      <w:r w:rsidRPr="005F4E98">
        <w:rPr>
          <w:rFonts w:eastAsia="Yu Gothic"/>
        </w:rPr>
        <w:t xml:space="preserve"> shall be the milliseconds portion of the time of release from the Broadcast Gateway of the specific Timing </w:t>
      </w:r>
      <w:r w:rsidR="00117AE1">
        <w:rPr>
          <w:rFonts w:eastAsia="Yu Gothic"/>
        </w:rPr>
        <w:t>and</w:t>
      </w:r>
      <w:r w:rsidR="00117AE1" w:rsidRPr="005F4E98">
        <w:rPr>
          <w:rFonts w:eastAsia="Yu Gothic"/>
        </w:rPr>
        <w:t xml:space="preserve"> </w:t>
      </w:r>
      <w:r w:rsidRPr="005F4E98">
        <w:rPr>
          <w:rFonts w:eastAsia="Yu Gothic"/>
        </w:rPr>
        <w:t>Management packet in which the value is found.</w:t>
      </w:r>
      <w:r w:rsidR="001039BB">
        <w:rPr>
          <w:rFonts w:eastAsia="Yu Gothic"/>
        </w:rPr>
        <w:t xml:space="preserve"> </w:t>
      </w:r>
      <w:r w:rsidRPr="005F4E98">
        <w:rPr>
          <w:rFonts w:eastAsia="Yu Gothic"/>
        </w:rPr>
        <w:t xml:space="preserve">Its value shall be expressed as </w:t>
      </w:r>
      <w:r w:rsidR="007749F3" w:rsidRPr="005F4E98">
        <w:rPr>
          <w:rFonts w:eastAsia="Yu Gothic"/>
        </w:rPr>
        <w:t>10 bits representing the 3</w:t>
      </w:r>
      <w:r w:rsidR="007749F3" w:rsidRPr="005F4E98">
        <w:rPr>
          <w:rFonts w:eastAsia="Yu Gothic"/>
          <w:vertAlign w:val="superscript"/>
        </w:rPr>
        <w:t>rd</w:t>
      </w:r>
      <w:r w:rsidR="007749F3" w:rsidRPr="005F4E98">
        <w:rPr>
          <w:rFonts w:eastAsia="Yu Gothic"/>
        </w:rPr>
        <w:t xml:space="preserve"> through 12</w:t>
      </w:r>
      <w:r w:rsidR="007749F3" w:rsidRPr="005F4E98">
        <w:rPr>
          <w:rFonts w:eastAsia="Yu Gothic"/>
          <w:vertAlign w:val="superscript"/>
        </w:rPr>
        <w:t>th</w:t>
      </w:r>
      <w:r w:rsidR="007749F3" w:rsidRPr="005F4E98">
        <w:rPr>
          <w:rFonts w:eastAsia="Yu Gothic"/>
        </w:rPr>
        <w:t xml:space="preserve"> MSBs of the nanoseconds value of the TAI time </w:t>
      </w:r>
      <w:r w:rsidR="00AA6431">
        <w:rPr>
          <w:rFonts w:eastAsia="Yu Gothic"/>
        </w:rPr>
        <w:fldChar w:fldCharType="begin"/>
      </w:r>
      <w:r w:rsidR="00AA6431">
        <w:rPr>
          <w:rFonts w:eastAsia="Yu Gothic"/>
        </w:rPr>
        <w:instrText xml:space="preserve"> REF TAI \r \h </w:instrText>
      </w:r>
      <w:r w:rsidR="00AA6431">
        <w:rPr>
          <w:rFonts w:eastAsia="Yu Gothic"/>
        </w:rPr>
      </w:r>
      <w:r w:rsidR="00AA6431">
        <w:rPr>
          <w:rFonts w:eastAsia="Yu Gothic"/>
        </w:rPr>
        <w:fldChar w:fldCharType="separate"/>
      </w:r>
      <w:r w:rsidR="009B4B58">
        <w:rPr>
          <w:rFonts w:eastAsia="Yu Gothic"/>
        </w:rPr>
        <w:t>[15]</w:t>
      </w:r>
      <w:r w:rsidR="00AA6431">
        <w:rPr>
          <w:rFonts w:eastAsia="Yu Gothic"/>
        </w:rPr>
        <w:fldChar w:fldCharType="end"/>
      </w:r>
      <w:r w:rsidR="00AA6431">
        <w:rPr>
          <w:rFonts w:eastAsia="Yu Gothic"/>
        </w:rPr>
        <w:t xml:space="preserve"> </w:t>
      </w:r>
      <w:r w:rsidR="007749F3" w:rsidRPr="005F4E98">
        <w:rPr>
          <w:rFonts w:eastAsia="Yu Gothic"/>
        </w:rPr>
        <w:t>when the first bit of the IP header of the T&amp;M packets is released from the Broadcast Gateway.</w:t>
      </w:r>
      <w:r w:rsidR="001039BB">
        <w:rPr>
          <w:rFonts w:eastAsia="Yu Gothic"/>
        </w:rPr>
        <w:t xml:space="preserve"> </w:t>
      </w:r>
      <w:r w:rsidR="005F32B1" w:rsidRPr="005F4E98">
        <w:rPr>
          <w:rFonts w:eastAsia="Yu Gothic"/>
        </w:rPr>
        <w:t xml:space="preserve">Its range </w:t>
      </w:r>
      <w:r w:rsidR="00326ADB" w:rsidRPr="005F4E98">
        <w:rPr>
          <w:rFonts w:eastAsia="Yu Gothic"/>
        </w:rPr>
        <w:t>will</w:t>
      </w:r>
      <w:r w:rsidR="005F32B1" w:rsidRPr="005F4E98">
        <w:rPr>
          <w:rFonts w:eastAsia="Yu Gothic"/>
        </w:rPr>
        <w:t xml:space="preserve"> be from 0 to </w:t>
      </w:r>
      <w:r w:rsidR="00326ADB" w:rsidRPr="005F4E98">
        <w:rPr>
          <w:rFonts w:eastAsia="Yu Gothic"/>
        </w:rPr>
        <w:t>953</w:t>
      </w:r>
      <w:r w:rsidR="005F32B1" w:rsidRPr="005F4E98">
        <w:rPr>
          <w:rFonts w:eastAsia="Yu Gothic"/>
        </w:rPr>
        <w:t xml:space="preserve"> (decimal)</w:t>
      </w:r>
      <w:r w:rsidR="00326ADB" w:rsidRPr="005F4E98">
        <w:rPr>
          <w:rFonts w:eastAsia="Yu Gothic"/>
        </w:rPr>
        <w:t xml:space="preserve"> </w:t>
      </w:r>
      <w:proofErr w:type="gramStart"/>
      <w:r w:rsidR="00326ADB" w:rsidRPr="005F4E98">
        <w:rPr>
          <w:rFonts w:eastAsia="Yu Gothic"/>
        </w:rPr>
        <w:t>as a consequence of</w:t>
      </w:r>
      <w:proofErr w:type="gramEnd"/>
      <w:r w:rsidR="00326ADB" w:rsidRPr="005F4E98">
        <w:rPr>
          <w:rFonts w:eastAsia="Yu Gothic"/>
        </w:rPr>
        <w:t xml:space="preserve"> the </w:t>
      </w:r>
      <w:r w:rsidR="008E0C96" w:rsidRPr="005F4E98">
        <w:rPr>
          <w:rFonts w:eastAsia="Yu Gothic"/>
        </w:rPr>
        <w:t>Period</w:t>
      </w:r>
      <w:r w:rsidR="00326ADB" w:rsidRPr="005F4E98">
        <w:rPr>
          <w:rFonts w:eastAsia="Yu Gothic"/>
        </w:rPr>
        <w:t xml:space="preserve"> of an </w:t>
      </w:r>
      <w:r w:rsidR="00326ADB" w:rsidRPr="00B10BAC">
        <w:rPr>
          <w:rStyle w:val="Code"/>
          <w:b/>
          <w:bCs/>
        </w:rPr>
        <w:t>a-millisecond</w:t>
      </w:r>
      <w:r w:rsidR="00326ADB" w:rsidRPr="005F4E98">
        <w:rPr>
          <w:rFonts w:eastAsia="Yu Gothic"/>
        </w:rPr>
        <w:t xml:space="preserve"> being slightly longer than precise</w:t>
      </w:r>
      <w:r w:rsidR="002F391F" w:rsidRPr="005F4E98">
        <w:rPr>
          <w:rFonts w:eastAsia="Yu Gothic"/>
        </w:rPr>
        <w:t>ly a</w:t>
      </w:r>
      <w:r w:rsidR="00326ADB" w:rsidRPr="005F4E98">
        <w:rPr>
          <w:rFonts w:eastAsia="Yu Gothic"/>
        </w:rPr>
        <w:t xml:space="preserve"> millisecond</w:t>
      </w:r>
      <w:r w:rsidR="005F32B1" w:rsidRPr="005F4E98">
        <w:rPr>
          <w:rFonts w:eastAsia="Yu Gothic"/>
        </w:rPr>
        <w:t>.</w:t>
      </w:r>
      <w:r w:rsidR="00326ADB" w:rsidRPr="005F4E98">
        <w:rPr>
          <w:rFonts w:eastAsia="Yu Gothic"/>
        </w:rPr>
        <w:t xml:space="preserve"> (See the definition of an </w:t>
      </w:r>
      <w:r w:rsidR="00326ADB" w:rsidRPr="00B10BAC">
        <w:rPr>
          <w:rStyle w:val="Code"/>
          <w:b/>
          <w:bCs/>
        </w:rPr>
        <w:t>a-millisecond</w:t>
      </w:r>
      <w:r w:rsidR="00326ADB" w:rsidRPr="005F4E98">
        <w:rPr>
          <w:rFonts w:eastAsia="Yu Gothic"/>
        </w:rPr>
        <w:t xml:space="preserve"> in </w:t>
      </w:r>
      <w:r w:rsidR="00952E41">
        <w:rPr>
          <w:rFonts w:eastAsia="Yu Gothic"/>
        </w:rPr>
        <w:t>S</w:t>
      </w:r>
      <w:r w:rsidR="00326ADB" w:rsidRPr="005F4E98">
        <w:rPr>
          <w:rFonts w:eastAsia="Yu Gothic"/>
        </w:rPr>
        <w:t xml:space="preserve">ection </w:t>
      </w:r>
      <w:r w:rsidR="00326ADB" w:rsidRPr="005F4E98">
        <w:rPr>
          <w:rFonts w:eastAsia="Yu Gothic"/>
        </w:rPr>
        <w:fldChar w:fldCharType="begin"/>
      </w:r>
      <w:r w:rsidR="00326ADB" w:rsidRPr="005F4E98">
        <w:rPr>
          <w:rFonts w:eastAsia="Yu Gothic"/>
        </w:rPr>
        <w:instrText xml:space="preserve"> REF _Ref481572341 \r \h </w:instrText>
      </w:r>
      <w:r w:rsidR="00326ADB" w:rsidRPr="005F4E98">
        <w:rPr>
          <w:rFonts w:eastAsia="Yu Gothic"/>
        </w:rPr>
      </w:r>
      <w:r w:rsidR="00326ADB" w:rsidRPr="005F4E98">
        <w:rPr>
          <w:rFonts w:eastAsia="Yu Gothic"/>
        </w:rPr>
        <w:fldChar w:fldCharType="separate"/>
      </w:r>
      <w:r w:rsidR="009B4B58">
        <w:rPr>
          <w:rFonts w:eastAsia="Yu Gothic"/>
        </w:rPr>
        <w:t>3.4</w:t>
      </w:r>
      <w:r w:rsidR="00326ADB" w:rsidRPr="005F4E98">
        <w:rPr>
          <w:rFonts w:eastAsia="Yu Gothic"/>
        </w:rPr>
        <w:fldChar w:fldCharType="end"/>
      </w:r>
      <w:r w:rsidR="008B64EB">
        <w:rPr>
          <w:rFonts w:eastAsia="Yu Gothic"/>
        </w:rPr>
        <w:t>.</w:t>
      </w:r>
      <w:r w:rsidR="009F1282">
        <w:rPr>
          <w:rFonts w:eastAsia="Yu Gothic"/>
        </w:rPr>
        <w:t>)</w:t>
      </w:r>
    </w:p>
    <w:p w14:paraId="0CB0AB2C" w14:textId="2E5BC131" w:rsidR="00A756D9" w:rsidRPr="005F4E98" w:rsidRDefault="00A756D9" w:rsidP="009339F5">
      <w:pPr>
        <w:pStyle w:val="BodyText"/>
        <w:rPr>
          <w:rFonts w:eastAsia="Yu Gothic"/>
        </w:rPr>
      </w:pPr>
      <w:r w:rsidRPr="00B10BAC">
        <w:rPr>
          <w:rStyle w:val="Code"/>
          <w:b/>
          <w:bCs/>
        </w:rPr>
        <w:t>crc16</w:t>
      </w:r>
      <w:r w:rsidRPr="005F4E98">
        <w:rPr>
          <w:rFonts w:eastAsia="Yu Gothic"/>
          <w:b/>
        </w:rPr>
        <w:t xml:space="preserve"> </w:t>
      </w:r>
      <w:r w:rsidRPr="005F4E98">
        <w:rPr>
          <w:rFonts w:eastAsia="Yu Gothic"/>
        </w:rPr>
        <w:t>shall</w:t>
      </w:r>
      <w:r w:rsidR="00EB2C5B" w:rsidRPr="005F4E98">
        <w:rPr>
          <w:rFonts w:eastAsia="Yu Gothic"/>
        </w:rPr>
        <w:t xml:space="preserve"> be the value resulting from application of </w:t>
      </w:r>
      <w:r w:rsidR="00A9343C">
        <w:rPr>
          <w:rFonts w:eastAsia="Yu Gothic"/>
        </w:rPr>
        <w:t xml:space="preserve">the </w:t>
      </w:r>
      <w:r w:rsidR="00EB2C5B" w:rsidRPr="005F4E98">
        <w:rPr>
          <w:rFonts w:eastAsia="Yu Gothic"/>
        </w:rPr>
        <w:t xml:space="preserve">16-bit cyclic redundancy check defined in </w:t>
      </w:r>
      <w:r w:rsidR="004124FC" w:rsidRPr="005F4E98">
        <w:rPr>
          <w:rFonts w:eastAsia="Yu Gothic"/>
        </w:rPr>
        <w:fldChar w:fldCharType="begin"/>
      </w:r>
      <w:r w:rsidR="004124FC" w:rsidRPr="005F4E98">
        <w:rPr>
          <w:rFonts w:eastAsia="Yu Gothic"/>
        </w:rPr>
        <w:instrText xml:space="preserve"> REF _Ref458838463 \n \h </w:instrText>
      </w:r>
      <w:r w:rsidR="004124FC" w:rsidRPr="005F4E98">
        <w:rPr>
          <w:rFonts w:eastAsia="Yu Gothic"/>
        </w:rPr>
      </w:r>
      <w:r w:rsidR="004124FC" w:rsidRPr="005F4E98">
        <w:rPr>
          <w:rFonts w:eastAsia="Yu Gothic"/>
        </w:rPr>
        <w:fldChar w:fldCharType="separate"/>
      </w:r>
      <w:r w:rsidR="009B4B58">
        <w:rPr>
          <w:rFonts w:eastAsia="Yu Gothic"/>
        </w:rPr>
        <w:t>[10]</w:t>
      </w:r>
      <w:r w:rsidR="004124FC" w:rsidRPr="005F4E98">
        <w:rPr>
          <w:rFonts w:eastAsia="Yu Gothic"/>
        </w:rPr>
        <w:fldChar w:fldCharType="end"/>
      </w:r>
      <w:r w:rsidR="00EB2C5B" w:rsidRPr="005F4E98">
        <w:rPr>
          <w:rFonts w:eastAsia="Yu Gothic"/>
        </w:rPr>
        <w:t xml:space="preserve">, applied to all fields in the Timing and Management Packet payload from the </w:t>
      </w:r>
      <w:r w:rsidR="00EB2C5B" w:rsidRPr="00B10BAC">
        <w:rPr>
          <w:rStyle w:val="Code"/>
          <w:b/>
          <w:bCs/>
        </w:rPr>
        <w:t>length</w:t>
      </w:r>
      <w:r w:rsidR="00EB2C5B" w:rsidRPr="005F4E98">
        <w:rPr>
          <w:rFonts w:eastAsia="Yu Gothic"/>
        </w:rPr>
        <w:t xml:space="preserve"> field through the field (and any reserved bits) immediately preceding the </w:t>
      </w:r>
      <w:r w:rsidR="00EB2C5B" w:rsidRPr="00B10BAC">
        <w:rPr>
          <w:rStyle w:val="Code"/>
          <w:b/>
          <w:bCs/>
        </w:rPr>
        <w:t>crc16</w:t>
      </w:r>
      <w:r w:rsidR="00EB2C5B" w:rsidRPr="005F4E98">
        <w:rPr>
          <w:rFonts w:eastAsia="Yu Gothic"/>
        </w:rPr>
        <w:t xml:space="preserve"> field.</w:t>
      </w:r>
    </w:p>
    <w:p w14:paraId="14B41520" w14:textId="55C60609" w:rsidR="001C06E8" w:rsidRPr="00D86A2D" w:rsidRDefault="001C06E8" w:rsidP="001C06E8">
      <w:pPr>
        <w:pStyle w:val="Heading3"/>
        <w:rPr>
          <w:rFonts w:eastAsia="Yu Gothic UI"/>
        </w:rPr>
      </w:pPr>
      <w:bookmarkStart w:id="2168" w:name="_Ref460424081"/>
      <w:bookmarkStart w:id="2169" w:name="_Toc84418036"/>
      <w:bookmarkStart w:id="2170" w:name="_Toc162365462"/>
      <w:r w:rsidRPr="00D86A2D">
        <w:rPr>
          <w:rFonts w:eastAsia="Yu Gothic UI"/>
        </w:rPr>
        <w:t xml:space="preserve">Bootstrap </w:t>
      </w:r>
      <w:r w:rsidR="00A25839">
        <w:rPr>
          <w:rFonts w:eastAsia="Yu Gothic UI"/>
        </w:rPr>
        <w:t>E</w:t>
      </w:r>
      <w:r w:rsidRPr="00D86A2D">
        <w:rPr>
          <w:rFonts w:eastAsia="Yu Gothic UI"/>
        </w:rPr>
        <w:t xml:space="preserve">mission </w:t>
      </w:r>
      <w:r w:rsidR="00A25839">
        <w:rPr>
          <w:rFonts w:eastAsia="Yu Gothic UI"/>
        </w:rPr>
        <w:t>T</w:t>
      </w:r>
      <w:r w:rsidRPr="00D86A2D">
        <w:rPr>
          <w:rFonts w:eastAsia="Yu Gothic UI"/>
        </w:rPr>
        <w:t xml:space="preserve">iming and </w:t>
      </w:r>
      <w:r w:rsidR="00A25839">
        <w:rPr>
          <w:rFonts w:eastAsia="Yu Gothic UI"/>
        </w:rPr>
        <w:t>F</w:t>
      </w:r>
      <w:r w:rsidRPr="00D86A2D">
        <w:rPr>
          <w:rFonts w:eastAsia="Yu Gothic UI"/>
        </w:rPr>
        <w:t xml:space="preserve">rame </w:t>
      </w:r>
      <w:r w:rsidR="00A25839">
        <w:rPr>
          <w:rFonts w:eastAsia="Yu Gothic UI"/>
        </w:rPr>
        <w:t>I</w:t>
      </w:r>
      <w:r w:rsidRPr="00D86A2D">
        <w:rPr>
          <w:rFonts w:eastAsia="Yu Gothic UI"/>
        </w:rPr>
        <w:t>dentification</w:t>
      </w:r>
      <w:bookmarkEnd w:id="2168"/>
      <w:bookmarkEnd w:id="2169"/>
      <w:bookmarkEnd w:id="2170"/>
    </w:p>
    <w:p w14:paraId="71E69E76" w14:textId="2F0448FA" w:rsidR="00630AB0" w:rsidRPr="00D86A2D" w:rsidRDefault="00F32CB1" w:rsidP="00630AB0">
      <w:pPr>
        <w:pStyle w:val="BodyTextfirstgraph"/>
        <w:rPr>
          <w:rFonts w:eastAsia="Yu Gothic UI"/>
        </w:rPr>
      </w:pPr>
      <w:r w:rsidRPr="00D86A2D">
        <w:rPr>
          <w:rFonts w:eastAsia="Yu Gothic UI"/>
        </w:rPr>
        <w:t xml:space="preserve">Bootstrap </w:t>
      </w:r>
      <w:r w:rsidR="003E2151">
        <w:rPr>
          <w:rFonts w:eastAsia="Yu Gothic UI"/>
        </w:rPr>
        <w:t>Reference E</w:t>
      </w:r>
      <w:r w:rsidRPr="00D86A2D">
        <w:rPr>
          <w:rFonts w:eastAsia="Yu Gothic UI"/>
        </w:rPr>
        <w:t xml:space="preserve">mission </w:t>
      </w:r>
      <w:r w:rsidR="003E2151">
        <w:rPr>
          <w:rFonts w:eastAsia="Yu Gothic UI"/>
        </w:rPr>
        <w:t>T</w:t>
      </w:r>
      <w:r w:rsidRPr="00D86A2D">
        <w:rPr>
          <w:rFonts w:eastAsia="Yu Gothic UI"/>
        </w:rPr>
        <w:t xml:space="preserve">ime shall be used for </w:t>
      </w:r>
      <w:r w:rsidR="003E2151">
        <w:rPr>
          <w:rFonts w:eastAsia="Yu Gothic UI"/>
        </w:rPr>
        <w:t xml:space="preserve">Physical Layer </w:t>
      </w:r>
      <w:r w:rsidRPr="00D86A2D">
        <w:rPr>
          <w:rFonts w:eastAsia="Yu Gothic UI"/>
        </w:rPr>
        <w:t xml:space="preserve">frame identification. </w:t>
      </w:r>
      <w:r w:rsidR="00DD4BE1" w:rsidRPr="00D86A2D">
        <w:rPr>
          <w:rFonts w:eastAsia="Yu Gothic UI"/>
        </w:rPr>
        <w:t xml:space="preserve">In the RTP headers of the STLTP, the timestamp fields are used to carry number patterns matching portions of a complete Bootstrap </w:t>
      </w:r>
      <w:r w:rsidR="003E2151">
        <w:rPr>
          <w:rFonts w:eastAsia="Yu Gothic UI"/>
        </w:rPr>
        <w:t>Reference E</w:t>
      </w:r>
      <w:r w:rsidR="00DD4BE1" w:rsidRPr="00D86A2D">
        <w:rPr>
          <w:rFonts w:eastAsia="Yu Gothic UI"/>
        </w:rPr>
        <w:t xml:space="preserve">mission </w:t>
      </w:r>
      <w:r w:rsidR="003E2151">
        <w:rPr>
          <w:rFonts w:eastAsia="Yu Gothic UI"/>
        </w:rPr>
        <w:t>T</w:t>
      </w:r>
      <w:r w:rsidR="00DD4BE1" w:rsidRPr="00D86A2D">
        <w:rPr>
          <w:rFonts w:eastAsia="Yu Gothic UI"/>
        </w:rPr>
        <w:t xml:space="preserve">ime. The portions </w:t>
      </w:r>
      <w:r w:rsidR="00AA304A">
        <w:rPr>
          <w:rFonts w:eastAsia="Yu Gothic UI"/>
        </w:rPr>
        <w:t xml:space="preserve">to be </w:t>
      </w:r>
      <w:r w:rsidR="00DD4BE1" w:rsidRPr="00D86A2D">
        <w:rPr>
          <w:rFonts w:eastAsia="Yu Gothic UI"/>
        </w:rPr>
        <w:t xml:space="preserve">matched have been selected </w:t>
      </w:r>
      <w:r w:rsidR="00630AB0" w:rsidRPr="00D86A2D">
        <w:rPr>
          <w:rFonts w:eastAsia="Yu Gothic UI"/>
        </w:rPr>
        <w:t>for</w:t>
      </w:r>
      <w:r w:rsidR="00DD4BE1" w:rsidRPr="00D86A2D">
        <w:rPr>
          <w:rFonts w:eastAsia="Yu Gothic UI"/>
        </w:rPr>
        <w:t xml:space="preserve"> unique identification of the </w:t>
      </w:r>
      <w:r w:rsidR="005275F9">
        <w:rPr>
          <w:rFonts w:eastAsia="Yu Gothic UI"/>
        </w:rPr>
        <w:t xml:space="preserve">Physical Layer </w:t>
      </w:r>
      <w:r w:rsidR="004701F5">
        <w:rPr>
          <w:rFonts w:eastAsia="Yu Gothic UI"/>
        </w:rPr>
        <w:t>f</w:t>
      </w:r>
      <w:r w:rsidR="00DD4BE1" w:rsidRPr="00D86A2D">
        <w:rPr>
          <w:rFonts w:eastAsia="Yu Gothic UI"/>
        </w:rPr>
        <w:t xml:space="preserve">rames with which the STLTP packets are associated. The portions of the Bootstrap </w:t>
      </w:r>
      <w:r w:rsidR="003E2151">
        <w:rPr>
          <w:rFonts w:eastAsia="Yu Gothic UI"/>
        </w:rPr>
        <w:t xml:space="preserve">Reference </w:t>
      </w:r>
      <w:r w:rsidR="00DD4BE1" w:rsidRPr="00D86A2D">
        <w:rPr>
          <w:rFonts w:eastAsia="Yu Gothic UI"/>
        </w:rPr>
        <w:t xml:space="preserve">Emission </w:t>
      </w:r>
      <w:r w:rsidR="003E2151">
        <w:rPr>
          <w:rFonts w:eastAsia="Yu Gothic UI"/>
        </w:rPr>
        <w:t>T</w:t>
      </w:r>
      <w:r w:rsidR="00DD4BE1" w:rsidRPr="00D86A2D">
        <w:rPr>
          <w:rFonts w:eastAsia="Yu Gothic UI"/>
        </w:rPr>
        <w:t>ime used for identification are the 22 LSBs of the seconds value and the 3</w:t>
      </w:r>
      <w:r w:rsidR="00DD4BE1" w:rsidRPr="00D86A2D">
        <w:rPr>
          <w:rFonts w:eastAsia="Yu Gothic UI"/>
          <w:vertAlign w:val="superscript"/>
        </w:rPr>
        <w:t>rd</w:t>
      </w:r>
      <w:r w:rsidR="00DD4BE1" w:rsidRPr="00D86A2D">
        <w:rPr>
          <w:rFonts w:eastAsia="Yu Gothic UI"/>
        </w:rPr>
        <w:t xml:space="preserve"> through 12</w:t>
      </w:r>
      <w:r w:rsidR="00DD4BE1" w:rsidRPr="00D86A2D">
        <w:rPr>
          <w:rFonts w:eastAsia="Yu Gothic UI"/>
          <w:vertAlign w:val="superscript"/>
        </w:rPr>
        <w:t>th</w:t>
      </w:r>
      <w:r w:rsidR="00DD4BE1" w:rsidRPr="00D86A2D">
        <w:rPr>
          <w:rFonts w:eastAsia="Yu Gothic UI"/>
        </w:rPr>
        <w:t xml:space="preserve"> MSBs of the nanoseconds value, the latter of which represent approximately millisecond time increments. The selected portions of the Bootstrap </w:t>
      </w:r>
      <w:r w:rsidR="003E2151">
        <w:rPr>
          <w:rFonts w:eastAsia="Yu Gothic UI"/>
        </w:rPr>
        <w:t>Reference E</w:t>
      </w:r>
      <w:r w:rsidR="00DD4BE1" w:rsidRPr="00D86A2D">
        <w:rPr>
          <w:rFonts w:eastAsia="Yu Gothic UI"/>
        </w:rPr>
        <w:t xml:space="preserve">mission </w:t>
      </w:r>
      <w:r w:rsidR="003E2151">
        <w:rPr>
          <w:rFonts w:eastAsia="Yu Gothic UI"/>
        </w:rPr>
        <w:t>T</w:t>
      </w:r>
      <w:r w:rsidR="00DD4BE1" w:rsidRPr="00D86A2D">
        <w:rPr>
          <w:rFonts w:eastAsia="Yu Gothic UI"/>
        </w:rPr>
        <w:t>ime are sufficient to assure no ambiguity in the association of STLTP packets with</w:t>
      </w:r>
      <w:r w:rsidR="005275F9">
        <w:rPr>
          <w:rFonts w:eastAsia="Yu Gothic UI"/>
        </w:rPr>
        <w:t xml:space="preserve"> Physical Layer</w:t>
      </w:r>
      <w:r w:rsidR="00DD4BE1" w:rsidRPr="00D86A2D">
        <w:rPr>
          <w:rFonts w:eastAsia="Yu Gothic UI"/>
        </w:rPr>
        <w:t xml:space="preserve"> </w:t>
      </w:r>
      <w:r w:rsidR="004701F5">
        <w:rPr>
          <w:rFonts w:eastAsia="Yu Gothic UI"/>
        </w:rPr>
        <w:t>f</w:t>
      </w:r>
      <w:r w:rsidR="00DD4BE1" w:rsidRPr="00D86A2D">
        <w:rPr>
          <w:rFonts w:eastAsia="Yu Gothic UI"/>
        </w:rPr>
        <w:t>rames.</w:t>
      </w:r>
    </w:p>
    <w:p w14:paraId="40823793" w14:textId="53E44515" w:rsidR="008D2178" w:rsidRPr="005F4E98" w:rsidRDefault="009C3689" w:rsidP="00A25839">
      <w:pPr>
        <w:pStyle w:val="Heading4"/>
        <w:rPr>
          <w:rFonts w:eastAsia="Yu Gothic"/>
        </w:rPr>
      </w:pPr>
      <w:r w:rsidRPr="005F4E98">
        <w:rPr>
          <w:rFonts w:eastAsia="Yu Gothic"/>
        </w:rPr>
        <w:t>Baseband Packet Delivery</w:t>
      </w:r>
    </w:p>
    <w:p w14:paraId="3837D5BA" w14:textId="42C74040" w:rsidR="002F0F1E" w:rsidRPr="00D86A2D" w:rsidRDefault="009C3689" w:rsidP="002F0F1E">
      <w:pPr>
        <w:pStyle w:val="BodyTextfirstgraph"/>
        <w:rPr>
          <w:rFonts w:eastAsia="Yu Gothic UI"/>
        </w:rPr>
      </w:pPr>
      <w:r w:rsidRPr="00D86A2D">
        <w:rPr>
          <w:rFonts w:eastAsia="Yu Gothic UI"/>
          <w:lang w:eastAsia="ja-JP"/>
        </w:rPr>
        <w:t xml:space="preserve">The </w:t>
      </w:r>
      <w:proofErr w:type="spellStart"/>
      <w:r w:rsidR="008E0C96">
        <w:rPr>
          <w:rFonts w:eastAsia="Yu Gothic UI"/>
          <w:lang w:eastAsia="ja-JP"/>
        </w:rPr>
        <w:t>Packetizer</w:t>
      </w:r>
      <w:proofErr w:type="spellEnd"/>
      <w:r w:rsidR="004701F5" w:rsidRPr="00D86A2D">
        <w:rPr>
          <w:rFonts w:eastAsia="Yu Gothic UI"/>
          <w:lang w:eastAsia="ja-JP"/>
        </w:rPr>
        <w:t xml:space="preserve"> </w:t>
      </w:r>
      <w:r w:rsidR="002F0F1E" w:rsidRPr="00D86A2D">
        <w:rPr>
          <w:rFonts w:eastAsia="Yu Gothic UI"/>
          <w:lang w:eastAsia="ja-JP"/>
        </w:rPr>
        <w:t xml:space="preserve">functionality accepts ALP packets from the transport layer as described in </w:t>
      </w:r>
      <w:r w:rsidR="002F0F1E" w:rsidRPr="00D86A2D">
        <w:rPr>
          <w:rFonts w:eastAsia="Yu Gothic UI"/>
          <w:lang w:eastAsia="ja-JP"/>
        </w:rPr>
        <w:fldChar w:fldCharType="begin"/>
      </w:r>
      <w:r w:rsidR="002F0F1E" w:rsidRPr="00D86A2D">
        <w:rPr>
          <w:rFonts w:eastAsia="Yu Gothic UI"/>
          <w:lang w:eastAsia="ja-JP"/>
        </w:rPr>
        <w:instrText xml:space="preserve"> REF _Ref428285645 \n \h </w:instrText>
      </w:r>
      <w:r w:rsidR="002F0F1E" w:rsidRPr="00D86A2D">
        <w:rPr>
          <w:rFonts w:eastAsia="Yu Gothic UI"/>
          <w:lang w:eastAsia="ja-JP"/>
        </w:rPr>
      </w:r>
      <w:r w:rsidR="002F0F1E" w:rsidRPr="00D86A2D">
        <w:rPr>
          <w:rFonts w:eastAsia="Yu Gothic UI"/>
          <w:lang w:eastAsia="ja-JP"/>
        </w:rPr>
        <w:fldChar w:fldCharType="separate"/>
      </w:r>
      <w:r w:rsidR="009B4B58">
        <w:rPr>
          <w:rFonts w:eastAsia="Yu Gothic UI"/>
          <w:lang w:eastAsia="ja-JP"/>
        </w:rPr>
        <w:t>[5]</w:t>
      </w:r>
      <w:r w:rsidR="002F0F1E" w:rsidRPr="00D86A2D">
        <w:rPr>
          <w:rFonts w:eastAsia="Yu Gothic UI"/>
          <w:lang w:eastAsia="ja-JP"/>
        </w:rPr>
        <w:fldChar w:fldCharType="end"/>
      </w:r>
      <w:r w:rsidR="002F0F1E" w:rsidRPr="00D86A2D">
        <w:rPr>
          <w:rFonts w:eastAsia="Yu Gothic UI"/>
          <w:lang w:eastAsia="ja-JP"/>
        </w:rPr>
        <w:t>.</w:t>
      </w:r>
      <w:r w:rsidR="00E26F48">
        <w:rPr>
          <w:rFonts w:eastAsia="Yu Gothic UI"/>
          <w:lang w:eastAsia="ja-JP"/>
        </w:rPr>
        <w:t xml:space="preserve"> </w:t>
      </w:r>
      <w:r w:rsidR="002F0F1E" w:rsidRPr="00D86A2D">
        <w:rPr>
          <w:rFonts w:eastAsia="Yu Gothic UI"/>
          <w:lang w:eastAsia="ja-JP"/>
        </w:rPr>
        <w:t xml:space="preserve">All ALP packets are converted to </w:t>
      </w:r>
      <w:r w:rsidR="00BB2848">
        <w:rPr>
          <w:rFonts w:eastAsia="Yu Gothic UI"/>
          <w:lang w:eastAsia="ja-JP"/>
        </w:rPr>
        <w:t>Baseband Packet</w:t>
      </w:r>
      <w:r w:rsidR="002F0F1E" w:rsidRPr="00D86A2D">
        <w:rPr>
          <w:rFonts w:eastAsia="Yu Gothic UI"/>
          <w:lang w:eastAsia="ja-JP"/>
        </w:rPr>
        <w:t xml:space="preserve">s as described in </w:t>
      </w:r>
      <w:r w:rsidR="002F0F1E" w:rsidRPr="00D86A2D">
        <w:rPr>
          <w:rFonts w:eastAsia="Yu Gothic UI"/>
          <w:lang w:eastAsia="ja-JP"/>
        </w:rPr>
        <w:fldChar w:fldCharType="begin"/>
      </w:r>
      <w:r w:rsidR="002F0F1E" w:rsidRPr="00D86A2D">
        <w:rPr>
          <w:rFonts w:eastAsia="Yu Gothic UI"/>
          <w:lang w:eastAsia="ja-JP"/>
        </w:rPr>
        <w:instrText xml:space="preserve"> REF _Ref429993239 \n \h </w:instrText>
      </w:r>
      <w:r w:rsidR="002F0F1E" w:rsidRPr="00D86A2D">
        <w:rPr>
          <w:rFonts w:eastAsia="Yu Gothic UI"/>
          <w:lang w:eastAsia="ja-JP"/>
        </w:rPr>
      </w:r>
      <w:r w:rsidR="002F0F1E" w:rsidRPr="00D86A2D">
        <w:rPr>
          <w:rFonts w:eastAsia="Yu Gothic UI"/>
          <w:lang w:eastAsia="ja-JP"/>
        </w:rPr>
        <w:fldChar w:fldCharType="separate"/>
      </w:r>
      <w:r w:rsidR="009B4B58">
        <w:rPr>
          <w:rFonts w:eastAsia="Yu Gothic UI"/>
          <w:lang w:eastAsia="ja-JP"/>
        </w:rPr>
        <w:t>[3]</w:t>
      </w:r>
      <w:r w:rsidR="002F0F1E" w:rsidRPr="00D86A2D">
        <w:rPr>
          <w:rFonts w:eastAsia="Yu Gothic UI"/>
          <w:lang w:eastAsia="ja-JP"/>
        </w:rPr>
        <w:fldChar w:fldCharType="end"/>
      </w:r>
      <w:r w:rsidR="002F0F1E" w:rsidRPr="00D86A2D">
        <w:rPr>
          <w:rFonts w:eastAsia="Yu Gothic UI"/>
          <w:lang w:eastAsia="ja-JP"/>
        </w:rPr>
        <w:t xml:space="preserve">. </w:t>
      </w:r>
      <w:r w:rsidR="000B4DBC">
        <w:rPr>
          <w:rFonts w:eastAsia="Yu Gothic UI"/>
          <w:lang w:eastAsia="ja-JP"/>
        </w:rPr>
        <w:t xml:space="preserve">The result of this process is a complete description of the baseband data to be </w:t>
      </w:r>
      <w:r w:rsidR="001E5254">
        <w:rPr>
          <w:rFonts w:eastAsia="Yu Gothic UI"/>
          <w:lang w:eastAsia="ja-JP"/>
        </w:rPr>
        <w:t xml:space="preserve">emitted </w:t>
      </w:r>
      <w:r w:rsidR="000B4DBC">
        <w:rPr>
          <w:rFonts w:eastAsia="Yu Gothic UI"/>
          <w:lang w:eastAsia="ja-JP"/>
        </w:rPr>
        <w:t xml:space="preserve">within a specific PLP within an identified Physical Layer </w:t>
      </w:r>
      <w:r w:rsidR="00C878A3">
        <w:rPr>
          <w:rFonts w:eastAsia="Yu Gothic UI"/>
          <w:lang w:eastAsia="ja-JP"/>
        </w:rPr>
        <w:t>f</w:t>
      </w:r>
      <w:r w:rsidR="000B4DBC">
        <w:rPr>
          <w:rFonts w:eastAsia="Yu Gothic UI"/>
          <w:lang w:eastAsia="ja-JP"/>
        </w:rPr>
        <w:t xml:space="preserve">rame. </w:t>
      </w:r>
      <w:r w:rsidR="000B4DBC" w:rsidRPr="00D86A2D">
        <w:rPr>
          <w:rFonts w:eastAsia="Yu Gothic UI"/>
          <w:lang w:eastAsia="ja-JP"/>
        </w:rPr>
        <w:t xml:space="preserve">The </w:t>
      </w:r>
      <w:r w:rsidR="00C878A3">
        <w:rPr>
          <w:rFonts w:eastAsia="Yu Gothic UI"/>
          <w:lang w:eastAsia="ja-JP"/>
        </w:rPr>
        <w:t>B</w:t>
      </w:r>
      <w:r w:rsidR="000B4DBC" w:rsidRPr="00D86A2D">
        <w:rPr>
          <w:rFonts w:eastAsia="Yu Gothic UI"/>
          <w:lang w:eastAsia="ja-JP"/>
        </w:rPr>
        <w:t xml:space="preserve">aseband </w:t>
      </w:r>
      <w:proofErr w:type="spellStart"/>
      <w:r w:rsidR="000B4DBC">
        <w:rPr>
          <w:rFonts w:eastAsia="Yu Gothic UI"/>
          <w:lang w:eastAsia="ja-JP"/>
        </w:rPr>
        <w:t>Packetizer</w:t>
      </w:r>
      <w:proofErr w:type="spellEnd"/>
      <w:r w:rsidR="000B4DBC" w:rsidRPr="00D86A2D">
        <w:rPr>
          <w:rFonts w:eastAsia="Yu Gothic UI"/>
          <w:lang w:eastAsia="ja-JP"/>
        </w:rPr>
        <w:t xml:space="preserve"> then</w:t>
      </w:r>
      <w:r w:rsidR="004F41C2">
        <w:rPr>
          <w:rFonts w:eastAsia="Yu Gothic UI"/>
          <w:lang w:eastAsia="ja-JP"/>
        </w:rPr>
        <w:t xml:space="preserve"> shall</w:t>
      </w:r>
      <w:r w:rsidR="000B4DBC" w:rsidRPr="00D86A2D">
        <w:rPr>
          <w:rFonts w:eastAsia="Yu Gothic UI"/>
          <w:lang w:eastAsia="ja-JP"/>
        </w:rPr>
        <w:t xml:space="preserve"> encapsulat</w:t>
      </w:r>
      <w:r w:rsidR="004F41C2">
        <w:rPr>
          <w:rFonts w:eastAsia="Yu Gothic UI"/>
          <w:lang w:eastAsia="ja-JP"/>
        </w:rPr>
        <w:t>e</w:t>
      </w:r>
      <w:r w:rsidR="000B4DBC" w:rsidRPr="00D86A2D">
        <w:rPr>
          <w:rFonts w:eastAsia="Yu Gothic UI"/>
          <w:lang w:eastAsia="ja-JP"/>
        </w:rPr>
        <w:t xml:space="preserve"> </w:t>
      </w:r>
      <w:r w:rsidR="004F41C2">
        <w:rPr>
          <w:rFonts w:eastAsia="Yu Gothic UI"/>
          <w:lang w:eastAsia="ja-JP"/>
        </w:rPr>
        <w:t xml:space="preserve">and segment </w:t>
      </w:r>
      <w:r w:rsidR="000B4DBC">
        <w:rPr>
          <w:rFonts w:eastAsia="Yu Gothic UI"/>
          <w:lang w:eastAsia="ja-JP"/>
        </w:rPr>
        <w:t>Baseband Packet</w:t>
      </w:r>
      <w:r w:rsidR="000B4DBC" w:rsidRPr="00D86A2D">
        <w:rPr>
          <w:rFonts w:eastAsia="Yu Gothic UI"/>
          <w:lang w:eastAsia="ja-JP"/>
        </w:rPr>
        <w:t xml:space="preserve">s into RTP/UDP/IP packets </w:t>
      </w:r>
      <w:r w:rsidR="004F41C2">
        <w:rPr>
          <w:rFonts w:eastAsia="Yu Gothic UI"/>
          <w:lang w:eastAsia="ja-JP"/>
        </w:rPr>
        <w:t xml:space="preserve">as </w:t>
      </w:r>
      <w:r w:rsidR="000B4DBC" w:rsidRPr="00D86A2D">
        <w:rPr>
          <w:rFonts w:eastAsia="Yu Gothic UI"/>
          <w:lang w:eastAsia="ja-JP"/>
        </w:rPr>
        <w:t xml:space="preserve">per </w:t>
      </w:r>
      <w:r w:rsidR="00317008" w:rsidRPr="00317008">
        <w:rPr>
          <w:rFonts w:eastAsia="Yu Gothic UI"/>
          <w:bCs/>
          <w:lang w:eastAsia="ja-JP"/>
        </w:rPr>
        <w:t>Scheduler</w:t>
      </w:r>
      <w:r w:rsidR="000B4DBC" w:rsidRPr="00D86A2D">
        <w:rPr>
          <w:rFonts w:eastAsia="Yu Gothic UI"/>
          <w:lang w:eastAsia="ja-JP"/>
        </w:rPr>
        <w:t xml:space="preserve"> instructions</w:t>
      </w:r>
      <w:r w:rsidR="000B4DBC">
        <w:rPr>
          <w:rFonts w:eastAsia="Yu Gothic UI"/>
          <w:lang w:eastAsia="ja-JP"/>
        </w:rPr>
        <w:t xml:space="preserve"> </w:t>
      </w:r>
      <w:r w:rsidR="004F41C2">
        <w:rPr>
          <w:rFonts w:eastAsia="Yu Gothic UI"/>
          <w:lang w:eastAsia="ja-JP"/>
        </w:rPr>
        <w:t>appropriate to</w:t>
      </w:r>
      <w:r w:rsidR="000B4DBC">
        <w:rPr>
          <w:rFonts w:eastAsia="Yu Gothic UI"/>
          <w:lang w:eastAsia="ja-JP"/>
        </w:rPr>
        <w:t xml:space="preserve"> the </w:t>
      </w:r>
      <w:r w:rsidR="004F41C2">
        <w:rPr>
          <w:rFonts w:eastAsia="Yu Gothic UI"/>
          <w:lang w:eastAsia="ja-JP"/>
        </w:rPr>
        <w:t>configuration of</w:t>
      </w:r>
      <w:r w:rsidR="000B4DBC">
        <w:rPr>
          <w:rFonts w:eastAsia="Yu Gothic UI"/>
          <w:lang w:eastAsia="ja-JP"/>
        </w:rPr>
        <w:t xml:space="preserve"> the associated</w:t>
      </w:r>
      <w:r w:rsidR="000B4DBC" w:rsidRPr="00D86A2D">
        <w:rPr>
          <w:rFonts w:eastAsia="Yu Gothic UI"/>
          <w:lang w:eastAsia="ja-JP"/>
        </w:rPr>
        <w:t xml:space="preserve"> destination PLP</w:t>
      </w:r>
      <w:r w:rsidR="000B4DBC">
        <w:rPr>
          <w:rFonts w:eastAsia="Yu Gothic UI"/>
          <w:lang w:eastAsia="ja-JP"/>
        </w:rPr>
        <w:t xml:space="preserve"> and Physical Layer </w:t>
      </w:r>
      <w:r w:rsidR="00C878A3">
        <w:rPr>
          <w:rFonts w:eastAsia="Yu Gothic UI"/>
          <w:lang w:eastAsia="ja-JP"/>
        </w:rPr>
        <w:t>f</w:t>
      </w:r>
      <w:r w:rsidR="000B4DBC">
        <w:rPr>
          <w:rFonts w:eastAsia="Yu Gothic UI"/>
          <w:lang w:eastAsia="ja-JP"/>
        </w:rPr>
        <w:t>rame</w:t>
      </w:r>
      <w:r w:rsidR="000B4DBC" w:rsidRPr="00D86A2D">
        <w:rPr>
          <w:rFonts w:eastAsia="Yu Gothic UI"/>
          <w:lang w:eastAsia="ja-JP"/>
        </w:rPr>
        <w:t>.</w:t>
      </w:r>
    </w:p>
    <w:p w14:paraId="5E9AE2D5" w14:textId="624A0C64" w:rsidR="008D2178" w:rsidRPr="00D86A2D" w:rsidRDefault="008D2178" w:rsidP="008D2178">
      <w:pPr>
        <w:pStyle w:val="Heading3"/>
        <w:rPr>
          <w:rFonts w:eastAsia="Yu Gothic UI"/>
        </w:rPr>
      </w:pPr>
      <w:bookmarkStart w:id="2171" w:name="_Toc84418037"/>
      <w:bookmarkStart w:id="2172" w:name="_Toc162365463"/>
      <w:r w:rsidRPr="00D86A2D">
        <w:rPr>
          <w:rFonts w:eastAsia="Yu Gothic UI"/>
        </w:rPr>
        <w:lastRenderedPageBreak/>
        <w:t xml:space="preserve">PLP </w:t>
      </w:r>
      <w:r w:rsidR="009C3689" w:rsidRPr="00D86A2D">
        <w:rPr>
          <w:rFonts w:eastAsia="Yu Gothic UI"/>
        </w:rPr>
        <w:t xml:space="preserve">Data </w:t>
      </w:r>
      <w:r w:rsidR="00317008" w:rsidRPr="00317008">
        <w:rPr>
          <w:rFonts w:eastAsia="Yu Gothic UI"/>
        </w:rPr>
        <w:t>Stream</w:t>
      </w:r>
      <w:bookmarkEnd w:id="2171"/>
      <w:bookmarkEnd w:id="2172"/>
    </w:p>
    <w:p w14:paraId="76FCFCD0" w14:textId="0F2D36DA" w:rsidR="008D2178" w:rsidRPr="00D86A2D" w:rsidRDefault="008D2178" w:rsidP="00066864">
      <w:pPr>
        <w:pStyle w:val="BodyTextfirstgraph"/>
        <w:rPr>
          <w:rFonts w:eastAsia="Yu Gothic UI"/>
        </w:rPr>
      </w:pPr>
      <w:r w:rsidRPr="00D86A2D">
        <w:rPr>
          <w:rFonts w:eastAsia="Yu Gothic UI"/>
        </w:rPr>
        <w:t xml:space="preserve">Each PLP </w:t>
      </w:r>
      <w:r w:rsidR="00AA304A">
        <w:rPr>
          <w:rFonts w:eastAsia="Yu Gothic UI"/>
        </w:rPr>
        <w:t>carries</w:t>
      </w:r>
      <w:r w:rsidR="00AA304A" w:rsidRPr="00D86A2D">
        <w:rPr>
          <w:rFonts w:eastAsia="Yu Gothic UI"/>
        </w:rPr>
        <w:t xml:space="preserve"> </w:t>
      </w:r>
      <w:r w:rsidRPr="00D86A2D">
        <w:rPr>
          <w:rFonts w:eastAsia="Yu Gothic UI"/>
        </w:rPr>
        <w:t xml:space="preserve">parallel data, </w:t>
      </w:r>
      <w:proofErr w:type="gramStart"/>
      <w:r w:rsidRPr="00D86A2D">
        <w:rPr>
          <w:rFonts w:eastAsia="Yu Gothic UI"/>
        </w:rPr>
        <w:t>simultaneous</w:t>
      </w:r>
      <w:proofErr w:type="gramEnd"/>
      <w:r w:rsidRPr="00D86A2D">
        <w:rPr>
          <w:rFonts w:eastAsia="Yu Gothic UI"/>
        </w:rPr>
        <w:t xml:space="preserve"> in time and inherently packetized into </w:t>
      </w:r>
      <w:r w:rsidR="00AA304A">
        <w:rPr>
          <w:rFonts w:eastAsia="Yu Gothic UI"/>
        </w:rPr>
        <w:t>B</w:t>
      </w:r>
      <w:r w:rsidRPr="00D86A2D">
        <w:rPr>
          <w:rFonts w:eastAsia="Yu Gothic UI"/>
        </w:rPr>
        <w:t xml:space="preserve">aseband </w:t>
      </w:r>
      <w:r w:rsidR="00AA304A">
        <w:rPr>
          <w:rFonts w:eastAsia="Yu Gothic UI"/>
        </w:rPr>
        <w:t>P</w:t>
      </w:r>
      <w:r w:rsidR="00330E9F">
        <w:rPr>
          <w:rFonts w:eastAsia="Yu Gothic UI"/>
        </w:rPr>
        <w:t>ackets</w:t>
      </w:r>
      <w:r w:rsidRPr="00D86A2D">
        <w:rPr>
          <w:rFonts w:eastAsia="Yu Gothic UI"/>
        </w:rPr>
        <w:t>.</w:t>
      </w:r>
      <w:r w:rsidR="00E26F48">
        <w:rPr>
          <w:rFonts w:eastAsia="Yu Gothic UI"/>
        </w:rPr>
        <w:t xml:space="preserve"> </w:t>
      </w:r>
      <w:r w:rsidRPr="00D86A2D">
        <w:rPr>
          <w:rFonts w:eastAsia="Yu Gothic UI"/>
        </w:rPr>
        <w:t xml:space="preserve">The payload </w:t>
      </w:r>
      <w:r w:rsidR="00AA304A">
        <w:rPr>
          <w:rFonts w:eastAsia="Yu Gothic UI"/>
        </w:rPr>
        <w:t xml:space="preserve">identity </w:t>
      </w:r>
      <w:r w:rsidRPr="00D86A2D">
        <w:rPr>
          <w:rFonts w:eastAsia="Yu Gothic UI"/>
        </w:rPr>
        <w:t xml:space="preserve">must be </w:t>
      </w:r>
      <w:r w:rsidR="009B68FC">
        <w:rPr>
          <w:rFonts w:eastAsia="Yu Gothic UI"/>
        </w:rPr>
        <w:t>signaled</w:t>
      </w:r>
      <w:r w:rsidR="009B68FC" w:rsidRPr="00D86A2D">
        <w:rPr>
          <w:rFonts w:eastAsia="Yu Gothic UI"/>
        </w:rPr>
        <w:t xml:space="preserve"> </w:t>
      </w:r>
      <w:r w:rsidRPr="00D86A2D">
        <w:rPr>
          <w:rFonts w:eastAsia="Yu Gothic UI"/>
        </w:rPr>
        <w:t>for correct PLP processing.</w:t>
      </w:r>
      <w:r w:rsidR="00E26F48">
        <w:rPr>
          <w:rFonts w:eastAsia="Yu Gothic UI"/>
        </w:rPr>
        <w:t xml:space="preserve"> </w:t>
      </w:r>
      <w:r w:rsidR="009C3689" w:rsidRPr="00D86A2D">
        <w:rPr>
          <w:rFonts w:eastAsia="Yu Gothic UI"/>
        </w:rPr>
        <w:t xml:space="preserve">The port number used to deliver each ALP </w:t>
      </w:r>
      <w:r w:rsidR="00317008" w:rsidRPr="00317008">
        <w:rPr>
          <w:rFonts w:eastAsia="Yu Gothic UI"/>
        </w:rPr>
        <w:t>Stream</w:t>
      </w:r>
      <w:r w:rsidR="009C3689" w:rsidRPr="00D86A2D">
        <w:rPr>
          <w:rFonts w:eastAsia="Yu Gothic UI"/>
        </w:rPr>
        <w:t>,</w:t>
      </w:r>
      <w:r w:rsidRPr="00D86A2D">
        <w:rPr>
          <w:rFonts w:eastAsia="Yu Gothic UI"/>
        </w:rPr>
        <w:t xml:space="preserve"> as described in Section </w:t>
      </w:r>
      <w:r w:rsidR="008B22D9" w:rsidRPr="00D86A2D">
        <w:rPr>
          <w:rFonts w:eastAsia="Yu Gothic UI"/>
        </w:rPr>
        <w:fldChar w:fldCharType="begin"/>
      </w:r>
      <w:r w:rsidR="008B22D9" w:rsidRPr="00D86A2D">
        <w:rPr>
          <w:rFonts w:eastAsia="Yu Gothic UI"/>
        </w:rPr>
        <w:instrText xml:space="preserve"> REF _Ref445108364 \n \h </w:instrText>
      </w:r>
      <w:r w:rsidR="008B22D9" w:rsidRPr="00D86A2D">
        <w:rPr>
          <w:rFonts w:eastAsia="Yu Gothic UI"/>
        </w:rPr>
      </w:r>
      <w:r w:rsidR="008B22D9" w:rsidRPr="00D86A2D">
        <w:rPr>
          <w:rFonts w:eastAsia="Yu Gothic UI"/>
        </w:rPr>
        <w:fldChar w:fldCharType="separate"/>
      </w:r>
      <w:r w:rsidR="009B4B58">
        <w:rPr>
          <w:rFonts w:eastAsia="Yu Gothic UI"/>
        </w:rPr>
        <w:t>6</w:t>
      </w:r>
      <w:r w:rsidR="008B22D9" w:rsidRPr="00D86A2D">
        <w:rPr>
          <w:rFonts w:eastAsia="Yu Gothic UI"/>
        </w:rPr>
        <w:fldChar w:fldCharType="end"/>
      </w:r>
      <w:r w:rsidR="009C3689" w:rsidRPr="00D86A2D">
        <w:rPr>
          <w:rFonts w:eastAsia="Yu Gothic UI"/>
        </w:rPr>
        <w:t xml:space="preserve">, associates the ALP </w:t>
      </w:r>
      <w:r w:rsidR="00317008" w:rsidRPr="00317008">
        <w:rPr>
          <w:rFonts w:eastAsia="Yu Gothic UI"/>
        </w:rPr>
        <w:t>Stream</w:t>
      </w:r>
      <w:r w:rsidR="009C3689" w:rsidRPr="00D86A2D">
        <w:rPr>
          <w:rFonts w:eastAsia="Yu Gothic UI"/>
        </w:rPr>
        <w:t xml:space="preserve"> with a particular PLP</w:t>
      </w:r>
      <w:r w:rsidR="00AA304A">
        <w:rPr>
          <w:rFonts w:eastAsia="Yu Gothic UI"/>
        </w:rPr>
        <w:t xml:space="preserve"> number</w:t>
      </w:r>
      <w:r w:rsidRPr="00D86A2D">
        <w:rPr>
          <w:rFonts w:eastAsia="Yu Gothic UI"/>
        </w:rPr>
        <w:t>.</w:t>
      </w:r>
    </w:p>
    <w:p w14:paraId="2AC3C683" w14:textId="53787B1B" w:rsidR="009C3689" w:rsidRPr="00D86A2D" w:rsidRDefault="009C3689" w:rsidP="009C3689">
      <w:pPr>
        <w:pStyle w:val="Heading3"/>
        <w:rPr>
          <w:rFonts w:eastAsia="Yu Gothic UI"/>
        </w:rPr>
      </w:pPr>
      <w:bookmarkStart w:id="2173" w:name="_Ref496554468"/>
      <w:bookmarkStart w:id="2174" w:name="_Toc84418038"/>
      <w:bookmarkStart w:id="2175" w:name="_Toc162365464"/>
      <w:r w:rsidRPr="00D86A2D">
        <w:rPr>
          <w:rFonts w:eastAsia="Yu Gothic UI"/>
        </w:rPr>
        <w:t xml:space="preserve">Baseband </w:t>
      </w:r>
      <w:r w:rsidR="00330E9F">
        <w:rPr>
          <w:rFonts w:eastAsia="Yu Gothic UI"/>
        </w:rPr>
        <w:t>Packet</w:t>
      </w:r>
      <w:r w:rsidR="00330E9F" w:rsidRPr="00D86A2D">
        <w:rPr>
          <w:rFonts w:eastAsia="Yu Gothic UI"/>
        </w:rPr>
        <w:t xml:space="preserve"> </w:t>
      </w:r>
      <w:r w:rsidRPr="00D86A2D">
        <w:rPr>
          <w:rFonts w:eastAsia="Yu Gothic UI"/>
        </w:rPr>
        <w:t xml:space="preserve">Data </w:t>
      </w:r>
      <w:r w:rsidR="00317008" w:rsidRPr="00317008">
        <w:rPr>
          <w:rFonts w:eastAsia="Yu Gothic UI"/>
        </w:rPr>
        <w:t>Stream</w:t>
      </w:r>
      <w:r w:rsidRPr="00D86A2D">
        <w:rPr>
          <w:rFonts w:eastAsia="Yu Gothic UI"/>
        </w:rPr>
        <w:t xml:space="preserve"> Protocol</w:t>
      </w:r>
      <w:bookmarkEnd w:id="2173"/>
      <w:bookmarkEnd w:id="2174"/>
      <w:bookmarkEnd w:id="2175"/>
    </w:p>
    <w:p w14:paraId="75728757" w14:textId="4AF06FCC" w:rsidR="009C3689" w:rsidRPr="00D86A2D" w:rsidRDefault="009C3689" w:rsidP="009C3689">
      <w:pPr>
        <w:pStyle w:val="BodyTextfirstgraph"/>
        <w:rPr>
          <w:rFonts w:eastAsia="Yu Gothic UI"/>
        </w:rPr>
      </w:pPr>
      <w:r w:rsidRPr="00D86A2D">
        <w:rPr>
          <w:rFonts w:eastAsia="Yu Gothic UI"/>
        </w:rPr>
        <w:t xml:space="preserve">The </w:t>
      </w:r>
      <w:r w:rsidR="003E2151">
        <w:rPr>
          <w:rFonts w:eastAsia="Yu Gothic UI"/>
        </w:rPr>
        <w:t>B</w:t>
      </w:r>
      <w:r w:rsidRPr="00D86A2D">
        <w:rPr>
          <w:rFonts w:eastAsia="Yu Gothic UI"/>
        </w:rPr>
        <w:t xml:space="preserve">aseband </w:t>
      </w:r>
      <w:r w:rsidR="003E2151">
        <w:rPr>
          <w:rFonts w:eastAsia="Yu Gothic UI"/>
        </w:rPr>
        <w:t>P</w:t>
      </w:r>
      <w:r w:rsidR="00330E9F">
        <w:rPr>
          <w:rFonts w:eastAsia="Yu Gothic UI"/>
        </w:rPr>
        <w:t>acket</w:t>
      </w:r>
      <w:r w:rsidR="00330E9F" w:rsidRPr="00D86A2D">
        <w:rPr>
          <w:rFonts w:eastAsia="Yu Gothic UI"/>
        </w:rPr>
        <w:t xml:space="preserve"> </w:t>
      </w:r>
      <w:r w:rsidRPr="00D86A2D">
        <w:rPr>
          <w:rFonts w:eastAsia="Yu Gothic UI"/>
        </w:rPr>
        <w:t xml:space="preserve">data shall be delivered in an RTP/UDP/IP multicast </w:t>
      </w:r>
      <w:r w:rsidR="00317008" w:rsidRPr="00317008">
        <w:rPr>
          <w:rFonts w:eastAsia="Yu Gothic UI"/>
        </w:rPr>
        <w:t>Stream</w:t>
      </w:r>
      <w:r w:rsidRPr="00D86A2D">
        <w:rPr>
          <w:rFonts w:eastAsia="Yu Gothic UI"/>
        </w:rPr>
        <w:t xml:space="preserve"> conforming to RFC 3550 </w:t>
      </w:r>
      <w:r w:rsidRPr="00D86A2D">
        <w:rPr>
          <w:rFonts w:eastAsia="Yu Gothic UI"/>
        </w:rPr>
        <w:fldChar w:fldCharType="begin"/>
      </w:r>
      <w:r w:rsidRPr="00D86A2D">
        <w:rPr>
          <w:rFonts w:eastAsia="Yu Gothic UI"/>
        </w:rPr>
        <w:instrText xml:space="preserve"> REF _Ref437003165 \n \h </w:instrText>
      </w:r>
      <w:r w:rsidRPr="00D86A2D">
        <w:rPr>
          <w:rFonts w:eastAsia="Yu Gothic UI"/>
        </w:rPr>
      </w:r>
      <w:r w:rsidRPr="00D86A2D">
        <w:rPr>
          <w:rFonts w:eastAsia="Yu Gothic UI"/>
        </w:rPr>
        <w:fldChar w:fldCharType="separate"/>
      </w:r>
      <w:r w:rsidR="009B4B58">
        <w:rPr>
          <w:rFonts w:eastAsia="Yu Gothic UI"/>
        </w:rPr>
        <w:t>[6]</w:t>
      </w:r>
      <w:r w:rsidRPr="00D86A2D">
        <w:rPr>
          <w:rFonts w:eastAsia="Yu Gothic UI"/>
        </w:rPr>
        <w:fldChar w:fldCharType="end"/>
      </w:r>
      <w:r w:rsidRPr="00D86A2D">
        <w:rPr>
          <w:rFonts w:eastAsia="Yu Gothic UI"/>
        </w:rPr>
        <w:t xml:space="preserve"> with the constraints defined below. The </w:t>
      </w:r>
      <w:r w:rsidR="003E2151">
        <w:rPr>
          <w:rFonts w:eastAsia="Yu Gothic UI"/>
        </w:rPr>
        <w:t>B</w:t>
      </w:r>
      <w:r w:rsidRPr="00D86A2D">
        <w:rPr>
          <w:rFonts w:eastAsia="Yu Gothic UI"/>
        </w:rPr>
        <w:t xml:space="preserve">aseband </w:t>
      </w:r>
      <w:r w:rsidR="003E2151">
        <w:rPr>
          <w:rFonts w:eastAsia="Yu Gothic UI"/>
        </w:rPr>
        <w:t>P</w:t>
      </w:r>
      <w:r w:rsidR="00330E9F">
        <w:rPr>
          <w:rFonts w:eastAsia="Yu Gothic UI"/>
        </w:rPr>
        <w:t>acket</w:t>
      </w:r>
      <w:r w:rsidR="00330E9F" w:rsidRPr="00D86A2D">
        <w:rPr>
          <w:rFonts w:eastAsia="Yu Gothic UI"/>
        </w:rPr>
        <w:t xml:space="preserve"> </w:t>
      </w:r>
      <w:r w:rsidRPr="00D86A2D">
        <w:rPr>
          <w:rFonts w:eastAsia="Yu Gothic UI"/>
        </w:rPr>
        <w:t xml:space="preserve">data structure </w:t>
      </w:r>
      <w:r w:rsidR="003E2151">
        <w:rPr>
          <w:rFonts w:eastAsia="Yu Gothic UI"/>
        </w:rPr>
        <w:t>size</w:t>
      </w:r>
      <w:r w:rsidRPr="00D86A2D">
        <w:rPr>
          <w:rFonts w:eastAsia="Yu Gothic UI"/>
        </w:rPr>
        <w:t xml:space="preserve"> </w:t>
      </w:r>
      <w:r w:rsidR="004B7F2A">
        <w:rPr>
          <w:rFonts w:eastAsia="Yu Gothic UI"/>
        </w:rPr>
        <w:t xml:space="preserve">can </w:t>
      </w:r>
      <w:r w:rsidRPr="00D86A2D">
        <w:rPr>
          <w:rFonts w:eastAsia="Yu Gothic UI"/>
        </w:rPr>
        <w:t>exceed the typical 1500</w:t>
      </w:r>
      <w:r w:rsidR="0045039A">
        <w:rPr>
          <w:rFonts w:eastAsia="Yu Gothic UI"/>
        </w:rPr>
        <w:t>-</w:t>
      </w:r>
      <w:r w:rsidRPr="00D86A2D">
        <w:rPr>
          <w:rFonts w:eastAsia="Yu Gothic UI"/>
        </w:rPr>
        <w:t>byte MTU</w:t>
      </w:r>
      <w:r w:rsidR="003E2151">
        <w:rPr>
          <w:rFonts w:eastAsia="Yu Gothic UI"/>
        </w:rPr>
        <w:t>,</w:t>
      </w:r>
      <w:r w:rsidRPr="00D86A2D">
        <w:rPr>
          <w:rFonts w:eastAsia="Yu Gothic UI"/>
        </w:rPr>
        <w:t xml:space="preserve"> so a mechanism is defined herein to segment the </w:t>
      </w:r>
      <w:r w:rsidR="003E2151">
        <w:rPr>
          <w:rFonts w:eastAsia="Yu Gothic UI"/>
        </w:rPr>
        <w:t>B</w:t>
      </w:r>
      <w:r w:rsidRPr="00D86A2D">
        <w:rPr>
          <w:rFonts w:eastAsia="Yu Gothic UI"/>
        </w:rPr>
        <w:t xml:space="preserve">aseband </w:t>
      </w:r>
      <w:r w:rsidR="003E2151">
        <w:rPr>
          <w:rFonts w:eastAsia="Yu Gothic UI"/>
        </w:rPr>
        <w:t>P</w:t>
      </w:r>
      <w:r w:rsidR="00330E9F">
        <w:rPr>
          <w:rFonts w:eastAsia="Yu Gothic UI"/>
        </w:rPr>
        <w:t>acket</w:t>
      </w:r>
      <w:r w:rsidR="00330E9F" w:rsidRPr="00D86A2D">
        <w:rPr>
          <w:rFonts w:eastAsia="Yu Gothic UI"/>
        </w:rPr>
        <w:t xml:space="preserve"> </w:t>
      </w:r>
      <w:r w:rsidRPr="00D86A2D">
        <w:rPr>
          <w:rFonts w:eastAsia="Yu Gothic UI"/>
        </w:rPr>
        <w:t xml:space="preserve">data across multiple RTP/UDP/IP </w:t>
      </w:r>
      <w:r w:rsidR="003E2151">
        <w:rPr>
          <w:rFonts w:eastAsia="Yu Gothic UI"/>
        </w:rPr>
        <w:t xml:space="preserve">multicast </w:t>
      </w:r>
      <w:r w:rsidRPr="00D86A2D">
        <w:rPr>
          <w:rFonts w:eastAsia="Yu Gothic UI"/>
        </w:rPr>
        <w:t>packets. Note that this is required</w:t>
      </w:r>
      <w:r w:rsidR="003E2151">
        <w:rPr>
          <w:rFonts w:eastAsia="Yu Gothic UI"/>
        </w:rPr>
        <w:t xml:space="preserve"> only</w:t>
      </w:r>
      <w:r w:rsidRPr="00D86A2D">
        <w:rPr>
          <w:rFonts w:eastAsia="Yu Gothic UI"/>
        </w:rPr>
        <w:t xml:space="preserve"> to conform with typical MTU sizes of 1500 bytes. If the local </w:t>
      </w:r>
      <w:r w:rsidR="008E0C96">
        <w:rPr>
          <w:rFonts w:eastAsia="Yu Gothic UI"/>
        </w:rPr>
        <w:t>Network</w:t>
      </w:r>
      <w:r w:rsidRPr="00D86A2D">
        <w:rPr>
          <w:rFonts w:eastAsia="Yu Gothic UI"/>
        </w:rPr>
        <w:t xml:space="preserve"> allows larger multicast packets, this segmentation may not be required.</w:t>
      </w:r>
    </w:p>
    <w:p w14:paraId="45BEF9AF" w14:textId="139958B7" w:rsidR="009C3689" w:rsidRPr="00D86A2D" w:rsidRDefault="009C3689" w:rsidP="009C3689">
      <w:pPr>
        <w:pStyle w:val="BodyText"/>
        <w:rPr>
          <w:rFonts w:eastAsia="Yu Gothic UI"/>
        </w:rPr>
      </w:pPr>
      <w:r w:rsidRPr="00D86A2D">
        <w:rPr>
          <w:rFonts w:eastAsia="Yu Gothic UI"/>
        </w:rPr>
        <w:t xml:space="preserve">The payload data for each RTP/UDP/IP </w:t>
      </w:r>
      <w:r w:rsidR="003E2151">
        <w:rPr>
          <w:rFonts w:eastAsia="Yu Gothic UI"/>
        </w:rPr>
        <w:t xml:space="preserve">multicast </w:t>
      </w:r>
      <w:r w:rsidRPr="00D86A2D">
        <w:rPr>
          <w:rFonts w:eastAsia="Yu Gothic UI"/>
        </w:rPr>
        <w:t xml:space="preserve">packet shall be a fragment of the </w:t>
      </w:r>
      <w:r w:rsidR="003E2151">
        <w:rPr>
          <w:rFonts w:eastAsia="Yu Gothic UI"/>
        </w:rPr>
        <w:t>B</w:t>
      </w:r>
      <w:r w:rsidRPr="00D86A2D">
        <w:rPr>
          <w:rFonts w:eastAsia="Yu Gothic UI"/>
        </w:rPr>
        <w:t xml:space="preserve">aseband </w:t>
      </w:r>
      <w:r w:rsidR="003E2151">
        <w:rPr>
          <w:rFonts w:eastAsia="Yu Gothic UI"/>
        </w:rPr>
        <w:t>P</w:t>
      </w:r>
      <w:r w:rsidR="00330E9F">
        <w:rPr>
          <w:rFonts w:eastAsia="Yu Gothic UI"/>
        </w:rPr>
        <w:t>acket</w:t>
      </w:r>
      <w:r w:rsidR="00330E9F" w:rsidRPr="00D86A2D">
        <w:rPr>
          <w:rFonts w:eastAsia="Yu Gothic UI"/>
        </w:rPr>
        <w:t xml:space="preserve"> </w:t>
      </w:r>
      <w:r w:rsidRPr="00D86A2D">
        <w:rPr>
          <w:rFonts w:eastAsia="Yu Gothic UI"/>
        </w:rPr>
        <w:t xml:space="preserve">data structure as defined in </w:t>
      </w:r>
      <w:r w:rsidRPr="00D86A2D">
        <w:rPr>
          <w:rFonts w:eastAsia="Yu Gothic UI"/>
        </w:rPr>
        <w:fldChar w:fldCharType="begin"/>
      </w:r>
      <w:r w:rsidRPr="00D86A2D">
        <w:rPr>
          <w:rFonts w:eastAsia="Yu Gothic UI"/>
        </w:rPr>
        <w:instrText xml:space="preserve"> REF _Ref429993239 \n \h </w:instrText>
      </w:r>
      <w:r w:rsidRPr="00D86A2D">
        <w:rPr>
          <w:rFonts w:eastAsia="Yu Gothic UI"/>
        </w:rPr>
      </w:r>
      <w:r w:rsidRPr="00D86A2D">
        <w:rPr>
          <w:rFonts w:eastAsia="Yu Gothic UI"/>
        </w:rPr>
        <w:fldChar w:fldCharType="separate"/>
      </w:r>
      <w:r w:rsidR="009B4B58">
        <w:rPr>
          <w:rFonts w:eastAsia="Yu Gothic UI"/>
        </w:rPr>
        <w:t>[3]</w:t>
      </w:r>
      <w:r w:rsidRPr="00D86A2D">
        <w:rPr>
          <w:rFonts w:eastAsia="Yu Gothic UI"/>
        </w:rPr>
        <w:fldChar w:fldCharType="end"/>
      </w:r>
      <w:r w:rsidRPr="00D86A2D">
        <w:rPr>
          <w:rFonts w:eastAsia="Yu Gothic UI"/>
        </w:rPr>
        <w:t xml:space="preserve">. The collection of segmented packets representing a single </w:t>
      </w:r>
      <w:r w:rsidR="003E2151">
        <w:rPr>
          <w:rFonts w:eastAsia="Yu Gothic UI"/>
        </w:rPr>
        <w:t>B</w:t>
      </w:r>
      <w:r w:rsidRPr="00D86A2D">
        <w:rPr>
          <w:rFonts w:eastAsia="Yu Gothic UI"/>
        </w:rPr>
        <w:t xml:space="preserve">aseband </w:t>
      </w:r>
      <w:r w:rsidR="003E2151">
        <w:rPr>
          <w:rFonts w:eastAsia="Yu Gothic UI"/>
        </w:rPr>
        <w:t>P</w:t>
      </w:r>
      <w:r w:rsidR="00330E9F">
        <w:rPr>
          <w:rFonts w:eastAsia="Yu Gothic UI"/>
        </w:rPr>
        <w:t>acket</w:t>
      </w:r>
      <w:r w:rsidR="00330E9F" w:rsidRPr="00D86A2D">
        <w:rPr>
          <w:rFonts w:eastAsia="Yu Gothic UI"/>
        </w:rPr>
        <w:t xml:space="preserve"> </w:t>
      </w:r>
      <w:r w:rsidRPr="00D86A2D">
        <w:rPr>
          <w:rFonts w:eastAsia="Yu Gothic UI"/>
        </w:rPr>
        <w:t xml:space="preserve">is referred to hereafter as the </w:t>
      </w:r>
      <w:r w:rsidR="00C12152" w:rsidRPr="00D86A2D">
        <w:rPr>
          <w:rFonts w:eastAsia="Yu Gothic UI"/>
        </w:rPr>
        <w:t xml:space="preserve">Baseband </w:t>
      </w:r>
      <w:proofErr w:type="spellStart"/>
      <w:r w:rsidR="00AB405F">
        <w:rPr>
          <w:rFonts w:eastAsia="Yu Gothic UI"/>
        </w:rPr>
        <w:t>Packetizer</w:t>
      </w:r>
      <w:proofErr w:type="spellEnd"/>
      <w:r w:rsidR="00AB405F" w:rsidRPr="00D86A2D">
        <w:rPr>
          <w:rFonts w:eastAsia="Yu Gothic UI"/>
        </w:rPr>
        <w:t xml:space="preserve"> </w:t>
      </w:r>
      <w:r w:rsidR="00C12152" w:rsidRPr="00D86A2D">
        <w:rPr>
          <w:rFonts w:eastAsia="Yu Gothic UI"/>
        </w:rPr>
        <w:t>Packet Set</w:t>
      </w:r>
      <w:r w:rsidR="003E2151">
        <w:rPr>
          <w:rFonts w:eastAsia="Yu Gothic UI"/>
        </w:rPr>
        <w:t xml:space="preserve"> (BPPS)</w:t>
      </w:r>
      <w:r w:rsidRPr="00D86A2D">
        <w:rPr>
          <w:rFonts w:eastAsia="Yu Gothic UI"/>
        </w:rPr>
        <w:t xml:space="preserve">. The resultant packet </w:t>
      </w:r>
      <w:r w:rsidR="00317008" w:rsidRPr="00317008">
        <w:rPr>
          <w:rFonts w:eastAsia="Yu Gothic UI"/>
        </w:rPr>
        <w:t>Stream</w:t>
      </w:r>
      <w:r w:rsidRPr="00D86A2D">
        <w:rPr>
          <w:rFonts w:eastAsia="Yu Gothic UI"/>
        </w:rPr>
        <w:t xml:space="preserve"> shall </w:t>
      </w:r>
      <w:r w:rsidR="003E2151">
        <w:rPr>
          <w:rFonts w:eastAsia="Yu Gothic UI"/>
        </w:rPr>
        <w:t>have IP destination</w:t>
      </w:r>
      <w:r w:rsidRPr="00D86A2D">
        <w:rPr>
          <w:rFonts w:eastAsia="Yu Gothic UI"/>
        </w:rPr>
        <w:t xml:space="preserve"> address 239.0.51.48 </w:t>
      </w:r>
      <w:r w:rsidR="003E2151">
        <w:rPr>
          <w:rFonts w:eastAsia="Yu Gothic UI"/>
        </w:rPr>
        <w:t>and</w:t>
      </w:r>
      <w:r w:rsidRPr="00D86A2D">
        <w:rPr>
          <w:rFonts w:eastAsia="Yu Gothic UI"/>
        </w:rPr>
        <w:t xml:space="preserve"> </w:t>
      </w:r>
      <w:r w:rsidRPr="00D86A2D">
        <w:rPr>
          <w:rFonts w:eastAsia="Yu Gothic UI" w:hint="eastAsia"/>
        </w:rPr>
        <w:t xml:space="preserve">IP </w:t>
      </w:r>
      <w:r w:rsidR="003E2151">
        <w:rPr>
          <w:rFonts w:eastAsia="Yu Gothic UI"/>
        </w:rPr>
        <w:t xml:space="preserve">destination </w:t>
      </w:r>
      <w:r w:rsidRPr="00D86A2D">
        <w:rPr>
          <w:rFonts w:eastAsia="Yu Gothic UI"/>
        </w:rPr>
        <w:t>port</w:t>
      </w:r>
      <w:r w:rsidR="003E2151">
        <w:rPr>
          <w:rFonts w:eastAsia="Yu Gothic UI"/>
        </w:rPr>
        <w:t>s</w:t>
      </w:r>
      <w:r w:rsidRPr="00D86A2D">
        <w:rPr>
          <w:rFonts w:eastAsia="Yu Gothic UI"/>
        </w:rPr>
        <w:t xml:space="preserve"> </w:t>
      </w:r>
      <w:r w:rsidR="00E43300" w:rsidRPr="00D86A2D">
        <w:rPr>
          <w:rFonts w:eastAsia="Yu Gothic UI"/>
        </w:rPr>
        <w:t>30000 through 30063, corresponding to the PLPs</w:t>
      </w:r>
      <w:r w:rsidR="003E2151">
        <w:rPr>
          <w:rFonts w:eastAsia="Yu Gothic UI"/>
        </w:rPr>
        <w:t xml:space="preserve"> numbered from 0 through 63, respectively</w:t>
      </w:r>
      <w:r w:rsidR="00AA304A">
        <w:rPr>
          <w:rFonts w:eastAsia="Yu Gothic UI"/>
        </w:rPr>
        <w:t>,</w:t>
      </w:r>
      <w:r w:rsidR="00503FCB">
        <w:rPr>
          <w:rFonts w:eastAsia="Yu Gothic UI"/>
        </w:rPr>
        <w:t xml:space="preserve"> </w:t>
      </w:r>
      <w:r w:rsidR="004902B4">
        <w:rPr>
          <w:rFonts w:eastAsia="Yu Gothic UI"/>
        </w:rPr>
        <w:t xml:space="preserve">before application of </w:t>
      </w:r>
      <w:r w:rsidR="00503FCB">
        <w:rPr>
          <w:rFonts w:eastAsia="Yu Gothic UI"/>
        </w:rPr>
        <w:t>channel number offset</w:t>
      </w:r>
      <w:r w:rsidR="00403547">
        <w:rPr>
          <w:rFonts w:eastAsia="Yu Gothic UI"/>
        </w:rPr>
        <w:t xml:space="preserve"> </w:t>
      </w:r>
      <w:r w:rsidR="004902B4">
        <w:rPr>
          <w:rFonts w:eastAsia="Yu Gothic UI"/>
        </w:rPr>
        <w:t xml:space="preserve">of the port number </w:t>
      </w:r>
      <w:r w:rsidR="00403547">
        <w:rPr>
          <w:rFonts w:eastAsia="Yu Gothic UI"/>
        </w:rPr>
        <w:t xml:space="preserve">in </w:t>
      </w:r>
      <w:r w:rsidR="004902B4">
        <w:rPr>
          <w:rFonts w:eastAsia="Yu Gothic UI"/>
        </w:rPr>
        <w:t xml:space="preserve">the </w:t>
      </w:r>
      <w:r w:rsidR="00403547">
        <w:rPr>
          <w:rFonts w:eastAsia="Yu Gothic UI"/>
        </w:rPr>
        <w:t>case of multichannel</w:t>
      </w:r>
      <w:r w:rsidR="004902B4">
        <w:rPr>
          <w:rFonts w:eastAsia="Yu Gothic UI"/>
        </w:rPr>
        <w:t xml:space="preserve"> carriage within a single STL Tunnel Packet </w:t>
      </w:r>
      <w:r w:rsidR="00317008" w:rsidRPr="00317008">
        <w:rPr>
          <w:rFonts w:eastAsia="Yu Gothic UI"/>
        </w:rPr>
        <w:t>Stream</w:t>
      </w:r>
      <w:r w:rsidRPr="00D86A2D">
        <w:rPr>
          <w:rFonts w:eastAsia="Yu Gothic UI"/>
        </w:rPr>
        <w:t>.</w:t>
      </w:r>
    </w:p>
    <w:p w14:paraId="4A7D89C3" w14:textId="494CD578" w:rsidR="009C3689" w:rsidRPr="00D86A2D" w:rsidRDefault="009C3689" w:rsidP="001006D9">
      <w:pPr>
        <w:pStyle w:val="BodyText"/>
        <w:rPr>
          <w:rFonts w:eastAsia="Yu Gothic UI"/>
        </w:rPr>
      </w:pPr>
      <w:r w:rsidRPr="00D86A2D">
        <w:rPr>
          <w:rFonts w:eastAsia="Yu Gothic UI"/>
        </w:rPr>
        <w:t xml:space="preserve">The </w:t>
      </w:r>
      <w:proofErr w:type="spellStart"/>
      <w:r w:rsidR="00AB405F">
        <w:rPr>
          <w:rFonts w:eastAsia="Yu Gothic UI"/>
        </w:rPr>
        <w:t>Packetizer</w:t>
      </w:r>
      <w:proofErr w:type="spellEnd"/>
      <w:r w:rsidR="003E2151">
        <w:rPr>
          <w:rFonts w:eastAsia="Yu Gothic UI"/>
        </w:rPr>
        <w:t xml:space="preserve">, in each path from the corresponding ALP </w:t>
      </w:r>
      <w:r w:rsidR="00317008" w:rsidRPr="00317008">
        <w:rPr>
          <w:rFonts w:eastAsia="Yu Gothic UI"/>
        </w:rPr>
        <w:t>Stream</w:t>
      </w:r>
      <w:r w:rsidR="003E2151">
        <w:rPr>
          <w:rFonts w:eastAsia="Yu Gothic UI"/>
        </w:rPr>
        <w:t xml:space="preserve"> to the target PLP </w:t>
      </w:r>
      <w:r w:rsidR="00317008" w:rsidRPr="00317008">
        <w:rPr>
          <w:rFonts w:eastAsia="Yu Gothic UI"/>
        </w:rPr>
        <w:t>Stream</w:t>
      </w:r>
      <w:r w:rsidR="003E2151">
        <w:rPr>
          <w:rFonts w:eastAsia="Yu Gothic UI"/>
        </w:rPr>
        <w:t>,</w:t>
      </w:r>
      <w:r w:rsidR="00AB405F" w:rsidRPr="00D86A2D">
        <w:rPr>
          <w:rFonts w:eastAsia="Yu Gothic UI"/>
        </w:rPr>
        <w:t xml:space="preserve"> </w:t>
      </w:r>
      <w:r w:rsidRPr="00D86A2D">
        <w:rPr>
          <w:rFonts w:eastAsia="Yu Gothic UI"/>
        </w:rPr>
        <w:t xml:space="preserve">will form each </w:t>
      </w:r>
      <w:r w:rsidR="003E2151">
        <w:rPr>
          <w:rFonts w:eastAsia="Yu Gothic UI"/>
        </w:rPr>
        <w:t>B</w:t>
      </w:r>
      <w:r w:rsidRPr="00D86A2D">
        <w:rPr>
          <w:rFonts w:eastAsia="Yu Gothic UI"/>
        </w:rPr>
        <w:t xml:space="preserve">aseband </w:t>
      </w:r>
      <w:r w:rsidR="003E2151">
        <w:rPr>
          <w:rFonts w:eastAsia="Yu Gothic UI"/>
        </w:rPr>
        <w:t>P</w:t>
      </w:r>
      <w:r w:rsidR="00AB405F">
        <w:rPr>
          <w:rFonts w:eastAsia="Yu Gothic UI"/>
        </w:rPr>
        <w:t>acket</w:t>
      </w:r>
      <w:r w:rsidR="00AB405F" w:rsidRPr="00D86A2D">
        <w:rPr>
          <w:rFonts w:eastAsia="Yu Gothic UI"/>
        </w:rPr>
        <w:t xml:space="preserve"> </w:t>
      </w:r>
      <w:r w:rsidRPr="00D86A2D">
        <w:rPr>
          <w:rFonts w:eastAsia="Yu Gothic UI"/>
        </w:rPr>
        <w:t xml:space="preserve">from </w:t>
      </w:r>
      <w:r w:rsidR="003E2151">
        <w:rPr>
          <w:rFonts w:eastAsia="Yu Gothic UI"/>
        </w:rPr>
        <w:t>ALP packets in the</w:t>
      </w:r>
      <w:r w:rsidRPr="00D86A2D">
        <w:rPr>
          <w:rFonts w:eastAsia="Yu Gothic UI"/>
        </w:rPr>
        <w:t xml:space="preserve"> incoming ALP data </w:t>
      </w:r>
      <w:r w:rsidR="00317008" w:rsidRPr="00317008">
        <w:rPr>
          <w:rFonts w:eastAsia="Yu Gothic UI"/>
        </w:rPr>
        <w:t>Stream</w:t>
      </w:r>
      <w:r w:rsidRPr="00D86A2D">
        <w:rPr>
          <w:rFonts w:eastAsia="Yu Gothic UI"/>
        </w:rPr>
        <w:t xml:space="preserve"> as described above. Once </w:t>
      </w:r>
      <w:r w:rsidR="00910304">
        <w:rPr>
          <w:rFonts w:eastAsia="Yu Gothic UI"/>
        </w:rPr>
        <w:t>a</w:t>
      </w:r>
      <w:r w:rsidRPr="00D86A2D">
        <w:rPr>
          <w:rFonts w:eastAsia="Yu Gothic UI"/>
        </w:rPr>
        <w:t xml:space="preserve"> </w:t>
      </w:r>
      <w:r w:rsidR="00910304">
        <w:rPr>
          <w:rFonts w:eastAsia="Yu Gothic UI"/>
        </w:rPr>
        <w:t>B</w:t>
      </w:r>
      <w:r w:rsidRPr="00D86A2D">
        <w:rPr>
          <w:rFonts w:eastAsia="Yu Gothic UI"/>
        </w:rPr>
        <w:t xml:space="preserve">aseband </w:t>
      </w:r>
      <w:r w:rsidR="00910304">
        <w:rPr>
          <w:rFonts w:eastAsia="Yu Gothic UI"/>
        </w:rPr>
        <w:t>P</w:t>
      </w:r>
      <w:r w:rsidR="00AB405F">
        <w:rPr>
          <w:rFonts w:eastAsia="Yu Gothic UI"/>
        </w:rPr>
        <w:t>acket</w:t>
      </w:r>
      <w:r w:rsidR="00AB405F" w:rsidRPr="00D86A2D">
        <w:rPr>
          <w:rFonts w:eastAsia="Yu Gothic UI"/>
        </w:rPr>
        <w:t xml:space="preserve"> </w:t>
      </w:r>
      <w:r w:rsidRPr="00D86A2D">
        <w:rPr>
          <w:rFonts w:eastAsia="Yu Gothic UI"/>
        </w:rPr>
        <w:t>is ready for emission, it will be partitioned</w:t>
      </w:r>
      <w:r w:rsidR="001E5254">
        <w:rPr>
          <w:rFonts w:eastAsia="Yu Gothic UI"/>
        </w:rPr>
        <w:t>, if necessary,</w:t>
      </w:r>
      <w:r w:rsidRPr="00D86A2D">
        <w:rPr>
          <w:rFonts w:eastAsia="Yu Gothic UI"/>
        </w:rPr>
        <w:t xml:space="preserve"> into multiple RTP/UDP/IP </w:t>
      </w:r>
      <w:r w:rsidR="00910304">
        <w:rPr>
          <w:rFonts w:eastAsia="Yu Gothic UI"/>
        </w:rPr>
        <w:t xml:space="preserve">multicast </w:t>
      </w:r>
      <w:r w:rsidRPr="00D86A2D">
        <w:rPr>
          <w:rFonts w:eastAsia="Yu Gothic UI"/>
        </w:rPr>
        <w:t xml:space="preserve">packets each conforming, with the necessary headers, to the local </w:t>
      </w:r>
      <w:r w:rsidR="008E0C96">
        <w:rPr>
          <w:rFonts w:eastAsia="Yu Gothic UI"/>
        </w:rPr>
        <w:t>Network</w:t>
      </w:r>
      <w:r w:rsidRPr="00D86A2D">
        <w:rPr>
          <w:rFonts w:eastAsia="Yu Gothic UI"/>
        </w:rPr>
        <w:t xml:space="preserve"> MTU size. In summary, the resultant </w:t>
      </w:r>
      <w:r w:rsidR="00910304">
        <w:rPr>
          <w:rFonts w:eastAsia="Yu Gothic UI"/>
        </w:rPr>
        <w:t>BPPS</w:t>
      </w:r>
      <w:r w:rsidRPr="00D86A2D">
        <w:rPr>
          <w:rFonts w:eastAsia="Yu Gothic UI"/>
        </w:rPr>
        <w:t xml:space="preserve"> typically </w:t>
      </w:r>
      <w:r w:rsidR="00910304">
        <w:rPr>
          <w:rFonts w:eastAsia="Yu Gothic UI"/>
        </w:rPr>
        <w:t xml:space="preserve">will </w:t>
      </w:r>
      <w:r w:rsidRPr="00D86A2D">
        <w:rPr>
          <w:rFonts w:eastAsia="Yu Gothic UI"/>
        </w:rPr>
        <w:t xml:space="preserve">consist of multiple packets of the same size followed by a smaller remainder packet. </w:t>
      </w:r>
      <w:r w:rsidR="00910304">
        <w:rPr>
          <w:rFonts w:eastAsia="Yu Gothic UI"/>
        </w:rPr>
        <w:t>C</w:t>
      </w:r>
      <w:r w:rsidRPr="00D86A2D">
        <w:rPr>
          <w:rFonts w:eastAsia="Yu Gothic UI"/>
        </w:rPr>
        <w:t xml:space="preserve">onstructing the packets in this way is not normative and any size or number of packets is </w:t>
      </w:r>
      <w:r w:rsidR="00910304">
        <w:rPr>
          <w:rFonts w:eastAsia="Yu Gothic UI"/>
        </w:rPr>
        <w:t>permitted within a BPPS</w:t>
      </w:r>
      <w:r w:rsidRPr="00D86A2D">
        <w:rPr>
          <w:rFonts w:eastAsia="Yu Gothic UI"/>
        </w:rPr>
        <w:t>.</w:t>
      </w:r>
    </w:p>
    <w:p w14:paraId="4D1AD9DA" w14:textId="72280529" w:rsidR="009C3689" w:rsidRPr="00D86A2D" w:rsidRDefault="009C3689" w:rsidP="002D30D4">
      <w:pPr>
        <w:pStyle w:val="BodyText"/>
        <w:rPr>
          <w:rFonts w:eastAsia="Yu Gothic UI"/>
        </w:rPr>
      </w:pPr>
      <w:r w:rsidRPr="00D86A2D">
        <w:rPr>
          <w:rFonts w:eastAsia="Yu Gothic UI"/>
        </w:rPr>
        <w:t xml:space="preserve">The RTP header fields of the </w:t>
      </w:r>
      <w:r w:rsidR="00910304">
        <w:rPr>
          <w:rFonts w:eastAsia="Yu Gothic UI"/>
        </w:rPr>
        <w:t>BPPS</w:t>
      </w:r>
      <w:r w:rsidRPr="00D86A2D">
        <w:rPr>
          <w:rFonts w:eastAsia="Yu Gothic UI"/>
        </w:rPr>
        <w:t xml:space="preserve"> </w:t>
      </w:r>
      <w:r w:rsidR="00910304">
        <w:rPr>
          <w:rFonts w:eastAsia="Yu Gothic UI"/>
        </w:rPr>
        <w:t>shall</w:t>
      </w:r>
      <w:r w:rsidRPr="00D86A2D">
        <w:rPr>
          <w:rFonts w:eastAsia="Yu Gothic UI"/>
        </w:rPr>
        <w:t xml:space="preserve"> be set as described below</w:t>
      </w:r>
      <w:r w:rsidR="00910304">
        <w:rPr>
          <w:rFonts w:eastAsia="Yu Gothic UI"/>
        </w:rPr>
        <w:t>,</w:t>
      </w:r>
      <w:r w:rsidRPr="00D86A2D">
        <w:rPr>
          <w:rFonts w:eastAsia="Yu Gothic UI"/>
        </w:rPr>
        <w:t xml:space="preserve"> with the </w:t>
      </w:r>
      <w:r w:rsidR="00113BD1" w:rsidRPr="00B10BAC">
        <w:rPr>
          <w:rStyle w:val="Code"/>
          <w:b/>
          <w:bCs/>
        </w:rPr>
        <w:t>marker (M)</w:t>
      </w:r>
      <w:r w:rsidRPr="00D86A2D">
        <w:rPr>
          <w:rFonts w:eastAsia="Yu Gothic UI"/>
        </w:rPr>
        <w:t xml:space="preserve"> bit of the packet containing the beginning of the </w:t>
      </w:r>
      <w:r w:rsidR="00910304">
        <w:rPr>
          <w:rFonts w:eastAsia="Yu Gothic UI"/>
        </w:rPr>
        <w:t>BPPS set</w:t>
      </w:r>
      <w:r w:rsidRPr="00D86A2D">
        <w:rPr>
          <w:rFonts w:eastAsia="Yu Gothic UI"/>
        </w:rPr>
        <w:t xml:space="preserve"> to </w:t>
      </w:r>
      <w:r w:rsidR="00317008">
        <w:rPr>
          <w:rFonts w:eastAsia="Yu Gothic UI"/>
        </w:rPr>
        <w:t>'</w:t>
      </w:r>
      <w:r w:rsidR="007454A0">
        <w:rPr>
          <w:rFonts w:eastAsia="Yu Gothic UI"/>
        </w:rPr>
        <w:t>1</w:t>
      </w:r>
      <w:r w:rsidR="00317008">
        <w:rPr>
          <w:rFonts w:eastAsia="Yu Gothic UI"/>
        </w:rPr>
        <w:t>'</w:t>
      </w:r>
      <w:r w:rsidRPr="00D86A2D">
        <w:rPr>
          <w:rFonts w:eastAsia="Yu Gothic UI"/>
        </w:rPr>
        <w:t xml:space="preserve">. The </w:t>
      </w:r>
      <w:r w:rsidR="00113BD1" w:rsidRPr="00B10BAC">
        <w:rPr>
          <w:rStyle w:val="Code"/>
          <w:b/>
          <w:bCs/>
        </w:rPr>
        <w:t>marker (M)</w:t>
      </w:r>
      <w:r w:rsidRPr="00D86A2D">
        <w:rPr>
          <w:rFonts w:eastAsia="Yu Gothic UI"/>
        </w:rPr>
        <w:t xml:space="preserve"> bit of the remaining packets </w:t>
      </w:r>
      <w:r w:rsidR="00910304">
        <w:rPr>
          <w:rFonts w:eastAsia="Yu Gothic UI"/>
        </w:rPr>
        <w:t>shall</w:t>
      </w:r>
      <w:r w:rsidRPr="00D86A2D">
        <w:rPr>
          <w:rFonts w:eastAsia="Yu Gothic UI"/>
        </w:rPr>
        <w:t xml:space="preserve"> be set to </w:t>
      </w:r>
      <w:r w:rsidR="00317008">
        <w:rPr>
          <w:rFonts w:eastAsia="Yu Gothic UI"/>
        </w:rPr>
        <w:t>'</w:t>
      </w:r>
      <w:r w:rsidR="007454A0">
        <w:rPr>
          <w:rFonts w:eastAsia="Yu Gothic UI"/>
        </w:rPr>
        <w:t>0</w:t>
      </w:r>
      <w:r w:rsidR="00317008">
        <w:rPr>
          <w:rFonts w:eastAsia="Yu Gothic UI"/>
        </w:rPr>
        <w:t>'</w:t>
      </w:r>
      <w:r w:rsidRPr="00D86A2D">
        <w:rPr>
          <w:rFonts w:eastAsia="Yu Gothic UI"/>
        </w:rPr>
        <w:t xml:space="preserve">. This allows the </w:t>
      </w:r>
      <w:r w:rsidR="00F501C6">
        <w:rPr>
          <w:rFonts w:eastAsia="Yu Gothic UI"/>
        </w:rPr>
        <w:t>Transmission</w:t>
      </w:r>
      <w:r w:rsidRPr="00D86A2D">
        <w:rPr>
          <w:rFonts w:eastAsia="Yu Gothic UI"/>
        </w:rPr>
        <w:t xml:space="preserve"> system on the </w:t>
      </w:r>
      <w:r w:rsidR="00910304">
        <w:rPr>
          <w:rFonts w:eastAsia="Yu Gothic UI"/>
        </w:rPr>
        <w:t>Data Consumer</w:t>
      </w:r>
      <w:r w:rsidRPr="00D86A2D">
        <w:rPr>
          <w:rFonts w:eastAsia="Yu Gothic UI"/>
        </w:rPr>
        <w:t xml:space="preserve"> side of the STL to reconstruct the </w:t>
      </w:r>
      <w:r w:rsidR="00910304">
        <w:rPr>
          <w:rFonts w:eastAsia="Yu Gothic UI"/>
        </w:rPr>
        <w:t>B</w:t>
      </w:r>
      <w:r w:rsidRPr="00D86A2D">
        <w:rPr>
          <w:rFonts w:eastAsia="Yu Gothic UI"/>
        </w:rPr>
        <w:t xml:space="preserve">aseband </w:t>
      </w:r>
      <w:r w:rsidR="00910304">
        <w:rPr>
          <w:rFonts w:eastAsia="Yu Gothic UI"/>
        </w:rPr>
        <w:t>P</w:t>
      </w:r>
      <w:r w:rsidR="00AB405F">
        <w:rPr>
          <w:rFonts w:eastAsia="Yu Gothic UI"/>
        </w:rPr>
        <w:t>acket</w:t>
      </w:r>
      <w:r w:rsidR="00AB405F" w:rsidRPr="00D86A2D">
        <w:rPr>
          <w:rFonts w:eastAsia="Yu Gothic UI"/>
        </w:rPr>
        <w:t xml:space="preserve"> </w:t>
      </w:r>
      <w:r w:rsidRPr="00D86A2D">
        <w:rPr>
          <w:rFonts w:eastAsia="Yu Gothic UI"/>
        </w:rPr>
        <w:t>after any resequencing takes place. The timestamp</w:t>
      </w:r>
      <w:r w:rsidR="00910304">
        <w:rPr>
          <w:rFonts w:eastAsia="Yu Gothic UI"/>
        </w:rPr>
        <w:t>s</w:t>
      </w:r>
      <w:r w:rsidRPr="00D86A2D">
        <w:rPr>
          <w:rFonts w:eastAsia="Yu Gothic UI"/>
        </w:rPr>
        <w:t xml:space="preserve"> </w:t>
      </w:r>
      <w:r w:rsidR="00910304">
        <w:rPr>
          <w:rFonts w:eastAsia="Yu Gothic UI"/>
        </w:rPr>
        <w:t>of the packets of the BPPS shall be set to the same value indicating the Bootstrap Reference Emission Time of the Physical Layer frame</w:t>
      </w:r>
      <w:r w:rsidRPr="00D86A2D">
        <w:rPr>
          <w:rFonts w:eastAsia="Yu Gothic UI"/>
        </w:rPr>
        <w:t xml:space="preserve">. In addition to the </w:t>
      </w:r>
      <w:r w:rsidR="00113BD1" w:rsidRPr="00B10BAC">
        <w:rPr>
          <w:rStyle w:val="Code"/>
          <w:b/>
          <w:bCs/>
        </w:rPr>
        <w:t>marker (M)</w:t>
      </w:r>
      <w:r w:rsidRPr="00D86A2D">
        <w:rPr>
          <w:rFonts w:eastAsia="Yu Gothic UI"/>
        </w:rPr>
        <w:t xml:space="preserve"> bit being set </w:t>
      </w:r>
      <w:r w:rsidR="00910304">
        <w:rPr>
          <w:rFonts w:eastAsia="Yu Gothic UI"/>
        </w:rPr>
        <w:t xml:space="preserve">to </w:t>
      </w:r>
      <w:r w:rsidR="00317008">
        <w:rPr>
          <w:rFonts w:eastAsia="Yu Gothic UI"/>
        </w:rPr>
        <w:t>'</w:t>
      </w:r>
      <w:r w:rsidR="00910304">
        <w:rPr>
          <w:rFonts w:eastAsia="Yu Gothic UI"/>
        </w:rPr>
        <w:t>1</w:t>
      </w:r>
      <w:r w:rsidR="00317008">
        <w:rPr>
          <w:rFonts w:eastAsia="Yu Gothic UI"/>
        </w:rPr>
        <w:t>'</w:t>
      </w:r>
      <w:r w:rsidR="00910304">
        <w:rPr>
          <w:rFonts w:eastAsia="Yu Gothic UI"/>
        </w:rPr>
        <w:t xml:space="preserve"> </w:t>
      </w:r>
      <w:r w:rsidRPr="00D86A2D">
        <w:rPr>
          <w:rFonts w:eastAsia="Yu Gothic UI"/>
        </w:rPr>
        <w:t xml:space="preserve">on the first </w:t>
      </w:r>
      <w:r w:rsidR="00910304">
        <w:rPr>
          <w:rFonts w:eastAsia="Yu Gothic UI"/>
        </w:rPr>
        <w:t xml:space="preserve">BPPS </w:t>
      </w:r>
      <w:r w:rsidRPr="00D86A2D">
        <w:rPr>
          <w:rFonts w:eastAsia="Yu Gothic UI"/>
        </w:rPr>
        <w:t xml:space="preserve">packet, the </w:t>
      </w:r>
      <w:r w:rsidRPr="00B10BAC">
        <w:rPr>
          <w:rStyle w:val="Code"/>
          <w:b/>
          <w:bCs/>
        </w:rPr>
        <w:t>Synchronization Source (SSRC) Identifier</w:t>
      </w:r>
      <w:r w:rsidRPr="00D86A2D">
        <w:rPr>
          <w:rFonts w:eastAsia="Yu Gothic UI"/>
        </w:rPr>
        <w:t xml:space="preserve"> field </w:t>
      </w:r>
      <w:r w:rsidR="00910304">
        <w:rPr>
          <w:rFonts w:eastAsia="Yu Gothic UI"/>
        </w:rPr>
        <w:t xml:space="preserve">of the first BPPS packet </w:t>
      </w:r>
      <w:r w:rsidRPr="00D86A2D">
        <w:rPr>
          <w:rFonts w:eastAsia="Yu Gothic UI"/>
        </w:rPr>
        <w:t xml:space="preserve">shall be set to the overall length of the Baseband </w:t>
      </w:r>
      <w:r w:rsidR="00AB405F">
        <w:rPr>
          <w:rFonts w:eastAsia="Yu Gothic UI"/>
        </w:rPr>
        <w:t>Packet</w:t>
      </w:r>
      <w:r w:rsidR="00AB405F" w:rsidRPr="00D86A2D">
        <w:rPr>
          <w:rFonts w:eastAsia="Yu Gothic UI"/>
        </w:rPr>
        <w:t xml:space="preserve"> </w:t>
      </w:r>
      <w:r w:rsidRPr="00D86A2D">
        <w:rPr>
          <w:rFonts w:eastAsia="Yu Gothic UI"/>
        </w:rPr>
        <w:t xml:space="preserve">data structure in bytes across the entire </w:t>
      </w:r>
      <w:r w:rsidR="00910304">
        <w:rPr>
          <w:rFonts w:eastAsia="Yu Gothic UI"/>
        </w:rPr>
        <w:t>BPPS</w:t>
      </w:r>
      <w:r w:rsidR="00E43300" w:rsidRPr="00D86A2D">
        <w:rPr>
          <w:rFonts w:eastAsia="Yu Gothic UI"/>
        </w:rPr>
        <w:t xml:space="preserve"> for a given PLP</w:t>
      </w:r>
      <w:r w:rsidRPr="00D86A2D">
        <w:rPr>
          <w:rFonts w:eastAsia="Yu Gothic UI"/>
        </w:rPr>
        <w:t>.</w:t>
      </w:r>
    </w:p>
    <w:p w14:paraId="1A245C23" w14:textId="6F9570E3" w:rsidR="009C3689" w:rsidRDefault="009C3689" w:rsidP="002D30D4">
      <w:pPr>
        <w:pStyle w:val="BodyText"/>
        <w:rPr>
          <w:rFonts w:eastAsia="Yu Gothic UI"/>
        </w:rPr>
      </w:pPr>
      <w:r w:rsidRPr="00D86A2D">
        <w:rPr>
          <w:rFonts w:eastAsia="Yu Gothic UI"/>
        </w:rPr>
        <w:t>On receipt</w:t>
      </w:r>
      <w:r w:rsidR="00910304">
        <w:rPr>
          <w:rFonts w:eastAsia="Yu Gothic UI"/>
        </w:rPr>
        <w:t xml:space="preserve"> at the Data Consumer</w:t>
      </w:r>
      <w:r w:rsidRPr="00D86A2D">
        <w:rPr>
          <w:rFonts w:eastAsia="Yu Gothic UI"/>
        </w:rPr>
        <w:t xml:space="preserve">, the </w:t>
      </w:r>
      <w:r w:rsidR="00910304">
        <w:rPr>
          <w:rFonts w:eastAsia="Yu Gothic UI"/>
        </w:rPr>
        <w:t>BPPS</w:t>
      </w:r>
      <w:r w:rsidRPr="00D86A2D">
        <w:rPr>
          <w:rFonts w:eastAsia="Yu Gothic UI"/>
        </w:rPr>
        <w:t xml:space="preserve"> shall be </w:t>
      </w:r>
      <w:proofErr w:type="spellStart"/>
      <w:r w:rsidRPr="00D86A2D">
        <w:rPr>
          <w:rFonts w:eastAsia="Yu Gothic UI"/>
        </w:rPr>
        <w:t>resequenced</w:t>
      </w:r>
      <w:proofErr w:type="spellEnd"/>
      <w:r w:rsidRPr="00D86A2D">
        <w:rPr>
          <w:rFonts w:eastAsia="Yu Gothic UI"/>
        </w:rPr>
        <w:t xml:space="preserve"> and extracted into the </w:t>
      </w:r>
      <w:r w:rsidR="00910304">
        <w:rPr>
          <w:rFonts w:eastAsia="Yu Gothic UI"/>
        </w:rPr>
        <w:t>B</w:t>
      </w:r>
      <w:r w:rsidRPr="00D86A2D">
        <w:rPr>
          <w:rFonts w:eastAsia="Yu Gothic UI"/>
        </w:rPr>
        <w:t xml:space="preserve">aseband </w:t>
      </w:r>
      <w:r w:rsidR="00910304">
        <w:rPr>
          <w:rFonts w:eastAsia="Yu Gothic UI"/>
        </w:rPr>
        <w:t>P</w:t>
      </w:r>
      <w:r w:rsidR="00AB405F">
        <w:rPr>
          <w:rFonts w:eastAsia="Yu Gothic UI"/>
        </w:rPr>
        <w:t>acket</w:t>
      </w:r>
      <w:r w:rsidR="00AB405F" w:rsidRPr="00D86A2D">
        <w:rPr>
          <w:rFonts w:eastAsia="Yu Gothic UI"/>
        </w:rPr>
        <w:t xml:space="preserve"> </w:t>
      </w:r>
      <w:r w:rsidRPr="00D86A2D">
        <w:rPr>
          <w:rFonts w:eastAsia="Yu Gothic UI"/>
        </w:rPr>
        <w:t xml:space="preserve">data structure. </w:t>
      </w:r>
      <w:r w:rsidR="00910304" w:rsidRPr="00D86A2D">
        <w:rPr>
          <w:rFonts w:eastAsia="Yu Gothic UI"/>
        </w:rPr>
        <w:t xml:space="preserve">The </w:t>
      </w:r>
      <w:r w:rsidR="007454A0">
        <w:rPr>
          <w:rFonts w:eastAsia="Yu Gothic UI"/>
        </w:rPr>
        <w:t>Data C</w:t>
      </w:r>
      <w:r w:rsidR="00910304">
        <w:rPr>
          <w:rFonts w:eastAsia="Yu Gothic UI"/>
        </w:rPr>
        <w:t>onsumer</w:t>
      </w:r>
      <w:r w:rsidR="00910304" w:rsidRPr="00D86A2D">
        <w:rPr>
          <w:rFonts w:eastAsia="Yu Gothic UI"/>
        </w:rPr>
        <w:t xml:space="preserve"> can accumulate RTP packets until it has received </w:t>
      </w:r>
      <w:proofErr w:type="gramStart"/>
      <w:r w:rsidR="00910304" w:rsidRPr="00D86A2D">
        <w:rPr>
          <w:rFonts w:eastAsia="Yu Gothic UI"/>
        </w:rPr>
        <w:t>all of</w:t>
      </w:r>
      <w:proofErr w:type="gramEnd"/>
      <w:r w:rsidR="00910304" w:rsidRPr="00D86A2D">
        <w:rPr>
          <w:rFonts w:eastAsia="Yu Gothic UI"/>
        </w:rPr>
        <w:t xml:space="preserve"> the bytes defined by the length field in the first </w:t>
      </w:r>
      <w:r w:rsidR="00910304">
        <w:rPr>
          <w:rFonts w:eastAsia="Yu Gothic UI"/>
        </w:rPr>
        <w:t xml:space="preserve">BPPS </w:t>
      </w:r>
      <w:r w:rsidR="00910304" w:rsidRPr="00D86A2D">
        <w:rPr>
          <w:rFonts w:eastAsia="Yu Gothic UI"/>
        </w:rPr>
        <w:t>packet.</w:t>
      </w:r>
      <w:r w:rsidR="00910304">
        <w:rPr>
          <w:rFonts w:eastAsia="Yu Gothic UI"/>
        </w:rPr>
        <w:t xml:space="preserve"> </w:t>
      </w:r>
      <w:r w:rsidRPr="00D86A2D">
        <w:rPr>
          <w:rFonts w:eastAsia="Yu Gothic UI"/>
        </w:rPr>
        <w:t xml:space="preserve">If a </w:t>
      </w:r>
      <w:r w:rsidR="00910304">
        <w:rPr>
          <w:rFonts w:eastAsia="Yu Gothic UI"/>
        </w:rPr>
        <w:t xml:space="preserve">BPPS </w:t>
      </w:r>
      <w:r w:rsidRPr="00D86A2D">
        <w:rPr>
          <w:rFonts w:eastAsia="Yu Gothic UI"/>
        </w:rPr>
        <w:t xml:space="preserve">packet is missed as determined by a missing sequence number or if a packet with the </w:t>
      </w:r>
      <w:r w:rsidR="00113BD1" w:rsidRPr="007C1D2C">
        <w:rPr>
          <w:rStyle w:val="Code"/>
          <w:b/>
          <w:bCs/>
        </w:rPr>
        <w:t>marker (M)</w:t>
      </w:r>
      <w:r w:rsidRPr="00D86A2D">
        <w:rPr>
          <w:rFonts w:eastAsia="Yu Gothic UI"/>
        </w:rPr>
        <w:t xml:space="preserve"> bit set</w:t>
      </w:r>
      <w:r w:rsidR="00910304">
        <w:rPr>
          <w:rFonts w:eastAsia="Yu Gothic UI"/>
        </w:rPr>
        <w:t xml:space="preserve"> to </w:t>
      </w:r>
      <w:r w:rsidR="00317008">
        <w:rPr>
          <w:rFonts w:eastAsia="Yu Gothic UI"/>
        </w:rPr>
        <w:t>'</w:t>
      </w:r>
      <w:r w:rsidR="00910304">
        <w:rPr>
          <w:rFonts w:eastAsia="Yu Gothic UI"/>
        </w:rPr>
        <w:t>1</w:t>
      </w:r>
      <w:r w:rsidR="00317008">
        <w:rPr>
          <w:rFonts w:eastAsia="Yu Gothic UI"/>
        </w:rPr>
        <w:t>'</w:t>
      </w:r>
      <w:r w:rsidRPr="00D86A2D">
        <w:rPr>
          <w:rFonts w:eastAsia="Yu Gothic UI"/>
        </w:rPr>
        <w:t xml:space="preserve"> is received</w:t>
      </w:r>
      <w:r w:rsidR="00910304">
        <w:rPr>
          <w:rFonts w:eastAsia="Yu Gothic UI"/>
        </w:rPr>
        <w:t xml:space="preserve"> prematurely,</w:t>
      </w:r>
      <w:r w:rsidRPr="00D86A2D">
        <w:rPr>
          <w:rFonts w:eastAsia="Yu Gothic UI"/>
        </w:rPr>
        <w:t xml:space="preserve"> indicating the start of the next </w:t>
      </w:r>
      <w:r w:rsidR="00910304">
        <w:rPr>
          <w:rFonts w:eastAsia="Yu Gothic UI"/>
        </w:rPr>
        <w:t>BPPS</w:t>
      </w:r>
      <w:r w:rsidRPr="00D86A2D">
        <w:rPr>
          <w:rFonts w:eastAsia="Yu Gothic UI"/>
        </w:rPr>
        <w:t xml:space="preserve">, then one or more packets have been lost and the entire </w:t>
      </w:r>
      <w:r w:rsidR="006A2EE1">
        <w:rPr>
          <w:rFonts w:eastAsia="Yu Gothic UI"/>
        </w:rPr>
        <w:t>B</w:t>
      </w:r>
      <w:r w:rsidRPr="00D86A2D">
        <w:rPr>
          <w:rFonts w:eastAsia="Yu Gothic UI"/>
        </w:rPr>
        <w:t xml:space="preserve">aseband </w:t>
      </w:r>
      <w:r w:rsidR="006A2EE1">
        <w:rPr>
          <w:rFonts w:eastAsia="Yu Gothic UI"/>
        </w:rPr>
        <w:t>P</w:t>
      </w:r>
      <w:r w:rsidR="00AB405F">
        <w:rPr>
          <w:rFonts w:eastAsia="Yu Gothic UI"/>
        </w:rPr>
        <w:t>acket</w:t>
      </w:r>
      <w:r w:rsidR="00AB405F" w:rsidRPr="00D86A2D">
        <w:rPr>
          <w:rFonts w:eastAsia="Yu Gothic UI"/>
        </w:rPr>
        <w:t xml:space="preserve"> </w:t>
      </w:r>
      <w:r w:rsidR="006A2EE1">
        <w:rPr>
          <w:rFonts w:eastAsia="Yu Gothic UI"/>
        </w:rPr>
        <w:t xml:space="preserve">data structure </w:t>
      </w:r>
      <w:r w:rsidRPr="00D86A2D">
        <w:rPr>
          <w:rFonts w:eastAsia="Yu Gothic UI"/>
        </w:rPr>
        <w:t xml:space="preserve">has been lost. Any accumulated data shall be discarded. </w:t>
      </w:r>
    </w:p>
    <w:p w14:paraId="3A0002EE" w14:textId="19ACDAC6" w:rsidR="00837271" w:rsidRPr="00D86A2D" w:rsidRDefault="00837271" w:rsidP="002D30D4">
      <w:pPr>
        <w:pStyle w:val="BodyText"/>
        <w:rPr>
          <w:rFonts w:eastAsia="Yu Gothic UI"/>
        </w:rPr>
      </w:pPr>
      <w:r w:rsidRPr="00837271">
        <w:rPr>
          <w:rFonts w:eastAsia="Yu Gothic UI"/>
        </w:rPr>
        <w:t>Note that</w:t>
      </w:r>
      <w:r w:rsidR="00431F74">
        <w:rPr>
          <w:rFonts w:eastAsia="Yu Gothic UI"/>
        </w:rPr>
        <w:t>,</w:t>
      </w:r>
      <w:r w:rsidRPr="00837271">
        <w:rPr>
          <w:rFonts w:eastAsia="Yu Gothic UI"/>
        </w:rPr>
        <w:t xml:space="preserve"> depending on time </w:t>
      </w:r>
      <w:proofErr w:type="spellStart"/>
      <w:r w:rsidRPr="00837271">
        <w:rPr>
          <w:rFonts w:eastAsia="Yu Gothic UI"/>
        </w:rPr>
        <w:t>interleaver</w:t>
      </w:r>
      <w:proofErr w:type="spellEnd"/>
      <w:r w:rsidRPr="00837271">
        <w:rPr>
          <w:rFonts w:eastAsia="Yu Gothic UI"/>
        </w:rPr>
        <w:t xml:space="preserve"> modes, </w:t>
      </w:r>
      <w:r w:rsidR="00431F74">
        <w:rPr>
          <w:rFonts w:eastAsia="Yu Gothic UI"/>
        </w:rPr>
        <w:t xml:space="preserve">a </w:t>
      </w:r>
      <w:r w:rsidR="00BB2848">
        <w:rPr>
          <w:rFonts w:eastAsia="Yu Gothic UI"/>
        </w:rPr>
        <w:t>Baseband Packet</w:t>
      </w:r>
      <w:r w:rsidRPr="00837271">
        <w:rPr>
          <w:rFonts w:eastAsia="Yu Gothic UI"/>
        </w:rPr>
        <w:t xml:space="preserve"> at the current timestamp may </w:t>
      </w:r>
      <w:r w:rsidR="00431F74">
        <w:rPr>
          <w:rFonts w:eastAsia="Yu Gothic UI"/>
        </w:rPr>
        <w:t>span into</w:t>
      </w:r>
      <w:r w:rsidRPr="00837271">
        <w:rPr>
          <w:rFonts w:eastAsia="Yu Gothic UI"/>
        </w:rPr>
        <w:t xml:space="preserve"> the </w:t>
      </w:r>
      <w:r w:rsidR="0055759C" w:rsidRPr="00837271">
        <w:rPr>
          <w:rFonts w:eastAsia="Yu Gothic UI"/>
        </w:rPr>
        <w:t>subsequent</w:t>
      </w:r>
      <w:r w:rsidRPr="00837271">
        <w:rPr>
          <w:rFonts w:eastAsia="Yu Gothic UI"/>
        </w:rPr>
        <w:t xml:space="preserve"> </w:t>
      </w:r>
      <w:r w:rsidR="00BB2848">
        <w:rPr>
          <w:rFonts w:eastAsia="Yu Gothic UI"/>
        </w:rPr>
        <w:t>Physical Layer</w:t>
      </w:r>
      <w:r w:rsidRPr="00837271">
        <w:rPr>
          <w:rFonts w:eastAsia="Yu Gothic UI"/>
        </w:rPr>
        <w:t xml:space="preserve"> frame due to the delay</w:t>
      </w:r>
      <w:r w:rsidR="00431F74">
        <w:rPr>
          <w:rFonts w:eastAsia="Yu Gothic UI"/>
        </w:rPr>
        <w:t>ing nature of time interleaving.</w:t>
      </w:r>
      <w:r w:rsidRPr="00837271">
        <w:rPr>
          <w:rFonts w:eastAsia="Yu Gothic UI"/>
        </w:rPr>
        <w:t xml:space="preserve"> </w:t>
      </w:r>
      <w:r w:rsidR="00431F74">
        <w:rPr>
          <w:rFonts w:eastAsia="Yu Gothic UI"/>
        </w:rPr>
        <w:lastRenderedPageBreak/>
        <w:t>In such a case,</w:t>
      </w:r>
      <w:r w:rsidRPr="00837271">
        <w:rPr>
          <w:rFonts w:eastAsia="Yu Gothic UI"/>
        </w:rPr>
        <w:t xml:space="preserve"> </w:t>
      </w:r>
      <w:r w:rsidR="00431F74">
        <w:rPr>
          <w:rFonts w:eastAsia="Yu Gothic UI"/>
        </w:rPr>
        <w:t>the</w:t>
      </w:r>
      <w:r w:rsidRPr="00837271">
        <w:rPr>
          <w:rFonts w:eastAsia="Yu Gothic UI"/>
        </w:rPr>
        <w:t xml:space="preserve"> </w:t>
      </w:r>
      <w:r w:rsidR="00BB2848">
        <w:rPr>
          <w:rFonts w:eastAsia="Yu Gothic UI"/>
        </w:rPr>
        <w:t>Baseband Packet</w:t>
      </w:r>
      <w:r w:rsidRPr="00837271">
        <w:rPr>
          <w:rFonts w:eastAsia="Yu Gothic UI"/>
        </w:rPr>
        <w:t xml:space="preserve"> at the curren</w:t>
      </w:r>
      <w:r w:rsidR="00431F74">
        <w:rPr>
          <w:rFonts w:eastAsia="Yu Gothic UI"/>
        </w:rPr>
        <w:t>t timestamp would</w:t>
      </w:r>
      <w:r w:rsidRPr="00837271">
        <w:rPr>
          <w:rFonts w:eastAsia="Yu Gothic UI"/>
        </w:rPr>
        <w:t xml:space="preserve"> belong to both the current and the subsequent </w:t>
      </w:r>
      <w:r w:rsidR="00BB2848">
        <w:rPr>
          <w:rFonts w:eastAsia="Yu Gothic UI"/>
        </w:rPr>
        <w:t>Physical Layer</w:t>
      </w:r>
      <w:r w:rsidRPr="00837271">
        <w:rPr>
          <w:rFonts w:eastAsia="Yu Gothic UI"/>
        </w:rPr>
        <w:t xml:space="preserve"> frames</w:t>
      </w:r>
      <w:r>
        <w:rPr>
          <w:rFonts w:eastAsia="Yu Gothic UI"/>
        </w:rPr>
        <w:t>.</w:t>
      </w:r>
    </w:p>
    <w:p w14:paraId="1C4277E2" w14:textId="2E21AAA9" w:rsidR="009C3689" w:rsidRPr="00D86A2D" w:rsidRDefault="009C3689">
      <w:pPr>
        <w:pStyle w:val="BodyText"/>
        <w:rPr>
          <w:rFonts w:eastAsia="Yu Gothic UI"/>
        </w:rPr>
      </w:pPr>
      <w:r w:rsidRPr="00D86A2D">
        <w:rPr>
          <w:rFonts w:eastAsia="Yu Gothic UI"/>
        </w:rPr>
        <w:t xml:space="preserve">The RTP header fields shall follow the syntax defined in RFC 3550 </w:t>
      </w:r>
      <w:r w:rsidRPr="00D86A2D">
        <w:rPr>
          <w:rFonts w:eastAsia="Yu Gothic UI"/>
        </w:rPr>
        <w:fldChar w:fldCharType="begin"/>
      </w:r>
      <w:r w:rsidRPr="00D86A2D">
        <w:rPr>
          <w:rFonts w:eastAsia="Yu Gothic UI"/>
        </w:rPr>
        <w:instrText xml:space="preserve"> REF _Ref437003165 \n \h </w:instrText>
      </w:r>
      <w:r w:rsidRPr="00D86A2D">
        <w:rPr>
          <w:rFonts w:eastAsia="Yu Gothic UI"/>
        </w:rPr>
      </w:r>
      <w:r w:rsidRPr="00D86A2D">
        <w:rPr>
          <w:rFonts w:eastAsia="Yu Gothic UI"/>
        </w:rPr>
        <w:fldChar w:fldCharType="separate"/>
      </w:r>
      <w:r w:rsidR="009B4B58">
        <w:rPr>
          <w:rFonts w:eastAsia="Yu Gothic UI"/>
        </w:rPr>
        <w:t>[6]</w:t>
      </w:r>
      <w:r w:rsidRPr="00D86A2D">
        <w:rPr>
          <w:rFonts w:eastAsia="Yu Gothic UI"/>
        </w:rPr>
        <w:fldChar w:fldCharType="end"/>
      </w:r>
      <w:r w:rsidRPr="00D86A2D">
        <w:rPr>
          <w:rFonts w:eastAsia="Yu Gothic UI"/>
        </w:rPr>
        <w:t xml:space="preserve"> with the following additional constraints:</w:t>
      </w:r>
    </w:p>
    <w:p w14:paraId="6F75DD3F" w14:textId="0A5C3071" w:rsidR="009C3689" w:rsidRPr="005F4E98" w:rsidRDefault="009C3689" w:rsidP="00A25839">
      <w:pPr>
        <w:pStyle w:val="List"/>
        <w:rPr>
          <w:rFonts w:eastAsia="Yu Gothic"/>
        </w:rPr>
      </w:pPr>
      <w:r w:rsidRPr="005F4E98">
        <w:rPr>
          <w:rFonts w:eastAsia="Yu Gothic"/>
        </w:rPr>
        <w:t xml:space="preserve">The </w:t>
      </w:r>
      <w:r w:rsidRPr="00FC697A">
        <w:rPr>
          <w:rStyle w:val="Code"/>
          <w:b/>
          <w:bCs/>
        </w:rPr>
        <w:t>Padding (P)</w:t>
      </w:r>
      <w:r w:rsidRPr="005F4E98">
        <w:rPr>
          <w:rFonts w:eastAsia="Yu Gothic"/>
        </w:rPr>
        <w:t xml:space="preserve"> bit shall conform to the RFC 3550 </w:t>
      </w:r>
      <w:r w:rsidRPr="005F4E98">
        <w:rPr>
          <w:rFonts w:eastAsia="Yu Gothic"/>
        </w:rPr>
        <w:fldChar w:fldCharType="begin"/>
      </w:r>
      <w:r w:rsidRPr="005F4E98">
        <w:rPr>
          <w:rFonts w:eastAsia="Yu Gothic"/>
        </w:rPr>
        <w:instrText xml:space="preserve"> REF _Ref437003165 \n \h </w:instrText>
      </w:r>
      <w:r w:rsidRPr="005F4E98">
        <w:rPr>
          <w:rFonts w:eastAsia="Yu Gothic"/>
        </w:rPr>
      </w:r>
      <w:r w:rsidRPr="005F4E98">
        <w:rPr>
          <w:rFonts w:eastAsia="Yu Gothic"/>
        </w:rPr>
        <w:fldChar w:fldCharType="separate"/>
      </w:r>
      <w:r w:rsidR="009B4B58">
        <w:rPr>
          <w:rFonts w:eastAsia="Yu Gothic"/>
        </w:rPr>
        <w:t>[6]</w:t>
      </w:r>
      <w:r w:rsidRPr="005F4E98">
        <w:rPr>
          <w:rFonts w:eastAsia="Yu Gothic"/>
        </w:rPr>
        <w:fldChar w:fldCharType="end"/>
      </w:r>
      <w:r w:rsidRPr="005F4E98">
        <w:rPr>
          <w:rFonts w:eastAsia="Yu Gothic"/>
        </w:rPr>
        <w:t xml:space="preserve"> specification.</w:t>
      </w:r>
    </w:p>
    <w:p w14:paraId="2EC577BA" w14:textId="5A66F1DF" w:rsidR="009C3689" w:rsidRPr="00771EDD" w:rsidRDefault="009C3689" w:rsidP="00A25839">
      <w:pPr>
        <w:pStyle w:val="List"/>
        <w:rPr>
          <w:rFonts w:eastAsia="Yu Gothic"/>
        </w:rPr>
      </w:pPr>
      <w:r w:rsidRPr="005F4E98">
        <w:rPr>
          <w:rFonts w:eastAsia="Yu Gothic"/>
        </w:rPr>
        <w:t xml:space="preserve">The </w:t>
      </w:r>
      <w:r w:rsidRPr="00FC697A">
        <w:rPr>
          <w:rStyle w:val="Code"/>
          <w:b/>
          <w:bCs/>
        </w:rPr>
        <w:t>Extension (X)</w:t>
      </w:r>
      <w:r w:rsidRPr="005F4E98">
        <w:rPr>
          <w:rFonts w:eastAsia="Yu Gothic"/>
        </w:rPr>
        <w:t xml:space="preserve"> bit shall be set to </w:t>
      </w:r>
      <w:r w:rsidR="00317008">
        <w:rPr>
          <w:rFonts w:eastAsia="Yu Gothic"/>
        </w:rPr>
        <w:t>'</w:t>
      </w:r>
      <w:r w:rsidR="007454A0">
        <w:rPr>
          <w:rFonts w:eastAsia="Yu Gothic"/>
        </w:rPr>
        <w:t>0</w:t>
      </w:r>
      <w:r w:rsidR="00317008">
        <w:rPr>
          <w:rFonts w:eastAsia="Yu Gothic"/>
        </w:rPr>
        <w:t>'</w:t>
      </w:r>
      <w:r w:rsidR="00771EDD">
        <w:rPr>
          <w:rFonts w:eastAsia="Yu Gothic"/>
        </w:rPr>
        <w:t xml:space="preserve"> to</w:t>
      </w:r>
      <w:r w:rsidRPr="005F4E98">
        <w:rPr>
          <w:rFonts w:eastAsia="Yu Gothic"/>
        </w:rPr>
        <w:t xml:space="preserve"> indicat</w:t>
      </w:r>
      <w:r w:rsidR="00771EDD">
        <w:rPr>
          <w:rFonts w:eastAsia="Yu Gothic"/>
        </w:rPr>
        <w:t>e that</w:t>
      </w:r>
      <w:r w:rsidRPr="005F4E98">
        <w:rPr>
          <w:rFonts w:eastAsia="Yu Gothic"/>
        </w:rPr>
        <w:t xml:space="preserve"> the header contains no extension</w:t>
      </w:r>
      <w:r w:rsidR="00771EDD">
        <w:rPr>
          <w:rFonts w:eastAsia="Yu Gothic"/>
        </w:rPr>
        <w:t xml:space="preserve"> and that the packet has not been signed</w:t>
      </w:r>
      <w:r w:rsidRPr="005F4E98">
        <w:rPr>
          <w:rFonts w:eastAsia="Yu Gothic"/>
        </w:rPr>
        <w:t>.</w:t>
      </w:r>
      <w:r w:rsidR="0025553C">
        <w:rPr>
          <w:rFonts w:eastAsia="Yu Gothic"/>
        </w:rPr>
        <w:t xml:space="preserve"> </w:t>
      </w:r>
      <w:r w:rsidR="00771EDD">
        <w:rPr>
          <w:rFonts w:eastAsia="Yu Gothic"/>
        </w:rPr>
        <w:t xml:space="preserve">The </w:t>
      </w:r>
      <w:r w:rsidR="00771EDD" w:rsidRPr="00FC697A">
        <w:rPr>
          <w:rStyle w:val="Code"/>
          <w:b/>
          <w:bCs/>
        </w:rPr>
        <w:t>Extension (X)</w:t>
      </w:r>
      <w:r w:rsidR="00771EDD">
        <w:rPr>
          <w:rFonts w:eastAsia="Yu Gothic"/>
        </w:rPr>
        <w:t xml:space="preserve"> bit shall be set to </w:t>
      </w:r>
      <w:r w:rsidR="00317008">
        <w:rPr>
          <w:rFonts w:eastAsia="Yu Gothic"/>
        </w:rPr>
        <w:t>'</w:t>
      </w:r>
      <w:r w:rsidR="00902493">
        <w:rPr>
          <w:rFonts w:eastAsia="Yu Gothic"/>
        </w:rPr>
        <w:t>1</w:t>
      </w:r>
      <w:r w:rsidR="00317008">
        <w:rPr>
          <w:rFonts w:eastAsia="Yu Gothic"/>
        </w:rPr>
        <w:t>'</w:t>
      </w:r>
      <w:r w:rsidR="00771EDD">
        <w:rPr>
          <w:rFonts w:eastAsia="Yu Gothic"/>
        </w:rPr>
        <w:t xml:space="preserve"> to indicate that a signing (or other) extension is present.</w:t>
      </w:r>
      <w:r w:rsidR="0025553C">
        <w:rPr>
          <w:rFonts w:eastAsia="Yu Gothic"/>
        </w:rPr>
        <w:t xml:space="preserve"> </w:t>
      </w:r>
      <w:r w:rsidR="00771EDD">
        <w:rPr>
          <w:rFonts w:eastAsia="Yu Gothic"/>
        </w:rPr>
        <w:t xml:space="preserve">Refer to Section </w:t>
      </w:r>
      <w:r w:rsidR="00ED0948">
        <w:rPr>
          <w:rFonts w:eastAsia="Yu Gothic"/>
        </w:rPr>
        <w:fldChar w:fldCharType="begin"/>
      </w:r>
      <w:r w:rsidR="00ED0948">
        <w:rPr>
          <w:rFonts w:eastAsia="Yu Gothic"/>
        </w:rPr>
        <w:instrText xml:space="preserve"> REF _Ref54700711 \r \h </w:instrText>
      </w:r>
      <w:r w:rsidR="00ED0948">
        <w:rPr>
          <w:rFonts w:eastAsia="Yu Gothic"/>
        </w:rPr>
      </w:r>
      <w:r w:rsidR="00ED0948">
        <w:rPr>
          <w:rFonts w:eastAsia="Yu Gothic"/>
        </w:rPr>
        <w:fldChar w:fldCharType="separate"/>
      </w:r>
      <w:r w:rsidR="009B4B58">
        <w:rPr>
          <w:rFonts w:eastAsia="Yu Gothic"/>
        </w:rPr>
        <w:t>6.4</w:t>
      </w:r>
      <w:r w:rsidR="00ED0948">
        <w:rPr>
          <w:rFonts w:eastAsia="Yu Gothic"/>
        </w:rPr>
        <w:fldChar w:fldCharType="end"/>
      </w:r>
      <w:r w:rsidR="00771EDD">
        <w:rPr>
          <w:rFonts w:eastAsia="Yu Gothic"/>
        </w:rPr>
        <w:t xml:space="preserve"> for details regarding packet signing and the definition of the STLTP signing extension.</w:t>
      </w:r>
    </w:p>
    <w:p w14:paraId="4FD5CB38" w14:textId="273D4031" w:rsidR="009C3689" w:rsidRPr="005F4E98" w:rsidRDefault="009C3689" w:rsidP="00A25839">
      <w:pPr>
        <w:pStyle w:val="List"/>
        <w:rPr>
          <w:rFonts w:eastAsia="Yu Gothic"/>
        </w:rPr>
      </w:pPr>
      <w:r w:rsidRPr="005F4E98">
        <w:rPr>
          <w:rFonts w:eastAsia="Yu Gothic"/>
        </w:rPr>
        <w:t xml:space="preserve">The </w:t>
      </w:r>
      <w:r w:rsidRPr="00FC697A">
        <w:rPr>
          <w:rStyle w:val="Code"/>
          <w:b/>
          <w:bCs/>
        </w:rPr>
        <w:t>CSRC Count (CC)</w:t>
      </w:r>
      <w:r w:rsidRPr="005F4E98">
        <w:rPr>
          <w:rFonts w:eastAsia="Yu Gothic"/>
        </w:rPr>
        <w:t xml:space="preserve"> shall be set to </w:t>
      </w:r>
      <w:r w:rsidR="00317008">
        <w:rPr>
          <w:rFonts w:eastAsia="Yu Gothic"/>
        </w:rPr>
        <w:t>'</w:t>
      </w:r>
      <w:r w:rsidR="002D6D09">
        <w:rPr>
          <w:rFonts w:eastAsia="Yu Gothic"/>
        </w:rPr>
        <w:t>0</w:t>
      </w:r>
      <w:r w:rsidR="00317008">
        <w:rPr>
          <w:rFonts w:eastAsia="Yu Gothic"/>
        </w:rPr>
        <w:t>'</w:t>
      </w:r>
      <w:r w:rsidRPr="005F4E98">
        <w:rPr>
          <w:rFonts w:eastAsia="Yu Gothic"/>
        </w:rPr>
        <w:t xml:space="preserve"> as no CSRC fields are necessary.</w:t>
      </w:r>
    </w:p>
    <w:p w14:paraId="16A903FF" w14:textId="2B6C2E20" w:rsidR="009C3689" w:rsidRPr="005F4E98" w:rsidRDefault="009C3689" w:rsidP="00A25839">
      <w:pPr>
        <w:pStyle w:val="List"/>
        <w:rPr>
          <w:rFonts w:eastAsia="Yu Gothic"/>
        </w:rPr>
      </w:pPr>
      <w:r w:rsidRPr="005F4E98">
        <w:rPr>
          <w:rFonts w:eastAsia="Yu Gothic"/>
        </w:rPr>
        <w:t xml:space="preserve">The </w:t>
      </w:r>
      <w:r w:rsidR="00113BD1" w:rsidRPr="00FC697A">
        <w:rPr>
          <w:rStyle w:val="Code"/>
          <w:b/>
          <w:bCs/>
        </w:rPr>
        <w:t>marker (M)</w:t>
      </w:r>
      <w:r w:rsidRPr="005F4E98">
        <w:rPr>
          <w:rFonts w:eastAsia="Yu Gothic"/>
        </w:rPr>
        <w:t xml:space="preserve"> bit shall be set to </w:t>
      </w:r>
      <w:r w:rsidR="00317008">
        <w:rPr>
          <w:rFonts w:eastAsia="Yu Gothic"/>
        </w:rPr>
        <w:t>'</w:t>
      </w:r>
      <w:r w:rsidR="002D6D09">
        <w:rPr>
          <w:rFonts w:eastAsia="Yu Gothic"/>
        </w:rPr>
        <w:t>1</w:t>
      </w:r>
      <w:r w:rsidR="00317008">
        <w:rPr>
          <w:rFonts w:eastAsia="Yu Gothic"/>
        </w:rPr>
        <w:t>'</w:t>
      </w:r>
      <w:r w:rsidRPr="005F4E98">
        <w:rPr>
          <w:rFonts w:eastAsia="Yu Gothic"/>
        </w:rPr>
        <w:t xml:space="preserve"> to indicate that the first byte of the payload is the start of </w:t>
      </w:r>
      <w:r w:rsidR="002D6D09">
        <w:rPr>
          <w:rFonts w:eastAsia="Yu Gothic"/>
        </w:rPr>
        <w:t>a</w:t>
      </w:r>
      <w:r w:rsidR="002D6D09" w:rsidRPr="005F4E98">
        <w:rPr>
          <w:rFonts w:eastAsia="Yu Gothic"/>
        </w:rPr>
        <w:t xml:space="preserve"> </w:t>
      </w:r>
      <w:r w:rsidR="00F37484" w:rsidRPr="005F4E98">
        <w:rPr>
          <w:rFonts w:eastAsia="Yu Gothic"/>
        </w:rPr>
        <w:t>B</w:t>
      </w:r>
      <w:r w:rsidRPr="005F4E98">
        <w:rPr>
          <w:rFonts w:eastAsia="Yu Gothic"/>
        </w:rPr>
        <w:t xml:space="preserve">aseband </w:t>
      </w:r>
      <w:r w:rsidR="00F37484" w:rsidRPr="005F4E98">
        <w:rPr>
          <w:rFonts w:eastAsia="Yu Gothic"/>
        </w:rPr>
        <w:t>P</w:t>
      </w:r>
      <w:r w:rsidR="00AB405F" w:rsidRPr="005F4E98">
        <w:rPr>
          <w:rFonts w:eastAsia="Yu Gothic"/>
        </w:rPr>
        <w:t>acket</w:t>
      </w:r>
      <w:r w:rsidR="00F37484" w:rsidRPr="005F4E98">
        <w:rPr>
          <w:rFonts w:eastAsia="Yu Gothic"/>
        </w:rPr>
        <w:t xml:space="preserve"> data structure</w:t>
      </w:r>
      <w:r w:rsidRPr="005F4E98">
        <w:rPr>
          <w:rFonts w:eastAsia="Yu Gothic"/>
        </w:rPr>
        <w:t xml:space="preserve">. A </w:t>
      </w:r>
      <w:r w:rsidR="002D6D09" w:rsidRPr="005F4E98">
        <w:rPr>
          <w:rFonts w:eastAsia="Yu Gothic"/>
        </w:rPr>
        <w:t xml:space="preserve">value </w:t>
      </w:r>
      <w:r w:rsidR="002D6D09">
        <w:rPr>
          <w:rFonts w:eastAsia="Yu Gothic"/>
        </w:rPr>
        <w:t xml:space="preserve">of </w:t>
      </w:r>
      <w:r w:rsidR="00317008">
        <w:rPr>
          <w:rFonts w:eastAsia="Yu Gothic"/>
        </w:rPr>
        <w:t>'</w:t>
      </w:r>
      <w:r w:rsidR="002D6D09">
        <w:rPr>
          <w:rFonts w:eastAsia="Yu Gothic"/>
        </w:rPr>
        <w:t>0</w:t>
      </w:r>
      <w:r w:rsidR="00317008">
        <w:rPr>
          <w:rFonts w:eastAsia="Yu Gothic"/>
        </w:rPr>
        <w:t>'</w:t>
      </w:r>
      <w:r w:rsidRPr="005F4E98">
        <w:rPr>
          <w:rFonts w:eastAsia="Yu Gothic"/>
        </w:rPr>
        <w:t xml:space="preserve"> </w:t>
      </w:r>
      <w:r w:rsidR="002D6D09">
        <w:rPr>
          <w:rFonts w:eastAsia="Yu Gothic"/>
        </w:rPr>
        <w:t xml:space="preserve">shall </w:t>
      </w:r>
      <w:r w:rsidRPr="005F4E98">
        <w:rPr>
          <w:rFonts w:eastAsia="Yu Gothic"/>
        </w:rPr>
        <w:t xml:space="preserve">indicate that the payload is a continuation of the </w:t>
      </w:r>
      <w:r w:rsidR="00F37484" w:rsidRPr="005F4E98">
        <w:rPr>
          <w:rFonts w:eastAsia="Yu Gothic"/>
        </w:rPr>
        <w:t>B</w:t>
      </w:r>
      <w:r w:rsidRPr="005F4E98">
        <w:rPr>
          <w:rFonts w:eastAsia="Yu Gothic"/>
        </w:rPr>
        <w:t xml:space="preserve">aseband </w:t>
      </w:r>
      <w:r w:rsidR="00F37484" w:rsidRPr="005F4E98">
        <w:rPr>
          <w:rFonts w:eastAsia="Yu Gothic"/>
        </w:rPr>
        <w:t>P</w:t>
      </w:r>
      <w:r w:rsidR="00AB405F" w:rsidRPr="005F4E98">
        <w:rPr>
          <w:rFonts w:eastAsia="Yu Gothic"/>
        </w:rPr>
        <w:t xml:space="preserve">acket </w:t>
      </w:r>
      <w:r w:rsidR="00F37484" w:rsidRPr="005F4E98">
        <w:rPr>
          <w:rFonts w:eastAsia="Yu Gothic"/>
        </w:rPr>
        <w:t xml:space="preserve">data structure </w:t>
      </w:r>
      <w:r w:rsidRPr="005F4E98">
        <w:rPr>
          <w:rFonts w:eastAsia="Yu Gothic"/>
        </w:rPr>
        <w:t xml:space="preserve">from the previous </w:t>
      </w:r>
      <w:r w:rsidR="00F37484" w:rsidRPr="005F4E98">
        <w:rPr>
          <w:rFonts w:eastAsia="Yu Gothic"/>
        </w:rPr>
        <w:t xml:space="preserve">BPPS </w:t>
      </w:r>
      <w:r w:rsidRPr="005F4E98">
        <w:rPr>
          <w:rFonts w:eastAsia="Yu Gothic"/>
        </w:rPr>
        <w:t>packet.</w:t>
      </w:r>
    </w:p>
    <w:p w14:paraId="59EEAA70" w14:textId="0004725B" w:rsidR="009C3689" w:rsidRPr="005F4E98" w:rsidRDefault="009C3689" w:rsidP="00A25839">
      <w:pPr>
        <w:pStyle w:val="List"/>
        <w:rPr>
          <w:rFonts w:eastAsia="Yu Gothic"/>
        </w:rPr>
      </w:pPr>
      <w:r w:rsidRPr="005F4E98">
        <w:rPr>
          <w:rFonts w:eastAsia="Yu Gothic"/>
        </w:rPr>
        <w:t xml:space="preserve">The </w:t>
      </w:r>
      <w:r w:rsidRPr="00FC697A">
        <w:rPr>
          <w:rStyle w:val="Code"/>
          <w:b/>
          <w:bCs/>
        </w:rPr>
        <w:t>Payload Type (PT)</w:t>
      </w:r>
      <w:r w:rsidRPr="005F4E98">
        <w:rPr>
          <w:rFonts w:eastAsia="Yu Gothic"/>
        </w:rPr>
        <w:t xml:space="preserve"> shall be set to 7</w:t>
      </w:r>
      <w:r w:rsidR="00E148A0" w:rsidRPr="005F4E98">
        <w:rPr>
          <w:rFonts w:eastAsia="Yu Gothic"/>
        </w:rPr>
        <w:t>8</w:t>
      </w:r>
      <w:r w:rsidRPr="005F4E98">
        <w:rPr>
          <w:rFonts w:eastAsia="Yu Gothic"/>
        </w:rPr>
        <w:t xml:space="preserve"> (0x4e) </w:t>
      </w:r>
      <w:proofErr w:type="gramStart"/>
      <w:r w:rsidRPr="005F4E98">
        <w:rPr>
          <w:rFonts w:eastAsia="Yu Gothic"/>
        </w:rPr>
        <w:t>indicting</w:t>
      </w:r>
      <w:proofErr w:type="gramEnd"/>
      <w:r w:rsidRPr="005F4E98">
        <w:rPr>
          <w:rFonts w:eastAsia="Yu Gothic"/>
        </w:rPr>
        <w:t xml:space="preserve"> the </w:t>
      </w:r>
      <w:r w:rsidR="00F37484" w:rsidRPr="005F4E98">
        <w:rPr>
          <w:rFonts w:eastAsia="Yu Gothic"/>
        </w:rPr>
        <w:t>B</w:t>
      </w:r>
      <w:r w:rsidRPr="005F4E98">
        <w:rPr>
          <w:rFonts w:eastAsia="Yu Gothic"/>
        </w:rPr>
        <w:t xml:space="preserve">aseband </w:t>
      </w:r>
      <w:r w:rsidR="00F37484" w:rsidRPr="005F4E98">
        <w:rPr>
          <w:rFonts w:eastAsia="Yu Gothic"/>
        </w:rPr>
        <w:t>Packet</w:t>
      </w:r>
      <w:r w:rsidRPr="005F4E98">
        <w:rPr>
          <w:rFonts w:eastAsia="Yu Gothic"/>
        </w:rPr>
        <w:t xml:space="preserve"> payload type.</w:t>
      </w:r>
    </w:p>
    <w:p w14:paraId="04B8F3F9" w14:textId="25F945A8" w:rsidR="009C3689" w:rsidRPr="005F4E98" w:rsidRDefault="009C3689" w:rsidP="00A25839">
      <w:pPr>
        <w:pStyle w:val="List"/>
        <w:rPr>
          <w:rFonts w:eastAsia="Yu Gothic"/>
        </w:rPr>
      </w:pPr>
      <w:r w:rsidRPr="005F4E98">
        <w:rPr>
          <w:rFonts w:eastAsia="Yu Gothic"/>
        </w:rPr>
        <w:t xml:space="preserve">The </w:t>
      </w:r>
      <w:r w:rsidRPr="00FC697A">
        <w:rPr>
          <w:rStyle w:val="Code"/>
          <w:b/>
          <w:bCs/>
        </w:rPr>
        <w:t>Sequence Number</w:t>
      </w:r>
      <w:r w:rsidRPr="005F4E98">
        <w:rPr>
          <w:rFonts w:eastAsia="Yu Gothic"/>
        </w:rPr>
        <w:t xml:space="preserve"> shall conform to the RFC 3550 </w:t>
      </w:r>
      <w:r w:rsidRPr="005F4E98">
        <w:rPr>
          <w:rFonts w:eastAsia="Yu Gothic"/>
        </w:rPr>
        <w:fldChar w:fldCharType="begin"/>
      </w:r>
      <w:r w:rsidRPr="005F4E98">
        <w:rPr>
          <w:rFonts w:eastAsia="Yu Gothic"/>
        </w:rPr>
        <w:instrText xml:space="preserve"> REF _Ref437003165 \n \h </w:instrText>
      </w:r>
      <w:r w:rsidRPr="005F4E98">
        <w:rPr>
          <w:rFonts w:eastAsia="Yu Gothic"/>
        </w:rPr>
      </w:r>
      <w:r w:rsidRPr="005F4E98">
        <w:rPr>
          <w:rFonts w:eastAsia="Yu Gothic"/>
        </w:rPr>
        <w:fldChar w:fldCharType="separate"/>
      </w:r>
      <w:r w:rsidR="009B4B58">
        <w:rPr>
          <w:rFonts w:eastAsia="Yu Gothic"/>
        </w:rPr>
        <w:t>[6]</w:t>
      </w:r>
      <w:r w:rsidRPr="005F4E98">
        <w:rPr>
          <w:rFonts w:eastAsia="Yu Gothic"/>
        </w:rPr>
        <w:fldChar w:fldCharType="end"/>
      </w:r>
      <w:r w:rsidRPr="005F4E98">
        <w:rPr>
          <w:rFonts w:eastAsia="Yu Gothic"/>
        </w:rPr>
        <w:t xml:space="preserve"> specification.</w:t>
      </w:r>
    </w:p>
    <w:p w14:paraId="75631064" w14:textId="3C971152" w:rsidR="009C3689" w:rsidRPr="005F4E98" w:rsidRDefault="009C3689" w:rsidP="00A25839">
      <w:pPr>
        <w:pStyle w:val="List"/>
        <w:rPr>
          <w:rFonts w:eastAsia="Yu Gothic"/>
        </w:rPr>
      </w:pPr>
      <w:r w:rsidRPr="005F4E98">
        <w:rPr>
          <w:rFonts w:eastAsia="Yu Gothic"/>
        </w:rPr>
        <w:t xml:space="preserve">The </w:t>
      </w:r>
      <w:r w:rsidRPr="00FC697A">
        <w:rPr>
          <w:rStyle w:val="Code"/>
          <w:b/>
          <w:bCs/>
        </w:rPr>
        <w:t>Timestamp</w:t>
      </w:r>
      <w:r w:rsidRPr="005F4E98">
        <w:rPr>
          <w:rFonts w:eastAsia="Yu Gothic"/>
        </w:rPr>
        <w:t xml:space="preserve"> shall be defined as in</w:t>
      </w:r>
      <w:r w:rsidR="00E43300" w:rsidRPr="005F4E98">
        <w:rPr>
          <w:rFonts w:eastAsia="Yu Gothic"/>
        </w:rPr>
        <w:t xml:space="preserve"> </w:t>
      </w:r>
      <w:r w:rsidR="00E43300" w:rsidRPr="005F4E98">
        <w:rPr>
          <w:rFonts w:eastAsia="Yu Gothic"/>
        </w:rPr>
        <w:fldChar w:fldCharType="begin"/>
      </w:r>
      <w:r w:rsidR="00E43300" w:rsidRPr="005F4E98">
        <w:rPr>
          <w:rFonts w:eastAsia="Yu Gothic"/>
        </w:rPr>
        <w:instrText xml:space="preserve"> REF _Ref459798325 \h  \* MERGEFORMAT </w:instrText>
      </w:r>
      <w:r w:rsidR="00E43300" w:rsidRPr="005F4E98">
        <w:rPr>
          <w:rFonts w:eastAsia="Yu Gothic"/>
        </w:rPr>
      </w:r>
      <w:r w:rsidR="00E43300" w:rsidRPr="005F4E98">
        <w:rPr>
          <w:rFonts w:eastAsia="Yu Gothic"/>
        </w:rPr>
        <w:fldChar w:fldCharType="separate"/>
      </w:r>
      <w:r w:rsidR="009B4B58" w:rsidRPr="00C23642">
        <w:rPr>
          <w:rFonts w:eastAsia="Yu Gothic"/>
        </w:rPr>
        <w:t xml:space="preserve">Table </w:t>
      </w:r>
      <w:r w:rsidR="009B4B58" w:rsidRPr="00C23642">
        <w:rPr>
          <w:rFonts w:eastAsia="Yu Gothic"/>
          <w:noProof/>
        </w:rPr>
        <w:t>9.2</w:t>
      </w:r>
      <w:r w:rsidR="00E43300" w:rsidRPr="005F4E98">
        <w:rPr>
          <w:rFonts w:eastAsia="Yu Gothic"/>
        </w:rPr>
        <w:fldChar w:fldCharType="end"/>
      </w:r>
      <w:r w:rsidR="00E43300" w:rsidRPr="005F4E98">
        <w:rPr>
          <w:rFonts w:eastAsia="Yu Gothic"/>
        </w:rPr>
        <w:t>.</w:t>
      </w:r>
      <w:r w:rsidRPr="005F4E98">
        <w:rPr>
          <w:rFonts w:eastAsia="Yu Gothic"/>
        </w:rPr>
        <w:t xml:space="preserve"> The </w:t>
      </w:r>
      <w:r w:rsidR="00FC697A" w:rsidRPr="00FC697A">
        <w:rPr>
          <w:rStyle w:val="Code"/>
          <w:b/>
          <w:bCs/>
        </w:rPr>
        <w:t>T</w:t>
      </w:r>
      <w:r w:rsidRPr="00FC697A">
        <w:rPr>
          <w:rStyle w:val="Code"/>
          <w:b/>
          <w:bCs/>
        </w:rPr>
        <w:t>imestamp</w:t>
      </w:r>
      <w:r w:rsidRPr="005F4E98">
        <w:rPr>
          <w:rFonts w:eastAsia="Yu Gothic"/>
        </w:rPr>
        <w:t xml:space="preserve"> shall be set to the same value for all packets of a given </w:t>
      </w:r>
      <w:r w:rsidR="00F37484" w:rsidRPr="005F4E98">
        <w:rPr>
          <w:rFonts w:eastAsia="Yu Gothic"/>
        </w:rPr>
        <w:t>BPPS</w:t>
      </w:r>
      <w:r w:rsidRPr="005F4E98">
        <w:rPr>
          <w:rFonts w:eastAsia="Yu Gothic"/>
        </w:rPr>
        <w:t>.</w:t>
      </w:r>
    </w:p>
    <w:p w14:paraId="5B054D47" w14:textId="1E312D45" w:rsidR="009C3689" w:rsidRDefault="002D6D09" w:rsidP="00A25839">
      <w:pPr>
        <w:pStyle w:val="List"/>
        <w:rPr>
          <w:rFonts w:eastAsia="Yu Gothic"/>
        </w:rPr>
      </w:pPr>
      <w:r>
        <w:rPr>
          <w:rFonts w:eastAsia="Yu Gothic"/>
        </w:rPr>
        <w:t>When</w:t>
      </w:r>
      <w:r w:rsidRPr="005F4E98">
        <w:rPr>
          <w:rFonts w:eastAsia="Yu Gothic"/>
        </w:rPr>
        <w:t xml:space="preserve"> </w:t>
      </w:r>
      <w:r w:rsidR="009C3689" w:rsidRPr="005F4E98">
        <w:rPr>
          <w:rFonts w:eastAsia="Yu Gothic"/>
        </w:rPr>
        <w:t xml:space="preserve">the </w:t>
      </w:r>
      <w:r w:rsidR="00113BD1" w:rsidRPr="00FC697A">
        <w:rPr>
          <w:rStyle w:val="Code"/>
          <w:b/>
          <w:bCs/>
        </w:rPr>
        <w:t>marker (M)</w:t>
      </w:r>
      <w:r w:rsidR="009C3689" w:rsidRPr="005F4E98">
        <w:rPr>
          <w:rFonts w:eastAsia="Yu Gothic"/>
        </w:rPr>
        <w:t xml:space="preserve"> bit is </w:t>
      </w:r>
      <w:r w:rsidR="00317008">
        <w:rPr>
          <w:rFonts w:eastAsia="Yu Gothic"/>
        </w:rPr>
        <w:t>'</w:t>
      </w:r>
      <w:r>
        <w:rPr>
          <w:rFonts w:eastAsia="Yu Gothic"/>
        </w:rPr>
        <w:t>0</w:t>
      </w:r>
      <w:r w:rsidR="00317008">
        <w:rPr>
          <w:rFonts w:eastAsia="Yu Gothic"/>
        </w:rPr>
        <w:t>'</w:t>
      </w:r>
      <w:r w:rsidR="009C3689" w:rsidRPr="005F4E98">
        <w:rPr>
          <w:rFonts w:eastAsia="Yu Gothic"/>
        </w:rPr>
        <w:t xml:space="preserve">, the </w:t>
      </w:r>
      <w:r w:rsidR="009C3689" w:rsidRPr="00FC697A">
        <w:rPr>
          <w:rStyle w:val="Code"/>
          <w:b/>
          <w:bCs/>
        </w:rPr>
        <w:t>Synchronization Source (SSRC) Identifier</w:t>
      </w:r>
      <w:r w:rsidR="009C3689" w:rsidRPr="005F4E98">
        <w:rPr>
          <w:rFonts w:eastAsia="Yu Gothic"/>
        </w:rPr>
        <w:t xml:space="preserve"> shall be set to </w:t>
      </w:r>
      <w:r w:rsidR="00317008">
        <w:rPr>
          <w:rFonts w:eastAsia="Yu Gothic"/>
        </w:rPr>
        <w:t>'</w:t>
      </w:r>
      <w:r>
        <w:rPr>
          <w:rFonts w:eastAsia="Yu Gothic"/>
        </w:rPr>
        <w:t>0</w:t>
      </w:r>
      <w:r w:rsidR="00317008">
        <w:rPr>
          <w:rFonts w:eastAsia="Yu Gothic"/>
        </w:rPr>
        <w:t>'</w:t>
      </w:r>
      <w:r w:rsidR="009C3689" w:rsidRPr="005F4E98">
        <w:rPr>
          <w:rFonts w:eastAsia="Yu Gothic"/>
        </w:rPr>
        <w:t xml:space="preserve">. </w:t>
      </w:r>
      <w:r>
        <w:rPr>
          <w:rFonts w:eastAsia="Yu Gothic"/>
        </w:rPr>
        <w:t>When</w:t>
      </w:r>
      <w:r w:rsidR="009C3689" w:rsidRPr="005F4E98">
        <w:rPr>
          <w:rFonts w:eastAsia="Yu Gothic"/>
        </w:rPr>
        <w:t xml:space="preserve"> the </w:t>
      </w:r>
      <w:r w:rsidR="00113BD1" w:rsidRPr="00FC697A">
        <w:rPr>
          <w:rStyle w:val="Code"/>
          <w:b/>
          <w:bCs/>
        </w:rPr>
        <w:t>marker (M)</w:t>
      </w:r>
      <w:r w:rsidR="009C3689" w:rsidRPr="005F4E98">
        <w:rPr>
          <w:rFonts w:eastAsia="Yu Gothic"/>
        </w:rPr>
        <w:t xml:space="preserve"> bit is set to </w:t>
      </w:r>
      <w:r w:rsidR="00317008">
        <w:rPr>
          <w:rFonts w:eastAsia="Yu Gothic"/>
        </w:rPr>
        <w:t>'</w:t>
      </w:r>
      <w:r>
        <w:rPr>
          <w:rFonts w:eastAsia="Yu Gothic"/>
        </w:rPr>
        <w:t>1</w:t>
      </w:r>
      <w:r w:rsidR="00317008">
        <w:rPr>
          <w:rFonts w:eastAsia="Yu Gothic"/>
        </w:rPr>
        <w:t>'</w:t>
      </w:r>
      <w:r w:rsidR="009C3689" w:rsidRPr="005F4E98">
        <w:rPr>
          <w:rFonts w:eastAsia="Yu Gothic"/>
        </w:rPr>
        <w:t xml:space="preserve">, indicating the first packet of the </w:t>
      </w:r>
      <w:r w:rsidR="00F37484" w:rsidRPr="005F4E98">
        <w:rPr>
          <w:rFonts w:eastAsia="Yu Gothic"/>
        </w:rPr>
        <w:t>BPPS</w:t>
      </w:r>
      <w:r w:rsidR="009C3689" w:rsidRPr="005F4E98">
        <w:rPr>
          <w:rFonts w:eastAsia="Yu Gothic"/>
        </w:rPr>
        <w:t xml:space="preserve">, the </w:t>
      </w:r>
      <w:r w:rsidR="009C3689" w:rsidRPr="005F4E98">
        <w:rPr>
          <w:rFonts w:eastAsia="Yu Gothic"/>
          <w:b/>
        </w:rPr>
        <w:t>SSRC</w:t>
      </w:r>
      <w:r w:rsidR="009C3689" w:rsidRPr="005F4E98">
        <w:rPr>
          <w:rFonts w:eastAsia="Yu Gothic"/>
        </w:rPr>
        <w:t xml:space="preserve"> field </w:t>
      </w:r>
      <w:r>
        <w:rPr>
          <w:rFonts w:eastAsia="Yu Gothic"/>
        </w:rPr>
        <w:t>shall</w:t>
      </w:r>
      <w:r w:rsidR="009C3689" w:rsidRPr="005F4E98">
        <w:rPr>
          <w:rFonts w:eastAsia="Yu Gothic"/>
        </w:rPr>
        <w:t xml:space="preserve"> contain the total length of the Baseband </w:t>
      </w:r>
      <w:r w:rsidR="00AB405F" w:rsidRPr="005F4E98">
        <w:rPr>
          <w:rFonts w:eastAsia="Yu Gothic"/>
        </w:rPr>
        <w:t xml:space="preserve">Packet </w:t>
      </w:r>
      <w:r w:rsidR="009C3689" w:rsidRPr="005F4E98">
        <w:rPr>
          <w:rFonts w:eastAsia="Yu Gothic"/>
        </w:rPr>
        <w:t xml:space="preserve">data structure in bytes. This allows the </w:t>
      </w:r>
      <w:r w:rsidR="00F37484" w:rsidRPr="005F4E98">
        <w:rPr>
          <w:rFonts w:eastAsia="Yu Gothic"/>
        </w:rPr>
        <w:t>Data Consumer</w:t>
      </w:r>
      <w:r w:rsidR="009C3689" w:rsidRPr="005F4E98">
        <w:rPr>
          <w:rFonts w:eastAsia="Yu Gothic"/>
        </w:rPr>
        <w:t xml:space="preserve"> to know how much data is to be delivered within the payloads of the </w:t>
      </w:r>
      <w:r w:rsidR="00F37484" w:rsidRPr="005F4E98">
        <w:rPr>
          <w:rFonts w:eastAsia="Yu Gothic"/>
        </w:rPr>
        <w:t>BPPS</w:t>
      </w:r>
      <w:r w:rsidR="009C3689" w:rsidRPr="005F4E98">
        <w:rPr>
          <w:rFonts w:eastAsia="Yu Gothic"/>
        </w:rPr>
        <w:t>.</w:t>
      </w:r>
    </w:p>
    <w:p w14:paraId="20583CCC" w14:textId="15A6FCFE" w:rsidR="00ED0948" w:rsidRPr="005F4E98" w:rsidRDefault="00ED0948" w:rsidP="00ED0948">
      <w:pPr>
        <w:pStyle w:val="List"/>
        <w:rPr>
          <w:rFonts w:eastAsia="Yu Gothic"/>
        </w:rPr>
      </w:pPr>
      <w:r>
        <w:rPr>
          <w:lang w:eastAsia="ja-JP"/>
        </w:rPr>
        <w:t xml:space="preserve">If the Baseband </w:t>
      </w:r>
      <w:r w:rsidR="008D78AF">
        <w:rPr>
          <w:lang w:eastAsia="ja-JP"/>
        </w:rPr>
        <w:t>P</w:t>
      </w:r>
      <w:r>
        <w:rPr>
          <w:lang w:eastAsia="ja-JP"/>
        </w:rPr>
        <w:t xml:space="preserve">acket is signed, the </w:t>
      </w:r>
      <w:r w:rsidR="00317008" w:rsidRPr="00317008">
        <w:rPr>
          <w:bCs/>
          <w:lang w:eastAsia="ja-JP"/>
        </w:rPr>
        <w:t>Header Extension</w:t>
      </w:r>
      <w:r>
        <w:rPr>
          <w:lang w:eastAsia="ja-JP"/>
        </w:rPr>
        <w:t xml:space="preserve"> of the </w:t>
      </w:r>
      <w:r w:rsidR="00317008" w:rsidRPr="00317008">
        <w:rPr>
          <w:bCs/>
          <w:lang w:eastAsia="ja-JP"/>
        </w:rPr>
        <w:t>Tunneled Packet</w:t>
      </w:r>
      <w:r>
        <w:rPr>
          <w:lang w:eastAsia="ja-JP"/>
        </w:rPr>
        <w:t xml:space="preserve"> (see Section </w:t>
      </w:r>
      <w:r>
        <w:rPr>
          <w:lang w:eastAsia="ja-JP"/>
        </w:rPr>
        <w:fldChar w:fldCharType="begin"/>
      </w:r>
      <w:r>
        <w:rPr>
          <w:lang w:eastAsia="ja-JP"/>
        </w:rPr>
        <w:instrText xml:space="preserve"> REF _Ref54700442 \r \h </w:instrText>
      </w:r>
      <w:r>
        <w:rPr>
          <w:lang w:eastAsia="ja-JP"/>
        </w:rPr>
      </w:r>
      <w:r>
        <w:rPr>
          <w:lang w:eastAsia="ja-JP"/>
        </w:rPr>
        <w:fldChar w:fldCharType="separate"/>
      </w:r>
      <w:r w:rsidR="009B4B58">
        <w:rPr>
          <w:lang w:eastAsia="ja-JP"/>
        </w:rPr>
        <w:t>6.4.1</w:t>
      </w:r>
      <w:r>
        <w:rPr>
          <w:lang w:eastAsia="ja-JP"/>
        </w:rPr>
        <w:fldChar w:fldCharType="end"/>
      </w:r>
      <w:r>
        <w:rPr>
          <w:lang w:eastAsia="ja-JP"/>
        </w:rPr>
        <w:t xml:space="preserve">) shall be placed immediately following the </w:t>
      </w:r>
      <w:r w:rsidRPr="00FC697A">
        <w:rPr>
          <w:rStyle w:val="Code"/>
          <w:b/>
          <w:bCs/>
        </w:rPr>
        <w:t>SSRC</w:t>
      </w:r>
      <w:r>
        <w:rPr>
          <w:lang w:eastAsia="ja-JP"/>
        </w:rPr>
        <w:t xml:space="preserve"> field and the </w:t>
      </w:r>
      <w:r w:rsidR="00317008" w:rsidRPr="00FC697A">
        <w:rPr>
          <w:rStyle w:val="Code"/>
          <w:b/>
          <w:bCs/>
        </w:rPr>
        <w:t>Extension</w:t>
      </w:r>
      <w:r w:rsidRPr="00FC697A">
        <w:rPr>
          <w:rStyle w:val="Code"/>
          <w:b/>
          <w:bCs/>
        </w:rPr>
        <w:t xml:space="preserve"> (X)</w:t>
      </w:r>
      <w:r>
        <w:rPr>
          <w:lang w:eastAsia="ja-JP"/>
        </w:rPr>
        <w:t xml:space="preserve"> bit shall be set to </w:t>
      </w:r>
      <w:r w:rsidR="00317008">
        <w:rPr>
          <w:lang w:eastAsia="ja-JP"/>
        </w:rPr>
        <w:t>'</w:t>
      </w:r>
      <w:r>
        <w:rPr>
          <w:lang w:eastAsia="ja-JP"/>
        </w:rPr>
        <w:t>1</w:t>
      </w:r>
      <w:r w:rsidR="00317008">
        <w:rPr>
          <w:lang w:eastAsia="ja-JP"/>
        </w:rPr>
        <w:t>'</w:t>
      </w:r>
      <w:r>
        <w:rPr>
          <w:lang w:eastAsia="ja-JP"/>
        </w:rPr>
        <w:t>.</w:t>
      </w:r>
    </w:p>
    <w:p w14:paraId="542B6E7C" w14:textId="42D4FADB" w:rsidR="001C06E8" w:rsidRPr="00DF536F" w:rsidRDefault="008D2178" w:rsidP="00DF536F">
      <w:pPr>
        <w:pStyle w:val="Heading2"/>
      </w:pPr>
      <w:bookmarkStart w:id="2176" w:name="_Toc535862636"/>
      <w:bookmarkStart w:id="2177" w:name="_Toc535863088"/>
      <w:bookmarkStart w:id="2178" w:name="_Toc536034822"/>
      <w:bookmarkStart w:id="2179" w:name="_Toc536041124"/>
      <w:bookmarkStart w:id="2180" w:name="_Toc536046498"/>
      <w:bookmarkStart w:id="2181" w:name="_Toc535500847"/>
      <w:bookmarkStart w:id="2182" w:name="_Toc535501085"/>
      <w:bookmarkStart w:id="2183" w:name="_Toc535501995"/>
      <w:bookmarkStart w:id="2184" w:name="_Toc535500849"/>
      <w:bookmarkStart w:id="2185" w:name="_Toc535501087"/>
      <w:bookmarkStart w:id="2186" w:name="_Toc535501997"/>
      <w:bookmarkStart w:id="2187" w:name="_Toc535862640"/>
      <w:bookmarkStart w:id="2188" w:name="_Toc535863092"/>
      <w:bookmarkStart w:id="2189" w:name="_Toc536034826"/>
      <w:bookmarkStart w:id="2190" w:name="_Toc536041128"/>
      <w:bookmarkStart w:id="2191" w:name="_Toc536046502"/>
      <w:bookmarkStart w:id="2192" w:name="_Toc84418039"/>
      <w:bookmarkStart w:id="2193" w:name="_Toc16236546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r w:rsidRPr="00DF536F">
        <w:t>Studio to Transmitter Link (</w:t>
      </w:r>
      <w:r w:rsidR="001C06E8" w:rsidRPr="00DF536F">
        <w:t>STL</w:t>
      </w:r>
      <w:r w:rsidRPr="00DF536F">
        <w:t>)</w:t>
      </w:r>
      <w:r w:rsidR="001C06E8" w:rsidRPr="00DF536F">
        <w:t xml:space="preserve"> </w:t>
      </w:r>
      <w:r w:rsidR="00AB2578" w:rsidRPr="00DF536F">
        <w:t xml:space="preserve">Transport </w:t>
      </w:r>
      <w:r w:rsidR="00A1779B" w:rsidRPr="00DF536F">
        <w:t>Protocol</w:t>
      </w:r>
      <w:r w:rsidR="00F7346C">
        <w:t xml:space="preserve"> (STLTP)</w:t>
      </w:r>
      <w:bookmarkEnd w:id="2192"/>
      <w:bookmarkEnd w:id="2193"/>
    </w:p>
    <w:p w14:paraId="7D76FC2E" w14:textId="5066D96C" w:rsidR="00ED36A8" w:rsidRDefault="00ED36A8" w:rsidP="00B547CE">
      <w:pPr>
        <w:pStyle w:val="BodyTextfirstgraph"/>
      </w:pPr>
      <w:r>
        <w:t xml:space="preserve">The STL Transport Protocol (STLTP) shall be an RTP/UDP/IP </w:t>
      </w:r>
      <w:r w:rsidR="00317008" w:rsidRPr="00317008">
        <w:t>Stream</w:t>
      </w:r>
      <w:r>
        <w:t xml:space="preserve"> based on the </w:t>
      </w:r>
      <w:r w:rsidR="00317008" w:rsidRPr="00317008">
        <w:rPr>
          <w:bCs/>
        </w:rPr>
        <w:t>Common Tunneling Protocol</w:t>
      </w:r>
      <w:r>
        <w:t xml:space="preserve"> defined in Section </w:t>
      </w:r>
      <w:r>
        <w:rPr>
          <w:highlight w:val="yellow"/>
        </w:rPr>
        <w:fldChar w:fldCharType="begin"/>
      </w:r>
      <w:r>
        <w:instrText xml:space="preserve"> REF _Ref12964510 \r \h </w:instrText>
      </w:r>
      <w:r>
        <w:rPr>
          <w:highlight w:val="yellow"/>
        </w:rPr>
      </w:r>
      <w:r>
        <w:rPr>
          <w:highlight w:val="yellow"/>
        </w:rPr>
        <w:fldChar w:fldCharType="separate"/>
      </w:r>
      <w:r w:rsidR="009B4B58">
        <w:t>6</w:t>
      </w:r>
      <w:r>
        <w:rPr>
          <w:highlight w:val="yellow"/>
        </w:rPr>
        <w:fldChar w:fldCharType="end"/>
      </w:r>
      <w:r>
        <w:t xml:space="preserve"> of this standard.</w:t>
      </w:r>
    </w:p>
    <w:p w14:paraId="3E0791B1" w14:textId="1A1F9337" w:rsidR="001C06E8" w:rsidRPr="00D86A2D" w:rsidRDefault="001C06E8" w:rsidP="006951E4">
      <w:pPr>
        <w:pStyle w:val="Heading3"/>
      </w:pPr>
      <w:bookmarkStart w:id="2194" w:name="_Toc12974288"/>
      <w:bookmarkStart w:id="2195" w:name="_Toc13563996"/>
      <w:bookmarkStart w:id="2196" w:name="_Toc13564613"/>
      <w:bookmarkStart w:id="2197" w:name="_Toc16081853"/>
      <w:bookmarkStart w:id="2198" w:name="_Toc19887854"/>
      <w:bookmarkStart w:id="2199" w:name="_Toc12974289"/>
      <w:bookmarkStart w:id="2200" w:name="_Toc13563997"/>
      <w:bookmarkStart w:id="2201" w:name="_Toc13564614"/>
      <w:bookmarkStart w:id="2202" w:name="_Toc16081854"/>
      <w:bookmarkStart w:id="2203" w:name="_Toc19887855"/>
      <w:bookmarkStart w:id="2204" w:name="_Toc12974290"/>
      <w:bookmarkStart w:id="2205" w:name="_Toc13563998"/>
      <w:bookmarkStart w:id="2206" w:name="_Toc13564615"/>
      <w:bookmarkStart w:id="2207" w:name="_Toc16081855"/>
      <w:bookmarkStart w:id="2208" w:name="_Toc19887856"/>
      <w:bookmarkStart w:id="2209" w:name="_Toc12974291"/>
      <w:bookmarkStart w:id="2210" w:name="_Toc13563999"/>
      <w:bookmarkStart w:id="2211" w:name="_Toc13564616"/>
      <w:bookmarkStart w:id="2212" w:name="_Toc16081856"/>
      <w:bookmarkStart w:id="2213" w:name="_Toc19887857"/>
      <w:bookmarkStart w:id="2214" w:name="_Toc12974292"/>
      <w:bookmarkStart w:id="2215" w:name="_Toc13564000"/>
      <w:bookmarkStart w:id="2216" w:name="_Toc13564617"/>
      <w:bookmarkStart w:id="2217" w:name="_Toc16081857"/>
      <w:bookmarkStart w:id="2218" w:name="_Toc19887858"/>
      <w:bookmarkStart w:id="2219" w:name="_Toc12974293"/>
      <w:bookmarkStart w:id="2220" w:name="_Toc13564001"/>
      <w:bookmarkStart w:id="2221" w:name="_Toc13564618"/>
      <w:bookmarkStart w:id="2222" w:name="_Toc16081858"/>
      <w:bookmarkStart w:id="2223" w:name="_Toc19887859"/>
      <w:bookmarkStart w:id="2224" w:name="_Ref495074653"/>
      <w:bookmarkStart w:id="2225" w:name="_Toc84418040"/>
      <w:bookmarkStart w:id="2226" w:name="_Toc162365466"/>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r w:rsidRPr="00D86A2D">
        <w:rPr>
          <w:rFonts w:hint="eastAsia"/>
        </w:rPr>
        <w:t xml:space="preserve">STL </w:t>
      </w:r>
      <w:r w:rsidR="00AB2578">
        <w:t>Transport</w:t>
      </w:r>
      <w:r w:rsidR="00AB2578" w:rsidRPr="00D86A2D">
        <w:rPr>
          <w:rFonts w:hint="eastAsia"/>
        </w:rPr>
        <w:t xml:space="preserve"> </w:t>
      </w:r>
      <w:r w:rsidR="00A1779B" w:rsidRPr="00D86A2D">
        <w:t xml:space="preserve">Protocol </w:t>
      </w:r>
      <w:r w:rsidRPr="00D86A2D">
        <w:rPr>
          <w:rFonts w:hint="eastAsia"/>
        </w:rPr>
        <w:t>Design</w:t>
      </w:r>
      <w:bookmarkEnd w:id="2224"/>
      <w:bookmarkEnd w:id="2225"/>
      <w:bookmarkEnd w:id="2226"/>
    </w:p>
    <w:p w14:paraId="436D1934" w14:textId="3FDA6E4E" w:rsidR="001C06E8" w:rsidRPr="00D86A2D" w:rsidRDefault="001C06E8" w:rsidP="00066864">
      <w:pPr>
        <w:pStyle w:val="BodyTextfirstgraph"/>
        <w:rPr>
          <w:rFonts w:eastAsia="Yu Gothic UI"/>
        </w:rPr>
      </w:pPr>
      <w:r w:rsidRPr="00785798">
        <w:rPr>
          <w:rFonts w:eastAsia="Yu Gothic UI"/>
        </w:rPr>
        <w:fldChar w:fldCharType="begin"/>
      </w:r>
      <w:r w:rsidRPr="00785798">
        <w:rPr>
          <w:rFonts w:eastAsia="Yu Gothic UI"/>
        </w:rPr>
        <w:instrText xml:space="preserve"> REF _Ref437001112 \h  \* MERGEFORMAT </w:instrText>
      </w:r>
      <w:r w:rsidRPr="00785798">
        <w:rPr>
          <w:rFonts w:eastAsia="Yu Gothic UI"/>
        </w:rPr>
      </w:r>
      <w:r w:rsidRPr="00785798">
        <w:rPr>
          <w:rFonts w:eastAsia="Yu Gothic UI"/>
        </w:rPr>
        <w:fldChar w:fldCharType="separate"/>
      </w:r>
      <w:r w:rsidR="009B4B58" w:rsidRPr="00C23642">
        <w:rPr>
          <w:rFonts w:eastAsia="Yu Gothic UI"/>
        </w:rPr>
        <w:t xml:space="preserve">Figure </w:t>
      </w:r>
      <w:r w:rsidR="009B4B58" w:rsidRPr="00C23642">
        <w:rPr>
          <w:rFonts w:eastAsia="Yu Gothic UI"/>
          <w:noProof/>
        </w:rPr>
        <w:t>9.2</w:t>
      </w:r>
      <w:r w:rsidRPr="00785798">
        <w:rPr>
          <w:rFonts w:eastAsia="Yu Gothic UI"/>
        </w:rPr>
        <w:fldChar w:fldCharType="end"/>
      </w:r>
      <w:r w:rsidRPr="00D86A2D">
        <w:rPr>
          <w:rFonts w:eastAsia="Yu Gothic UI" w:hint="eastAsia"/>
        </w:rPr>
        <w:t xml:space="preserve"> provides a detailed </w:t>
      </w:r>
      <w:r w:rsidR="00B64C87" w:rsidRPr="00D86A2D">
        <w:rPr>
          <w:rFonts w:eastAsia="Yu Gothic UI"/>
        </w:rPr>
        <w:t>diagram</w:t>
      </w:r>
      <w:r w:rsidR="00B64C87" w:rsidRPr="00D86A2D">
        <w:rPr>
          <w:rFonts w:eastAsia="Yu Gothic UI" w:hint="eastAsia"/>
        </w:rPr>
        <w:t xml:space="preserve"> </w:t>
      </w:r>
      <w:r w:rsidRPr="00D86A2D">
        <w:rPr>
          <w:rFonts w:eastAsia="Yu Gothic UI" w:hint="eastAsia"/>
        </w:rPr>
        <w:t xml:space="preserve">of the </w:t>
      </w:r>
      <w:r w:rsidR="00B64C87" w:rsidRPr="00D86A2D">
        <w:rPr>
          <w:rFonts w:eastAsia="Yu Gothic UI"/>
        </w:rPr>
        <w:t>portion</w:t>
      </w:r>
      <w:r w:rsidR="00B64C87" w:rsidRPr="00D86A2D">
        <w:rPr>
          <w:rFonts w:eastAsia="Yu Gothic UI" w:hint="eastAsia"/>
        </w:rPr>
        <w:t xml:space="preserve"> </w:t>
      </w:r>
      <w:r w:rsidRPr="00D86A2D">
        <w:rPr>
          <w:rFonts w:eastAsia="Yu Gothic UI" w:hint="eastAsia"/>
        </w:rPr>
        <w:t xml:space="preserve">of the broadcast PHY layer chain </w:t>
      </w:r>
      <w:r w:rsidR="000C3B1E" w:rsidRPr="00D86A2D">
        <w:rPr>
          <w:rFonts w:eastAsia="Yu Gothic UI"/>
        </w:rPr>
        <w:t>described by</w:t>
      </w:r>
      <w:r w:rsidRPr="00D86A2D">
        <w:rPr>
          <w:rFonts w:eastAsia="Yu Gothic UI" w:hint="eastAsia"/>
        </w:rPr>
        <w:t xml:space="preserve"> this </w:t>
      </w:r>
      <w:r w:rsidR="000C3B1E" w:rsidRPr="00D86A2D">
        <w:rPr>
          <w:rFonts w:eastAsia="Yu Gothic UI"/>
        </w:rPr>
        <w:t>section</w:t>
      </w:r>
      <w:r w:rsidRPr="00D86A2D">
        <w:rPr>
          <w:rFonts w:eastAsia="Yu Gothic UI" w:hint="eastAsia"/>
        </w:rPr>
        <w:t>.</w:t>
      </w:r>
      <w:r w:rsidR="000C3B1E" w:rsidRPr="00D86A2D">
        <w:rPr>
          <w:rFonts w:eastAsia="Yu Gothic UI"/>
        </w:rPr>
        <w:t xml:space="preserve"> Refer to</w:t>
      </w:r>
      <w:r w:rsidR="000C3B1E" w:rsidRPr="00785798">
        <w:rPr>
          <w:rFonts w:eastAsia="Yu Gothic UI"/>
        </w:rPr>
        <w:t xml:space="preserve"> </w:t>
      </w:r>
      <w:r w:rsidR="000C3B1E" w:rsidRPr="00785798">
        <w:rPr>
          <w:rFonts w:eastAsia="Yu Gothic UI"/>
        </w:rPr>
        <w:fldChar w:fldCharType="begin"/>
      </w:r>
      <w:r w:rsidR="000C3B1E" w:rsidRPr="00785798">
        <w:rPr>
          <w:rFonts w:eastAsia="Yu Gothic UI"/>
        </w:rPr>
        <w:instrText xml:space="preserve"> REF _Ref437003036 \h </w:instrText>
      </w:r>
      <w:r w:rsidR="0031460B" w:rsidRPr="00785798">
        <w:rPr>
          <w:rFonts w:eastAsia="Yu Gothic UI"/>
        </w:rPr>
        <w:instrText xml:space="preserve"> \* MERGEFORMAT </w:instrText>
      </w:r>
      <w:r w:rsidR="000C3B1E" w:rsidRPr="00785798">
        <w:rPr>
          <w:rFonts w:eastAsia="Yu Gothic UI"/>
        </w:rPr>
      </w:r>
      <w:r w:rsidR="000C3B1E" w:rsidRPr="00785798">
        <w:rPr>
          <w:rFonts w:eastAsia="Yu Gothic UI"/>
        </w:rPr>
        <w:fldChar w:fldCharType="separate"/>
      </w:r>
      <w:r w:rsidR="009B4B58" w:rsidRPr="00C23642">
        <w:rPr>
          <w:bCs/>
        </w:rPr>
        <w:t xml:space="preserve">Figure </w:t>
      </w:r>
      <w:r w:rsidR="009B4B58" w:rsidRPr="00C23642">
        <w:rPr>
          <w:bCs/>
          <w:noProof/>
        </w:rPr>
        <w:t>4.2</w:t>
      </w:r>
      <w:r w:rsidR="000C3B1E" w:rsidRPr="00785798">
        <w:rPr>
          <w:rFonts w:eastAsia="Yu Gothic UI"/>
        </w:rPr>
        <w:fldChar w:fldCharType="end"/>
      </w:r>
      <w:r w:rsidR="000C3B1E" w:rsidRPr="00D86A2D">
        <w:rPr>
          <w:rFonts w:eastAsia="Yu Gothic UI"/>
        </w:rPr>
        <w:t xml:space="preserve"> for a complete diagram of the system architecture.</w:t>
      </w:r>
    </w:p>
    <w:p w14:paraId="4B6CBAEE" w14:textId="306DC0FF" w:rsidR="001C06E8" w:rsidRPr="005F4E98" w:rsidRDefault="00ED36A8" w:rsidP="00A25839">
      <w:pPr>
        <w:pStyle w:val="Diagram"/>
        <w:rPr>
          <w:rFonts w:eastAsia="Yu Gothic"/>
        </w:rPr>
      </w:pPr>
      <w:r w:rsidRPr="005F4E98">
        <w:rPr>
          <w:rFonts w:eastAsia="Yu Gothic"/>
        </w:rPr>
        <w:object w:dxaOrig="12650" w:dyaOrig="7730" w14:anchorId="4F80C196">
          <v:shape id="_x0000_i1043" type="#_x0000_t75" style="width:468.35pt;height:4in" o:ole="">
            <v:imagedata r:id="rId51" o:title=""/>
          </v:shape>
          <o:OLEObject Type="Embed" ProgID="Visio.Drawing.15" ShapeID="_x0000_i1043" DrawAspect="Content" ObjectID="_1773124875" r:id="rId52"/>
        </w:object>
      </w:r>
    </w:p>
    <w:p w14:paraId="254C0A8A" w14:textId="6826B57E" w:rsidR="001C06E8" w:rsidRPr="00D86A2D" w:rsidRDefault="001C06E8" w:rsidP="001C06E8">
      <w:pPr>
        <w:pStyle w:val="CaptionFigure"/>
        <w:rPr>
          <w:rFonts w:eastAsia="Yu Gothic UI"/>
        </w:rPr>
      </w:pPr>
      <w:bookmarkStart w:id="2227" w:name="_Ref535195305"/>
      <w:bookmarkStart w:id="2228" w:name="_Ref496554331"/>
      <w:bookmarkStart w:id="2229" w:name="_Ref437001112"/>
      <w:bookmarkStart w:id="2230" w:name="_Toc62637394"/>
      <w:bookmarkStart w:id="2231" w:name="_Toc162347043"/>
      <w:r w:rsidRPr="00D86A2D">
        <w:rPr>
          <w:rFonts w:eastAsia="Yu Gothic UI"/>
          <w:b/>
        </w:rPr>
        <w:t xml:space="preserve">Figure </w:t>
      </w:r>
      <w:r w:rsidR="00143A95">
        <w:rPr>
          <w:rFonts w:eastAsia="Yu Gothic UI"/>
          <w:b/>
        </w:rPr>
        <w:fldChar w:fldCharType="begin"/>
      </w:r>
      <w:r w:rsidR="00143A95">
        <w:rPr>
          <w:rFonts w:eastAsia="Yu Gothic UI"/>
          <w:b/>
        </w:rPr>
        <w:instrText xml:space="preserve"> STYLEREF 1 \s </w:instrText>
      </w:r>
      <w:r w:rsidR="00143A95">
        <w:rPr>
          <w:rFonts w:eastAsia="Yu Gothic UI"/>
          <w:b/>
        </w:rPr>
        <w:fldChar w:fldCharType="separate"/>
      </w:r>
      <w:r w:rsidR="009B4B58">
        <w:rPr>
          <w:rFonts w:eastAsia="Yu Gothic UI"/>
          <w:b/>
          <w:noProof/>
        </w:rPr>
        <w:t>9</w:t>
      </w:r>
      <w:r w:rsidR="00143A95">
        <w:rPr>
          <w:rFonts w:eastAsia="Yu Gothic UI"/>
          <w:b/>
        </w:rPr>
        <w:fldChar w:fldCharType="end"/>
      </w:r>
      <w:r w:rsidR="00143A95">
        <w:rPr>
          <w:rFonts w:eastAsia="Yu Gothic UI"/>
          <w:b/>
        </w:rPr>
        <w:t>.</w:t>
      </w:r>
      <w:r w:rsidR="00143A95">
        <w:rPr>
          <w:rFonts w:eastAsia="Yu Gothic UI"/>
          <w:b/>
        </w:rPr>
        <w:fldChar w:fldCharType="begin"/>
      </w:r>
      <w:r w:rsidR="00143A95">
        <w:rPr>
          <w:rFonts w:eastAsia="Yu Gothic UI"/>
          <w:b/>
        </w:rPr>
        <w:instrText xml:space="preserve"> SEQ Figure \* ARABIC \s 1 </w:instrText>
      </w:r>
      <w:r w:rsidR="00143A95">
        <w:rPr>
          <w:rFonts w:eastAsia="Yu Gothic UI"/>
          <w:b/>
        </w:rPr>
        <w:fldChar w:fldCharType="separate"/>
      </w:r>
      <w:r w:rsidR="009B4B58">
        <w:rPr>
          <w:rFonts w:eastAsia="Yu Gothic UI"/>
          <w:b/>
          <w:noProof/>
        </w:rPr>
        <w:t>2</w:t>
      </w:r>
      <w:r w:rsidR="00143A95">
        <w:rPr>
          <w:rFonts w:eastAsia="Yu Gothic UI"/>
          <w:b/>
        </w:rPr>
        <w:fldChar w:fldCharType="end"/>
      </w:r>
      <w:bookmarkEnd w:id="2227"/>
      <w:bookmarkEnd w:id="2228"/>
      <w:bookmarkEnd w:id="2229"/>
      <w:r w:rsidRPr="00D86A2D">
        <w:rPr>
          <w:rFonts w:eastAsia="Yu Gothic UI"/>
          <w:b/>
        </w:rPr>
        <w:t xml:space="preserve"> </w:t>
      </w:r>
      <w:r w:rsidRPr="00D86A2D">
        <w:rPr>
          <w:rFonts w:eastAsia="Yu Gothic UI" w:hint="eastAsia"/>
        </w:rPr>
        <w:t xml:space="preserve">STL </w:t>
      </w:r>
      <w:r w:rsidR="00F501C6">
        <w:rPr>
          <w:rFonts w:eastAsia="Yu Gothic UI"/>
        </w:rPr>
        <w:t>Transmission</w:t>
      </w:r>
      <w:r w:rsidRPr="00D86A2D">
        <w:rPr>
          <w:rFonts w:eastAsia="Yu Gothic UI" w:hint="eastAsia"/>
        </w:rPr>
        <w:t xml:space="preserve"> </w:t>
      </w:r>
      <w:r w:rsidR="00A25839">
        <w:rPr>
          <w:rFonts w:eastAsia="Yu Gothic UI"/>
        </w:rPr>
        <w:t>d</w:t>
      </w:r>
      <w:r w:rsidRPr="00D86A2D">
        <w:rPr>
          <w:rFonts w:eastAsia="Yu Gothic UI" w:hint="eastAsia"/>
        </w:rPr>
        <w:t>iagram</w:t>
      </w:r>
      <w:bookmarkEnd w:id="2230"/>
      <w:r w:rsidR="00F373BF">
        <w:rPr>
          <w:rFonts w:eastAsia="Yu Gothic UI"/>
        </w:rPr>
        <w:t>.</w:t>
      </w:r>
      <w:bookmarkEnd w:id="2231"/>
    </w:p>
    <w:p w14:paraId="4E4CF77F" w14:textId="43C3532B" w:rsidR="001C06E8" w:rsidRPr="00D86A2D" w:rsidRDefault="001C06E8" w:rsidP="00F23544">
      <w:pPr>
        <w:pStyle w:val="BodyText"/>
        <w:rPr>
          <w:rFonts w:eastAsia="Yu Gothic UI"/>
        </w:rPr>
      </w:pPr>
      <w:r w:rsidRPr="009B68FC">
        <w:rPr>
          <w:rFonts w:eastAsia="Yu Gothic UI" w:hint="eastAsia"/>
        </w:rPr>
        <w:t xml:space="preserve">The following paragraphs describe each of the </w:t>
      </w:r>
      <w:proofErr w:type="gramStart"/>
      <w:r w:rsidRPr="009B68FC">
        <w:rPr>
          <w:rFonts w:eastAsia="Yu Gothic UI" w:hint="eastAsia"/>
        </w:rPr>
        <w:t>call-outs</w:t>
      </w:r>
      <w:proofErr w:type="gramEnd"/>
      <w:r w:rsidR="00F37484" w:rsidRPr="009B68FC">
        <w:rPr>
          <w:rFonts w:eastAsia="Yu Gothic UI"/>
        </w:rPr>
        <w:t>, (1) through (13),</w:t>
      </w:r>
      <w:r w:rsidRPr="009B68FC">
        <w:rPr>
          <w:rFonts w:eastAsia="Yu Gothic UI" w:hint="eastAsia"/>
        </w:rPr>
        <w:t xml:space="preserve"> </w:t>
      </w:r>
      <w:r w:rsidR="00F37484" w:rsidRPr="009B68FC">
        <w:rPr>
          <w:rFonts w:eastAsia="Yu Gothic UI"/>
        </w:rPr>
        <w:t>in</w:t>
      </w:r>
      <w:r w:rsidRPr="009B68FC">
        <w:rPr>
          <w:rFonts w:eastAsia="Yu Gothic UI" w:hint="eastAsia"/>
        </w:rPr>
        <w:t xml:space="preserve"> </w:t>
      </w:r>
      <w:r w:rsidR="00F37484" w:rsidRPr="00785798">
        <w:rPr>
          <w:rFonts w:eastAsia="Yu Gothic UI"/>
        </w:rPr>
        <w:fldChar w:fldCharType="begin"/>
      </w:r>
      <w:r w:rsidR="00F37484" w:rsidRPr="00785798">
        <w:rPr>
          <w:rFonts w:eastAsia="Yu Gothic UI"/>
        </w:rPr>
        <w:instrText xml:space="preserve"> REF _Ref496554331  \* MERGEFORMAT </w:instrText>
      </w:r>
      <w:r w:rsidR="00F37484" w:rsidRPr="00785798">
        <w:rPr>
          <w:rFonts w:eastAsia="Yu Gothic UI"/>
        </w:rPr>
        <w:fldChar w:fldCharType="separate"/>
      </w:r>
      <w:r w:rsidR="009B4B58" w:rsidRPr="00C23642">
        <w:rPr>
          <w:rFonts w:eastAsia="Yu Gothic UI"/>
        </w:rPr>
        <w:t xml:space="preserve">Figure </w:t>
      </w:r>
      <w:r w:rsidR="009B4B58" w:rsidRPr="00C23642">
        <w:rPr>
          <w:rFonts w:eastAsia="Yu Gothic UI"/>
          <w:noProof/>
        </w:rPr>
        <w:t>9.2</w:t>
      </w:r>
      <w:r w:rsidR="00F37484" w:rsidRPr="00785798">
        <w:rPr>
          <w:rFonts w:eastAsia="Yu Gothic UI"/>
        </w:rPr>
        <w:fldChar w:fldCharType="end"/>
      </w:r>
      <w:r w:rsidRPr="009B68FC">
        <w:rPr>
          <w:rFonts w:eastAsia="Yu Gothic UI" w:hint="eastAsia"/>
        </w:rPr>
        <w:t xml:space="preserve">. </w:t>
      </w:r>
      <w:r w:rsidR="00ED36A8">
        <w:rPr>
          <w:rFonts w:eastAsia="Yu Gothic UI"/>
        </w:rPr>
        <w:t xml:space="preserve">These are an extension of the figure shown in the </w:t>
      </w:r>
      <w:r w:rsidR="00317008" w:rsidRPr="00317008">
        <w:rPr>
          <w:rFonts w:eastAsia="Yu Gothic UI"/>
          <w:bCs/>
        </w:rPr>
        <w:t>Common Tunneling Protocol</w:t>
      </w:r>
      <w:r w:rsidR="00ED36A8">
        <w:rPr>
          <w:rFonts w:eastAsia="Yu Gothic UI"/>
        </w:rPr>
        <w:t xml:space="preserve"> specifically for the STL use case. Steps (1) through (5) and (9) through (13) correspond to the steps described in </w:t>
      </w:r>
      <w:r w:rsidR="00ED36A8" w:rsidRPr="001B7458">
        <w:rPr>
          <w:rFonts w:eastAsia="Yu Gothic UI"/>
          <w:highlight w:val="yellow"/>
        </w:rPr>
        <w:fldChar w:fldCharType="begin"/>
      </w:r>
      <w:r w:rsidR="00ED36A8" w:rsidRPr="00ED36A8">
        <w:rPr>
          <w:rFonts w:eastAsia="Yu Gothic UI"/>
        </w:rPr>
        <w:instrText xml:space="preserve"> REF _Ref10619875 \h </w:instrText>
      </w:r>
      <w:r w:rsidR="00ED36A8" w:rsidRPr="006951E4">
        <w:rPr>
          <w:rFonts w:eastAsia="Yu Gothic UI"/>
          <w:highlight w:val="yellow"/>
        </w:rPr>
        <w:instrText xml:space="preserve"> \* MERGEFORMAT </w:instrText>
      </w:r>
      <w:r w:rsidR="00ED36A8" w:rsidRPr="001B7458">
        <w:rPr>
          <w:rFonts w:eastAsia="Yu Gothic UI"/>
          <w:highlight w:val="yellow"/>
        </w:rPr>
      </w:r>
      <w:r w:rsidR="00ED36A8" w:rsidRPr="001B7458">
        <w:rPr>
          <w:rFonts w:eastAsia="Yu Gothic UI"/>
          <w:highlight w:val="yellow"/>
        </w:rPr>
        <w:fldChar w:fldCharType="separate"/>
      </w:r>
      <w:r w:rsidR="009B4B58" w:rsidRPr="00C23642">
        <w:t xml:space="preserve">Figure </w:t>
      </w:r>
      <w:r w:rsidR="009B4B58" w:rsidRPr="00C23642">
        <w:rPr>
          <w:noProof/>
        </w:rPr>
        <w:t>6.1</w:t>
      </w:r>
      <w:r w:rsidR="009B4B58">
        <w:t xml:space="preserve"> CTP Tunnel Encapsulation Process</w:t>
      </w:r>
      <w:r w:rsidR="00ED36A8" w:rsidRPr="001B7458">
        <w:rPr>
          <w:rFonts w:eastAsia="Yu Gothic UI"/>
          <w:highlight w:val="yellow"/>
        </w:rPr>
        <w:fldChar w:fldCharType="end"/>
      </w:r>
      <w:r w:rsidR="00ED36A8">
        <w:rPr>
          <w:rFonts w:eastAsia="Yu Gothic UI"/>
        </w:rPr>
        <w:t>.</w:t>
      </w:r>
    </w:p>
    <w:p w14:paraId="1CC5BD31" w14:textId="77777777" w:rsidR="00A5344F" w:rsidRDefault="001C06E8" w:rsidP="001A3E2A">
      <w:pPr>
        <w:pStyle w:val="ListNumber"/>
        <w:numPr>
          <w:ilvl w:val="0"/>
          <w:numId w:val="14"/>
        </w:numPr>
      </w:pPr>
      <w:r w:rsidRPr="000F1971">
        <w:rPr>
          <w:rFonts w:hint="eastAsia"/>
        </w:rPr>
        <w:t>Th</w:t>
      </w:r>
      <w:r w:rsidRPr="00C47E4D">
        <w:rPr>
          <w:rFonts w:hint="eastAsia"/>
        </w:rPr>
        <w:t xml:space="preserve">e multiple paths represent the </w:t>
      </w:r>
      <w:r w:rsidR="00F37484" w:rsidRPr="00C47E4D">
        <w:t>RTP/UDP/</w:t>
      </w:r>
      <w:r w:rsidRPr="00C47E4D">
        <w:rPr>
          <w:rFonts w:hint="eastAsia"/>
        </w:rPr>
        <w:t xml:space="preserve">IP </w:t>
      </w:r>
      <w:r w:rsidR="00317008" w:rsidRPr="00C47E4D">
        <w:rPr>
          <w:rFonts w:hint="eastAsia"/>
        </w:rPr>
        <w:t>Streams</w:t>
      </w:r>
      <w:r w:rsidRPr="00C47E4D">
        <w:rPr>
          <w:rFonts w:hint="eastAsia"/>
        </w:rPr>
        <w:t xml:space="preserve"> that are </w:t>
      </w:r>
      <w:r w:rsidR="00F37484" w:rsidRPr="00C47E4D">
        <w:t xml:space="preserve">generated for each PLP as described in Sections </w:t>
      </w:r>
      <w:r w:rsidR="00084EF5" w:rsidRPr="00C47E4D">
        <w:fldChar w:fldCharType="begin"/>
      </w:r>
      <w:r w:rsidR="00084EF5" w:rsidRPr="00C47E4D">
        <w:instrText xml:space="preserve"> REF _Ref496554461 \n </w:instrText>
      </w:r>
      <w:r w:rsidR="00C47E4D">
        <w:instrText xml:space="preserve"> \* MERGEFORMAT </w:instrText>
      </w:r>
      <w:r w:rsidR="00084EF5" w:rsidRPr="00C47E4D">
        <w:fldChar w:fldCharType="separate"/>
      </w:r>
      <w:r w:rsidR="009B4B58" w:rsidRPr="00C47E4D">
        <w:t>9.2</w:t>
      </w:r>
      <w:r w:rsidR="00084EF5" w:rsidRPr="00C47E4D">
        <w:fldChar w:fldCharType="end"/>
      </w:r>
      <w:r w:rsidR="00F37484" w:rsidRPr="00C47E4D">
        <w:t xml:space="preserve">, </w:t>
      </w:r>
      <w:r w:rsidR="00084EF5" w:rsidRPr="00C47E4D">
        <w:fldChar w:fldCharType="begin"/>
      </w:r>
      <w:r w:rsidR="00084EF5" w:rsidRPr="00C47E4D">
        <w:instrText xml:space="preserve"> REF _Ref458229341 \n </w:instrText>
      </w:r>
      <w:r w:rsidR="00C47E4D">
        <w:instrText xml:space="preserve"> \* MERGEFORMAT </w:instrText>
      </w:r>
      <w:r w:rsidR="00084EF5" w:rsidRPr="00C47E4D">
        <w:fldChar w:fldCharType="separate"/>
      </w:r>
      <w:r w:rsidR="009B4B58" w:rsidRPr="00C47E4D">
        <w:t>9.3</w:t>
      </w:r>
      <w:r w:rsidR="00084EF5" w:rsidRPr="00C47E4D">
        <w:fldChar w:fldCharType="end"/>
      </w:r>
      <w:r w:rsidR="00F37484" w:rsidRPr="00C47E4D">
        <w:t xml:space="preserve">, and </w:t>
      </w:r>
      <w:r w:rsidR="00084EF5" w:rsidRPr="00C47E4D">
        <w:fldChar w:fldCharType="begin"/>
      </w:r>
      <w:r w:rsidR="00084EF5" w:rsidRPr="00C47E4D">
        <w:instrText xml:space="preserve"> REF _Ref496554468 \n </w:instrText>
      </w:r>
      <w:r w:rsidR="00C47E4D">
        <w:instrText xml:space="preserve"> \* MERGEFORMAT </w:instrText>
      </w:r>
      <w:r w:rsidR="00084EF5" w:rsidRPr="00C47E4D">
        <w:fldChar w:fldCharType="separate"/>
      </w:r>
      <w:r w:rsidR="009B4B58" w:rsidRPr="00C47E4D">
        <w:t>9.3.4</w:t>
      </w:r>
      <w:r w:rsidR="00084EF5" w:rsidRPr="00C47E4D">
        <w:fldChar w:fldCharType="end"/>
      </w:r>
      <w:r w:rsidRPr="00C47E4D">
        <w:rPr>
          <w:rFonts w:hint="eastAsia"/>
        </w:rPr>
        <w:t xml:space="preserve">. </w:t>
      </w:r>
      <w:r w:rsidR="000D7F6E" w:rsidRPr="00C47E4D">
        <w:t xml:space="preserve">These are referred to as the </w:t>
      </w:r>
      <w:r w:rsidR="00317008" w:rsidRPr="00C47E4D">
        <w:t>Tunneled Packet Streams</w:t>
      </w:r>
      <w:r w:rsidR="00F37484" w:rsidRPr="00C47E4D">
        <w:t>.</w:t>
      </w:r>
    </w:p>
    <w:p w14:paraId="37633812" w14:textId="77777777" w:rsidR="00A5344F" w:rsidRDefault="001C06E8" w:rsidP="00873579">
      <w:pPr>
        <w:pStyle w:val="ListNumber"/>
      </w:pPr>
      <w:r w:rsidRPr="00C47E4D">
        <w:rPr>
          <w:rFonts w:hint="eastAsia"/>
        </w:rPr>
        <w:t xml:space="preserve">The PLP Mux </w:t>
      </w:r>
      <w:r w:rsidR="00F37484" w:rsidRPr="00C47E4D">
        <w:t>is</w:t>
      </w:r>
      <w:r w:rsidRPr="00C47E4D">
        <w:rPr>
          <w:rFonts w:hint="eastAsia"/>
        </w:rPr>
        <w:t xml:space="preserve"> configured to accept packets from multiple </w:t>
      </w:r>
      <w:r w:rsidR="00F37484" w:rsidRPr="00C47E4D">
        <w:t>RTP/UDP/</w:t>
      </w:r>
      <w:r w:rsidRPr="00C47E4D">
        <w:rPr>
          <w:rFonts w:hint="eastAsia"/>
        </w:rPr>
        <w:t xml:space="preserve">IP </w:t>
      </w:r>
      <w:r w:rsidR="00F37484" w:rsidRPr="00C47E4D">
        <w:t xml:space="preserve">multicast </w:t>
      </w:r>
      <w:r w:rsidR="00317008" w:rsidRPr="00C47E4D">
        <w:rPr>
          <w:rFonts w:hint="eastAsia"/>
        </w:rPr>
        <w:t>Streams</w:t>
      </w:r>
      <w:r w:rsidR="00F37484" w:rsidRPr="00C47E4D">
        <w:t xml:space="preserve"> to be tunneled</w:t>
      </w:r>
      <w:r w:rsidRPr="00C47E4D">
        <w:rPr>
          <w:rFonts w:hint="eastAsia"/>
        </w:rPr>
        <w:t>.</w:t>
      </w:r>
    </w:p>
    <w:p w14:paraId="3030509A" w14:textId="77777777" w:rsidR="00A5344F" w:rsidRDefault="00ED36A8" w:rsidP="00873579">
      <w:pPr>
        <w:pStyle w:val="ListNumber"/>
      </w:pPr>
      <w:r w:rsidRPr="00C47E4D">
        <w:t xml:space="preserve">The </w:t>
      </w:r>
      <w:r w:rsidR="00317008" w:rsidRPr="00C47E4D">
        <w:t>Tunneled Packets</w:t>
      </w:r>
      <w:r w:rsidRPr="00C47E4D">
        <w:t xml:space="preserve"> are grouped into fixed-size payloads to accommodate the SMPTE ST 2022-1 ECC process </w:t>
      </w:r>
      <w:r w:rsidRPr="00C47E4D">
        <w:fldChar w:fldCharType="begin"/>
      </w:r>
      <w:r w:rsidRPr="00C47E4D">
        <w:instrText xml:space="preserve"> REF smpte_2022_1 \r \h </w:instrText>
      </w:r>
      <w:r w:rsidR="00C47E4D">
        <w:instrText xml:space="preserve"> \* MERGEFORMAT </w:instrText>
      </w:r>
      <w:r w:rsidRPr="00C47E4D">
        <w:fldChar w:fldCharType="separate"/>
      </w:r>
      <w:r w:rsidR="009B4B58" w:rsidRPr="00C47E4D">
        <w:t>[8]</w:t>
      </w:r>
      <w:r w:rsidRPr="00C47E4D">
        <w:fldChar w:fldCharType="end"/>
      </w:r>
      <w:r w:rsidRPr="00C47E4D">
        <w:t xml:space="preserve">. See the CTP Section </w:t>
      </w:r>
      <w:r w:rsidRPr="00A5344F">
        <w:rPr>
          <w:highlight w:val="yellow"/>
        </w:rPr>
        <w:fldChar w:fldCharType="begin"/>
      </w:r>
      <w:r w:rsidRPr="00C47E4D">
        <w:instrText xml:space="preserve"> REF _Ref12963684 \r \h </w:instrText>
      </w:r>
      <w:r w:rsidR="00C47E4D" w:rsidRPr="00A5344F">
        <w:rPr>
          <w:highlight w:val="yellow"/>
        </w:rPr>
        <w:instrText xml:space="preserve"> \* MERGEFORMAT </w:instrText>
      </w:r>
      <w:r w:rsidRPr="00A5344F">
        <w:rPr>
          <w:highlight w:val="yellow"/>
        </w:rPr>
      </w:r>
      <w:r w:rsidRPr="00A5344F">
        <w:rPr>
          <w:highlight w:val="yellow"/>
        </w:rPr>
        <w:fldChar w:fldCharType="separate"/>
      </w:r>
      <w:r w:rsidR="009B4B58" w:rsidRPr="00C47E4D">
        <w:t>6.3.2</w:t>
      </w:r>
      <w:r w:rsidRPr="00A5344F">
        <w:rPr>
          <w:highlight w:val="yellow"/>
        </w:rPr>
        <w:fldChar w:fldCharType="end"/>
      </w:r>
      <w:r w:rsidRPr="00C47E4D">
        <w:t xml:space="preserve"> for more details</w:t>
      </w:r>
      <w:r w:rsidR="00850BDD" w:rsidRPr="00C47E4D">
        <w:t>.</w:t>
      </w:r>
    </w:p>
    <w:p w14:paraId="03F4D533" w14:textId="77777777" w:rsidR="00A5344F" w:rsidRDefault="00BF3954" w:rsidP="00873579">
      <w:pPr>
        <w:pStyle w:val="ListNumber"/>
      </w:pPr>
      <w:r w:rsidRPr="00C47E4D">
        <w:t xml:space="preserve">The process described in </w:t>
      </w:r>
      <w:r w:rsidRPr="00C47E4D">
        <w:fldChar w:fldCharType="begin"/>
      </w:r>
      <w:r w:rsidRPr="00C47E4D">
        <w:instrText xml:space="preserve"> REF _Ref438028731 \w \h  \* MERGEFORMAT </w:instrText>
      </w:r>
      <w:r w:rsidRPr="00C47E4D">
        <w:fldChar w:fldCharType="separate"/>
      </w:r>
      <w:r w:rsidR="009B4B58" w:rsidRPr="00C47E4D">
        <w:t>[8]</w:t>
      </w:r>
      <w:r w:rsidRPr="00C47E4D">
        <w:fldChar w:fldCharType="end"/>
      </w:r>
      <w:r w:rsidRPr="00C47E4D">
        <w:t xml:space="preserve"> buffers multiple fixed-sized payloads and performs XOR operations on groups of </w:t>
      </w:r>
      <w:r w:rsidR="00317008" w:rsidRPr="00C47E4D">
        <w:t>Tunnel Packets</w:t>
      </w:r>
      <w:r w:rsidRPr="00C47E4D">
        <w:t xml:space="preserve"> producing additional ECC packets.</w:t>
      </w:r>
    </w:p>
    <w:p w14:paraId="6C4983F8" w14:textId="77777777" w:rsidR="00A5344F" w:rsidRDefault="00BF3954" w:rsidP="00873579">
      <w:pPr>
        <w:pStyle w:val="ListNumber"/>
      </w:pPr>
      <w:r w:rsidRPr="00C47E4D">
        <w:t xml:space="preserve">The </w:t>
      </w:r>
      <w:r w:rsidR="00EB3958" w:rsidRPr="00C47E4D">
        <w:t>T</w:t>
      </w:r>
      <w:r w:rsidRPr="00C47E4D">
        <w:t xml:space="preserve">unnel </w:t>
      </w:r>
      <w:r w:rsidR="00317008" w:rsidRPr="00C47E4D">
        <w:t>Stream</w:t>
      </w:r>
      <w:r w:rsidRPr="00C47E4D">
        <w:t xml:space="preserve"> and up to two ECC packet </w:t>
      </w:r>
      <w:r w:rsidR="00317008" w:rsidRPr="00C47E4D">
        <w:t>Streams</w:t>
      </w:r>
      <w:r w:rsidRPr="00C47E4D">
        <w:t xml:space="preserve"> are sent to the STL Transmitter using up to three RTP/UDP/IP on three separate ports.</w:t>
      </w:r>
    </w:p>
    <w:p w14:paraId="616545C9" w14:textId="12670097" w:rsidR="00A5344F" w:rsidDel="00474BCC" w:rsidRDefault="001C06E8" w:rsidP="00873579">
      <w:pPr>
        <w:pStyle w:val="ListNumber"/>
        <w:rPr>
          <w:del w:id="2232" w:author="Jerry Whitaker" w:date="2024-03-26T11:42:00Z"/>
        </w:rPr>
      </w:pPr>
      <w:r w:rsidRPr="00C47E4D">
        <w:rPr>
          <w:rFonts w:hint="eastAsia"/>
        </w:rPr>
        <w:t xml:space="preserve">The three </w:t>
      </w:r>
      <w:r w:rsidR="00317008" w:rsidRPr="00C47E4D">
        <w:rPr>
          <w:rFonts w:hint="eastAsia"/>
        </w:rPr>
        <w:t>Streams</w:t>
      </w:r>
      <w:r w:rsidRPr="00C47E4D">
        <w:rPr>
          <w:rFonts w:hint="eastAsia"/>
        </w:rPr>
        <w:t xml:space="preserve"> </w:t>
      </w:r>
      <w:r w:rsidR="00850BDD" w:rsidRPr="00C47E4D">
        <w:t>are</w:t>
      </w:r>
      <w:r w:rsidRPr="00C47E4D">
        <w:rPr>
          <w:rFonts w:hint="eastAsia"/>
        </w:rPr>
        <w:t xml:space="preserve"> </w:t>
      </w:r>
      <w:r w:rsidR="00850BDD" w:rsidRPr="00C47E4D">
        <w:t>processed</w:t>
      </w:r>
      <w:r w:rsidRPr="00C47E4D">
        <w:rPr>
          <w:rFonts w:hint="eastAsia"/>
        </w:rPr>
        <w:t xml:space="preserve"> by an IP-capable STL </w:t>
      </w:r>
      <w:r w:rsidR="00F501C6" w:rsidRPr="00C47E4D">
        <w:rPr>
          <w:rFonts w:hint="eastAsia"/>
        </w:rPr>
        <w:t>Transmitter</w:t>
      </w:r>
      <w:r w:rsidRPr="00C47E4D">
        <w:rPr>
          <w:rFonts w:hint="eastAsia"/>
        </w:rPr>
        <w:t xml:space="preserve"> where </w:t>
      </w:r>
      <w:r w:rsidR="00850BDD" w:rsidRPr="00C47E4D">
        <w:t>they are</w:t>
      </w:r>
      <w:ins w:id="2233" w:author="Jerry Whitaker" w:date="2024-03-26T11:42:00Z">
        <w:r w:rsidR="00474BCC">
          <w:t xml:space="preserve"> </w:t>
        </w:r>
      </w:ins>
    </w:p>
    <w:p w14:paraId="7E0830ED" w14:textId="75AA0F1C" w:rsidR="00A5344F" w:rsidDel="00474BCC" w:rsidRDefault="000D7F6E" w:rsidP="00873579">
      <w:pPr>
        <w:pStyle w:val="ListNumber"/>
        <w:rPr>
          <w:del w:id="2234" w:author="Jerry Whitaker" w:date="2024-03-26T11:42:00Z"/>
        </w:rPr>
      </w:pPr>
      <w:r w:rsidRPr="00C47E4D">
        <w:t>s</w:t>
      </w:r>
      <w:r w:rsidR="001C06E8" w:rsidRPr="00C47E4D">
        <w:rPr>
          <w:rFonts w:hint="eastAsia"/>
        </w:rPr>
        <w:t xml:space="preserve">ent via the STL to </w:t>
      </w:r>
    </w:p>
    <w:p w14:paraId="20D49634" w14:textId="419317F2" w:rsidR="00474BCC" w:rsidDel="00474BCC" w:rsidRDefault="000D7F6E" w:rsidP="00873579">
      <w:pPr>
        <w:pStyle w:val="ListNumber"/>
        <w:rPr>
          <w:del w:id="2235" w:author="Jerry Whitaker" w:date="2024-03-26T11:43:00Z"/>
        </w:rPr>
      </w:pPr>
      <w:r w:rsidRPr="00C47E4D">
        <w:t>t</w:t>
      </w:r>
      <w:r w:rsidR="001C06E8" w:rsidRPr="00C47E4D">
        <w:rPr>
          <w:rFonts w:hint="eastAsia"/>
        </w:rPr>
        <w:t xml:space="preserve">he STL </w:t>
      </w:r>
      <w:r w:rsidRPr="00C47E4D">
        <w:t>Data Consumer</w:t>
      </w:r>
      <w:r w:rsidR="001C06E8" w:rsidRPr="00C47E4D">
        <w:rPr>
          <w:rFonts w:hint="eastAsia"/>
        </w:rPr>
        <w:t xml:space="preserve"> where </w:t>
      </w:r>
      <w:r w:rsidRPr="00C47E4D">
        <w:t>they</w:t>
      </w:r>
      <w:r w:rsidR="001C06E8" w:rsidRPr="00C47E4D">
        <w:rPr>
          <w:rFonts w:hint="eastAsia"/>
        </w:rPr>
        <w:t xml:space="preserve"> </w:t>
      </w:r>
      <w:r w:rsidRPr="00C47E4D">
        <w:t>are</w:t>
      </w:r>
      <w:r w:rsidR="001C06E8" w:rsidRPr="00C47E4D">
        <w:rPr>
          <w:rFonts w:hint="eastAsia"/>
        </w:rPr>
        <w:t xml:space="preserve"> extracted into</w:t>
      </w:r>
      <w:ins w:id="2236" w:author="Jerry Whitaker" w:date="2024-03-26T11:43:00Z">
        <w:r w:rsidR="00474BCC">
          <w:t xml:space="preserve"> </w:t>
        </w:r>
      </w:ins>
    </w:p>
    <w:p w14:paraId="4B7EDD41" w14:textId="77777777" w:rsidR="00474BCC" w:rsidRDefault="008A2CC3" w:rsidP="00873579">
      <w:pPr>
        <w:pStyle w:val="ListNumber"/>
      </w:pPr>
      <w:r w:rsidRPr="00C47E4D">
        <w:t>u</w:t>
      </w:r>
      <w:r w:rsidR="000D7F6E" w:rsidRPr="00C47E4D">
        <w:t>p to t</w:t>
      </w:r>
      <w:r w:rsidR="001C06E8" w:rsidRPr="00C47E4D">
        <w:rPr>
          <w:rFonts w:hint="eastAsia"/>
        </w:rPr>
        <w:t xml:space="preserve">hree RTP/UDP/IP </w:t>
      </w:r>
      <w:proofErr w:type="gramStart"/>
      <w:r w:rsidR="00317008" w:rsidRPr="00C47E4D">
        <w:rPr>
          <w:rFonts w:hint="eastAsia"/>
        </w:rPr>
        <w:t>Streams</w:t>
      </w:r>
      <w:r w:rsidR="002A7856" w:rsidRPr="00C47E4D">
        <w:t>;</w:t>
      </w:r>
      <w:proofErr w:type="gramEnd"/>
      <w:r w:rsidR="00A1779B" w:rsidRPr="00C47E4D">
        <w:t xml:space="preserve"> </w:t>
      </w:r>
      <w:r w:rsidR="005D7BE0" w:rsidRPr="00C47E4D">
        <w:t xml:space="preserve">i.e., </w:t>
      </w:r>
      <w:r w:rsidR="001C06E8" w:rsidRPr="00C47E4D">
        <w:rPr>
          <w:rFonts w:hint="eastAsia"/>
        </w:rPr>
        <w:t xml:space="preserve">the </w:t>
      </w:r>
      <w:r w:rsidRPr="00C47E4D">
        <w:t>T</w:t>
      </w:r>
      <w:r w:rsidR="001C06E8" w:rsidRPr="00C47E4D">
        <w:rPr>
          <w:rFonts w:hint="eastAsia"/>
        </w:rPr>
        <w:t>unnel</w:t>
      </w:r>
      <w:r w:rsidR="000D7F6E" w:rsidRPr="00C47E4D">
        <w:t xml:space="preserve"> </w:t>
      </w:r>
      <w:r w:rsidRPr="00C47E4D">
        <w:t>P</w:t>
      </w:r>
      <w:r w:rsidR="000D7F6E" w:rsidRPr="00C47E4D">
        <w:t xml:space="preserve">acket </w:t>
      </w:r>
      <w:r w:rsidR="00317008" w:rsidRPr="00C47E4D">
        <w:t>Stream</w:t>
      </w:r>
      <w:r w:rsidR="001C06E8" w:rsidRPr="00C47E4D">
        <w:rPr>
          <w:rFonts w:hint="eastAsia"/>
        </w:rPr>
        <w:t xml:space="preserve"> and up to two </w:t>
      </w:r>
      <w:r w:rsidR="00BF3954" w:rsidRPr="00C47E4D">
        <w:t>ECC</w:t>
      </w:r>
      <w:r w:rsidR="00BF3954" w:rsidRPr="00C47E4D">
        <w:rPr>
          <w:rFonts w:hint="eastAsia"/>
        </w:rPr>
        <w:t xml:space="preserve"> </w:t>
      </w:r>
      <w:r w:rsidR="00317008" w:rsidRPr="00C47E4D">
        <w:rPr>
          <w:rFonts w:hint="eastAsia"/>
        </w:rPr>
        <w:t>Streams</w:t>
      </w:r>
      <w:r w:rsidR="001C06E8" w:rsidRPr="00C47E4D">
        <w:rPr>
          <w:rFonts w:hint="eastAsia"/>
        </w:rPr>
        <w:t>.</w:t>
      </w:r>
    </w:p>
    <w:p w14:paraId="06AF1103" w14:textId="77777777" w:rsidR="00474BCC" w:rsidRDefault="001C06E8" w:rsidP="00873579">
      <w:pPr>
        <w:pStyle w:val="ListNumber"/>
      </w:pPr>
      <w:r w:rsidRPr="00C47E4D">
        <w:rPr>
          <w:rFonts w:hint="eastAsia"/>
        </w:rPr>
        <w:lastRenderedPageBreak/>
        <w:t xml:space="preserve">These </w:t>
      </w:r>
      <w:r w:rsidR="00317008" w:rsidRPr="00C47E4D">
        <w:rPr>
          <w:rFonts w:hint="eastAsia"/>
        </w:rPr>
        <w:t>Streams</w:t>
      </w:r>
      <w:r w:rsidRPr="00C47E4D">
        <w:rPr>
          <w:rFonts w:hint="eastAsia"/>
        </w:rPr>
        <w:t xml:space="preserve"> </w:t>
      </w:r>
      <w:r w:rsidR="000D7F6E" w:rsidRPr="00C47E4D">
        <w:t>are</w:t>
      </w:r>
      <w:r w:rsidRPr="00C47E4D">
        <w:rPr>
          <w:rFonts w:hint="eastAsia"/>
        </w:rPr>
        <w:t xml:space="preserve"> processed by the SMPTE ST 2022-1 decoder. Note that the decoder </w:t>
      </w:r>
      <w:r w:rsidR="000D7F6E" w:rsidRPr="00C47E4D">
        <w:t>detects</w:t>
      </w:r>
      <w:r w:rsidRPr="00C47E4D">
        <w:rPr>
          <w:rFonts w:hint="eastAsia"/>
        </w:rPr>
        <w:t xml:space="preserve"> missing packets from the RTP sequence numbers on the</w:t>
      </w:r>
      <w:r w:rsidR="001039BB" w:rsidRPr="00C47E4D">
        <w:rPr>
          <w:rFonts w:hint="eastAsia"/>
        </w:rPr>
        <w:t xml:space="preserve"> </w:t>
      </w:r>
      <w:r w:rsidR="00EB3958" w:rsidRPr="00C47E4D">
        <w:t>T</w:t>
      </w:r>
      <w:r w:rsidRPr="00C47E4D">
        <w:rPr>
          <w:rFonts w:hint="eastAsia"/>
        </w:rPr>
        <w:t xml:space="preserve">unnel </w:t>
      </w:r>
      <w:r w:rsidR="00317008" w:rsidRPr="00C47E4D">
        <w:rPr>
          <w:rFonts w:hint="eastAsia"/>
        </w:rPr>
        <w:t>Stream</w:t>
      </w:r>
      <w:r w:rsidRPr="00C47E4D">
        <w:rPr>
          <w:rFonts w:hint="eastAsia"/>
        </w:rPr>
        <w:t xml:space="preserve"> and reconstitute</w:t>
      </w:r>
      <w:r w:rsidR="008A2CC3" w:rsidRPr="00C47E4D">
        <w:t>s</w:t>
      </w:r>
      <w:r w:rsidRPr="00C47E4D">
        <w:rPr>
          <w:rFonts w:hint="eastAsia"/>
        </w:rPr>
        <w:t xml:space="preserve"> them</w:t>
      </w:r>
      <w:r w:rsidR="000D7F6E" w:rsidRPr="00C47E4D">
        <w:t xml:space="preserve"> from the </w:t>
      </w:r>
      <w:r w:rsidR="00BF3954" w:rsidRPr="00C47E4D">
        <w:t xml:space="preserve">ECC </w:t>
      </w:r>
      <w:r w:rsidR="00317008" w:rsidRPr="00C47E4D">
        <w:t>Stream</w:t>
      </w:r>
      <w:r w:rsidR="000D7F6E" w:rsidRPr="00C47E4D">
        <w:t>(s)</w:t>
      </w:r>
      <w:r w:rsidRPr="00C47E4D">
        <w:rPr>
          <w:rFonts w:hint="eastAsia"/>
        </w:rPr>
        <w:t>.</w:t>
      </w:r>
    </w:p>
    <w:p w14:paraId="4F604E8C" w14:textId="77777777" w:rsidR="00474BCC" w:rsidRDefault="001C06E8" w:rsidP="00873579">
      <w:pPr>
        <w:pStyle w:val="ListNumber"/>
      </w:pPr>
      <w:r w:rsidRPr="00C47E4D">
        <w:rPr>
          <w:rFonts w:hint="eastAsia"/>
        </w:rPr>
        <w:t xml:space="preserve">The resultant </w:t>
      </w:r>
      <w:r w:rsidR="000D7F6E" w:rsidRPr="00C47E4D">
        <w:t>Tunnel P</w:t>
      </w:r>
      <w:r w:rsidRPr="00C47E4D">
        <w:rPr>
          <w:rFonts w:hint="eastAsia"/>
        </w:rPr>
        <w:t xml:space="preserve">acket </w:t>
      </w:r>
      <w:r w:rsidR="00317008" w:rsidRPr="00C47E4D">
        <w:rPr>
          <w:rFonts w:hint="eastAsia"/>
        </w:rPr>
        <w:t>Stream</w:t>
      </w:r>
      <w:r w:rsidRPr="00C47E4D">
        <w:rPr>
          <w:rFonts w:hint="eastAsia"/>
        </w:rPr>
        <w:t xml:space="preserve"> </w:t>
      </w:r>
      <w:r w:rsidR="000D7F6E" w:rsidRPr="00C47E4D">
        <w:t>is</w:t>
      </w:r>
      <w:r w:rsidRPr="00C47E4D">
        <w:rPr>
          <w:rFonts w:hint="eastAsia"/>
        </w:rPr>
        <w:t xml:space="preserve"> an in-order collection of fixed-size packets identical to the input </w:t>
      </w:r>
      <w:r w:rsidR="00317008" w:rsidRPr="00C47E4D">
        <w:rPr>
          <w:rFonts w:hint="eastAsia"/>
        </w:rPr>
        <w:t>Stream</w:t>
      </w:r>
      <w:r w:rsidRPr="00C47E4D">
        <w:rPr>
          <w:rFonts w:hint="eastAsia"/>
        </w:rPr>
        <w:t xml:space="preserve"> described in step (3) above.</w:t>
      </w:r>
    </w:p>
    <w:p w14:paraId="14124F4A" w14:textId="6D801DDE" w:rsidR="00474BCC" w:rsidRDefault="001C06E8" w:rsidP="00873579">
      <w:pPr>
        <w:pStyle w:val="ListNumber"/>
      </w:pPr>
      <w:r w:rsidRPr="00C47E4D">
        <w:rPr>
          <w:rFonts w:hint="eastAsia"/>
        </w:rPr>
        <w:t xml:space="preserve">The PLP </w:t>
      </w:r>
      <w:proofErr w:type="spellStart"/>
      <w:r w:rsidRPr="00C47E4D">
        <w:rPr>
          <w:rFonts w:hint="eastAsia"/>
        </w:rPr>
        <w:t>Demux</w:t>
      </w:r>
      <w:proofErr w:type="spellEnd"/>
      <w:r w:rsidRPr="00C47E4D">
        <w:rPr>
          <w:rFonts w:hint="eastAsia"/>
        </w:rPr>
        <w:t xml:space="preserve"> extract</w:t>
      </w:r>
      <w:r w:rsidR="000D7F6E" w:rsidRPr="00C47E4D">
        <w:t>s</w:t>
      </w:r>
      <w:r w:rsidRPr="00C47E4D">
        <w:rPr>
          <w:rFonts w:hint="eastAsia"/>
        </w:rPr>
        <w:t xml:space="preserve"> each packet </w:t>
      </w:r>
      <w:r w:rsidR="00317008" w:rsidRPr="00C47E4D">
        <w:t>Stream</w:t>
      </w:r>
      <w:r w:rsidR="000D7F6E" w:rsidRPr="00C47E4D">
        <w:t xml:space="preserve"> </w:t>
      </w:r>
      <w:r w:rsidRPr="00C47E4D">
        <w:rPr>
          <w:rFonts w:hint="eastAsia"/>
        </w:rPr>
        <w:t xml:space="preserve">from the payloads </w:t>
      </w:r>
      <w:r w:rsidR="000D7F6E" w:rsidRPr="00C47E4D">
        <w:t>of</w:t>
      </w:r>
      <w:r w:rsidRPr="00C47E4D">
        <w:rPr>
          <w:rFonts w:hint="eastAsia"/>
        </w:rPr>
        <w:t xml:space="preserve"> the </w:t>
      </w:r>
      <w:r w:rsidR="00317008" w:rsidRPr="00C47E4D">
        <w:rPr>
          <w:rFonts w:hint="eastAsia"/>
        </w:rPr>
        <w:t>Tunnel Packets</w:t>
      </w:r>
      <w:r w:rsidRPr="00C47E4D">
        <w:rPr>
          <w:rFonts w:hint="eastAsia"/>
        </w:rPr>
        <w:t xml:space="preserve">. The </w:t>
      </w:r>
      <w:r w:rsidR="00F501C6" w:rsidRPr="00C47E4D">
        <w:rPr>
          <w:rFonts w:hint="eastAsia"/>
        </w:rPr>
        <w:t>Tunnel Packet</w:t>
      </w:r>
      <w:r w:rsidRPr="00C47E4D">
        <w:rPr>
          <w:rFonts w:hint="eastAsia"/>
        </w:rPr>
        <w:t xml:space="preserve"> RTP headers contain information allowing the packet</w:t>
      </w:r>
      <w:r w:rsidR="000D7F6E" w:rsidRPr="00C47E4D">
        <w:t xml:space="preserve"> </w:t>
      </w:r>
      <w:r w:rsidR="00317008" w:rsidRPr="00C47E4D">
        <w:t>Streams</w:t>
      </w:r>
      <w:r w:rsidRPr="00C47E4D">
        <w:rPr>
          <w:rFonts w:hint="eastAsia"/>
        </w:rPr>
        <w:t xml:space="preserve"> to be reframed</w:t>
      </w:r>
      <w:r w:rsidR="00BF3954" w:rsidRPr="00C47E4D">
        <w:t xml:space="preserve"> according to the CTP Section </w:t>
      </w:r>
      <w:r w:rsidR="00BF3954" w:rsidRPr="00474BCC">
        <w:rPr>
          <w:highlight w:val="yellow"/>
        </w:rPr>
        <w:fldChar w:fldCharType="begin"/>
      </w:r>
      <w:r w:rsidR="00BF3954" w:rsidRPr="00C47E4D">
        <w:instrText xml:space="preserve"> REF _Ref10620566 \r \h </w:instrText>
      </w:r>
      <w:r w:rsidR="00BF3954" w:rsidRPr="00474BCC">
        <w:rPr>
          <w:highlight w:val="yellow"/>
        </w:rPr>
      </w:r>
      <w:r w:rsidR="00873579">
        <w:rPr>
          <w:highlight w:val="yellow"/>
        </w:rPr>
        <w:instrText xml:space="preserve"> \* MERGEFORMAT </w:instrText>
      </w:r>
      <w:r w:rsidR="00BF3954" w:rsidRPr="00474BCC">
        <w:rPr>
          <w:highlight w:val="yellow"/>
        </w:rPr>
        <w:fldChar w:fldCharType="separate"/>
      </w:r>
      <w:r w:rsidR="009B4B58" w:rsidRPr="00C47E4D">
        <w:t>6.3.1</w:t>
      </w:r>
      <w:r w:rsidR="00BF3954" w:rsidRPr="00474BCC">
        <w:rPr>
          <w:highlight w:val="yellow"/>
        </w:rPr>
        <w:fldChar w:fldCharType="end"/>
      </w:r>
      <w:r w:rsidRPr="00C47E4D">
        <w:rPr>
          <w:rFonts w:hint="eastAsia"/>
        </w:rPr>
        <w:t>.</w:t>
      </w:r>
    </w:p>
    <w:p w14:paraId="5991D2B6" w14:textId="1A2838A8" w:rsidR="001C06E8" w:rsidRPr="00E41B9A" w:rsidRDefault="001C06E8" w:rsidP="00873579">
      <w:pPr>
        <w:pStyle w:val="ListNumber"/>
      </w:pPr>
      <w:r w:rsidRPr="00C47E4D">
        <w:rPr>
          <w:rFonts w:hint="eastAsia"/>
        </w:rPr>
        <w:t>The recon</w:t>
      </w:r>
      <w:r w:rsidRPr="00E41B9A">
        <w:rPr>
          <w:rFonts w:hint="eastAsia"/>
        </w:rPr>
        <w:t xml:space="preserve">stituted IP packets </w:t>
      </w:r>
      <w:proofErr w:type="gramStart"/>
      <w:r w:rsidR="000D7F6E" w:rsidRPr="00E41B9A">
        <w:t xml:space="preserve">then </w:t>
      </w:r>
      <w:r w:rsidRPr="00E41B9A">
        <w:rPr>
          <w:rFonts w:hint="eastAsia"/>
        </w:rPr>
        <w:t>are</w:t>
      </w:r>
      <w:proofErr w:type="gramEnd"/>
      <w:r w:rsidRPr="00E41B9A">
        <w:rPr>
          <w:rFonts w:hint="eastAsia"/>
        </w:rPr>
        <w:t xml:space="preserve"> forwarded to the remaining stages of the </w:t>
      </w:r>
      <w:r w:rsidR="00F501C6" w:rsidRPr="00E41B9A">
        <w:rPr>
          <w:rFonts w:hint="eastAsia"/>
        </w:rPr>
        <w:t>Transmission</w:t>
      </w:r>
      <w:r w:rsidRPr="00E41B9A">
        <w:rPr>
          <w:rFonts w:hint="eastAsia"/>
        </w:rPr>
        <w:t xml:space="preserve"> system.</w:t>
      </w:r>
    </w:p>
    <w:p w14:paraId="56F87D45" w14:textId="7191C3DC" w:rsidR="001C06E8" w:rsidRDefault="001C06E8" w:rsidP="001C06E8">
      <w:pPr>
        <w:pStyle w:val="Heading3"/>
        <w:rPr>
          <w:rFonts w:eastAsia="Yu Gothic UI"/>
        </w:rPr>
      </w:pPr>
      <w:bookmarkStart w:id="2237" w:name="_Toc12974295"/>
      <w:bookmarkStart w:id="2238" w:name="_Toc13564003"/>
      <w:bookmarkStart w:id="2239" w:name="_Toc13564620"/>
      <w:bookmarkStart w:id="2240" w:name="_Toc16081860"/>
      <w:bookmarkStart w:id="2241" w:name="_Toc19887861"/>
      <w:bookmarkStart w:id="2242" w:name="_Toc12974296"/>
      <w:bookmarkStart w:id="2243" w:name="_Toc13564004"/>
      <w:bookmarkStart w:id="2244" w:name="_Toc13564621"/>
      <w:bookmarkStart w:id="2245" w:name="_Toc16081861"/>
      <w:bookmarkStart w:id="2246" w:name="_Toc19887862"/>
      <w:bookmarkStart w:id="2247" w:name="_Toc12974297"/>
      <w:bookmarkStart w:id="2248" w:name="_Toc13564005"/>
      <w:bookmarkStart w:id="2249" w:name="_Toc13564622"/>
      <w:bookmarkStart w:id="2250" w:name="_Toc16081862"/>
      <w:bookmarkStart w:id="2251" w:name="_Toc19887863"/>
      <w:bookmarkStart w:id="2252" w:name="_Toc12974298"/>
      <w:bookmarkStart w:id="2253" w:name="_Toc13564006"/>
      <w:bookmarkStart w:id="2254" w:name="_Toc13564623"/>
      <w:bookmarkStart w:id="2255" w:name="_Toc16081863"/>
      <w:bookmarkStart w:id="2256" w:name="_Toc19887864"/>
      <w:bookmarkStart w:id="2257" w:name="_Toc12974299"/>
      <w:bookmarkStart w:id="2258" w:name="_Toc13564007"/>
      <w:bookmarkStart w:id="2259" w:name="_Toc13564624"/>
      <w:bookmarkStart w:id="2260" w:name="_Toc16081864"/>
      <w:bookmarkStart w:id="2261" w:name="_Toc19887865"/>
      <w:bookmarkStart w:id="2262" w:name="_Toc12974300"/>
      <w:bookmarkStart w:id="2263" w:name="_Toc13564008"/>
      <w:bookmarkStart w:id="2264" w:name="_Toc13564625"/>
      <w:bookmarkStart w:id="2265" w:name="_Toc16081865"/>
      <w:bookmarkStart w:id="2266" w:name="_Toc19887866"/>
      <w:bookmarkStart w:id="2267" w:name="_Toc12974301"/>
      <w:bookmarkStart w:id="2268" w:name="_Toc13564009"/>
      <w:bookmarkStart w:id="2269" w:name="_Toc13564626"/>
      <w:bookmarkStart w:id="2270" w:name="_Toc16081866"/>
      <w:bookmarkStart w:id="2271" w:name="_Toc19887867"/>
      <w:bookmarkStart w:id="2272" w:name="_Toc12974302"/>
      <w:bookmarkStart w:id="2273" w:name="_Toc13564010"/>
      <w:bookmarkStart w:id="2274" w:name="_Toc13564627"/>
      <w:bookmarkStart w:id="2275" w:name="_Toc16081867"/>
      <w:bookmarkStart w:id="2276" w:name="_Toc19887868"/>
      <w:bookmarkStart w:id="2277" w:name="_Toc12974303"/>
      <w:bookmarkStart w:id="2278" w:name="_Toc13564011"/>
      <w:bookmarkStart w:id="2279" w:name="_Toc13564628"/>
      <w:bookmarkStart w:id="2280" w:name="_Toc16081868"/>
      <w:bookmarkStart w:id="2281" w:name="_Toc19887869"/>
      <w:bookmarkStart w:id="2282" w:name="_Toc12974304"/>
      <w:bookmarkStart w:id="2283" w:name="_Toc13564012"/>
      <w:bookmarkStart w:id="2284" w:name="_Toc13564629"/>
      <w:bookmarkStart w:id="2285" w:name="_Toc16081869"/>
      <w:bookmarkStart w:id="2286" w:name="_Toc19887870"/>
      <w:bookmarkStart w:id="2287" w:name="_Toc12974305"/>
      <w:bookmarkStart w:id="2288" w:name="_Toc13564013"/>
      <w:bookmarkStart w:id="2289" w:name="_Toc13564630"/>
      <w:bookmarkStart w:id="2290" w:name="_Toc16081870"/>
      <w:bookmarkStart w:id="2291" w:name="_Toc19887871"/>
      <w:bookmarkStart w:id="2292" w:name="_Toc12974306"/>
      <w:bookmarkStart w:id="2293" w:name="_Toc13564014"/>
      <w:bookmarkStart w:id="2294" w:name="_Toc13564631"/>
      <w:bookmarkStart w:id="2295" w:name="_Toc16081871"/>
      <w:bookmarkStart w:id="2296" w:name="_Toc19887872"/>
      <w:bookmarkStart w:id="2297" w:name="_Toc12974307"/>
      <w:bookmarkStart w:id="2298" w:name="_Toc13564015"/>
      <w:bookmarkStart w:id="2299" w:name="_Toc13564632"/>
      <w:bookmarkStart w:id="2300" w:name="_Toc16081872"/>
      <w:bookmarkStart w:id="2301" w:name="_Toc19887873"/>
      <w:bookmarkStart w:id="2302" w:name="_Toc12974308"/>
      <w:bookmarkStart w:id="2303" w:name="_Toc13564016"/>
      <w:bookmarkStart w:id="2304" w:name="_Toc13564633"/>
      <w:bookmarkStart w:id="2305" w:name="_Toc16081873"/>
      <w:bookmarkStart w:id="2306" w:name="_Toc19887874"/>
      <w:bookmarkStart w:id="2307" w:name="_Toc12974373"/>
      <w:bookmarkStart w:id="2308" w:name="_Toc13564081"/>
      <w:bookmarkStart w:id="2309" w:name="_Toc13564698"/>
      <w:bookmarkStart w:id="2310" w:name="_Toc16081938"/>
      <w:bookmarkStart w:id="2311" w:name="_Toc19887939"/>
      <w:bookmarkStart w:id="2312" w:name="_Toc12974374"/>
      <w:bookmarkStart w:id="2313" w:name="_Toc13564082"/>
      <w:bookmarkStart w:id="2314" w:name="_Toc13564699"/>
      <w:bookmarkStart w:id="2315" w:name="_Toc16081939"/>
      <w:bookmarkStart w:id="2316" w:name="_Toc19887940"/>
      <w:bookmarkStart w:id="2317" w:name="_Toc12974375"/>
      <w:bookmarkStart w:id="2318" w:name="_Toc13564083"/>
      <w:bookmarkStart w:id="2319" w:name="_Toc13564700"/>
      <w:bookmarkStart w:id="2320" w:name="_Toc16081940"/>
      <w:bookmarkStart w:id="2321" w:name="_Toc19887941"/>
      <w:bookmarkStart w:id="2322" w:name="_Toc12974376"/>
      <w:bookmarkStart w:id="2323" w:name="_Toc13564084"/>
      <w:bookmarkStart w:id="2324" w:name="_Toc13564701"/>
      <w:bookmarkStart w:id="2325" w:name="_Toc16081941"/>
      <w:bookmarkStart w:id="2326" w:name="_Toc19887942"/>
      <w:bookmarkStart w:id="2327" w:name="_Toc12974377"/>
      <w:bookmarkStart w:id="2328" w:name="_Toc13564085"/>
      <w:bookmarkStart w:id="2329" w:name="_Toc13564702"/>
      <w:bookmarkStart w:id="2330" w:name="_Toc16081942"/>
      <w:bookmarkStart w:id="2331" w:name="_Toc19887943"/>
      <w:bookmarkStart w:id="2332" w:name="_Toc12974378"/>
      <w:bookmarkStart w:id="2333" w:name="_Toc13564086"/>
      <w:bookmarkStart w:id="2334" w:name="_Toc13564703"/>
      <w:bookmarkStart w:id="2335" w:name="_Toc16081943"/>
      <w:bookmarkStart w:id="2336" w:name="_Toc19887944"/>
      <w:bookmarkStart w:id="2337" w:name="_Toc12974379"/>
      <w:bookmarkStart w:id="2338" w:name="_Toc13564087"/>
      <w:bookmarkStart w:id="2339" w:name="_Toc13564704"/>
      <w:bookmarkStart w:id="2340" w:name="_Toc16081944"/>
      <w:bookmarkStart w:id="2341" w:name="_Toc19887945"/>
      <w:bookmarkStart w:id="2342" w:name="_Toc12974380"/>
      <w:bookmarkStart w:id="2343" w:name="_Toc13564088"/>
      <w:bookmarkStart w:id="2344" w:name="_Toc13564705"/>
      <w:bookmarkStart w:id="2345" w:name="_Toc16081945"/>
      <w:bookmarkStart w:id="2346" w:name="_Toc19887946"/>
      <w:bookmarkStart w:id="2347" w:name="_Toc12974381"/>
      <w:bookmarkStart w:id="2348" w:name="_Toc13564089"/>
      <w:bookmarkStart w:id="2349" w:name="_Toc13564706"/>
      <w:bookmarkStart w:id="2350" w:name="_Toc16081946"/>
      <w:bookmarkStart w:id="2351" w:name="_Toc19887947"/>
      <w:bookmarkStart w:id="2352" w:name="_Toc12974382"/>
      <w:bookmarkStart w:id="2353" w:name="_Toc13564090"/>
      <w:bookmarkStart w:id="2354" w:name="_Toc13564707"/>
      <w:bookmarkStart w:id="2355" w:name="_Toc16081947"/>
      <w:bookmarkStart w:id="2356" w:name="_Toc19887948"/>
      <w:bookmarkStart w:id="2357" w:name="_Toc12974383"/>
      <w:bookmarkStart w:id="2358" w:name="_Toc13564091"/>
      <w:bookmarkStart w:id="2359" w:name="_Toc13564708"/>
      <w:bookmarkStart w:id="2360" w:name="_Toc16081948"/>
      <w:bookmarkStart w:id="2361" w:name="_Toc19887949"/>
      <w:bookmarkStart w:id="2362" w:name="_Toc12974384"/>
      <w:bookmarkStart w:id="2363" w:name="_Toc13564092"/>
      <w:bookmarkStart w:id="2364" w:name="_Toc13564709"/>
      <w:bookmarkStart w:id="2365" w:name="_Toc16081949"/>
      <w:bookmarkStart w:id="2366" w:name="_Toc19887950"/>
      <w:bookmarkStart w:id="2367" w:name="_Toc12974385"/>
      <w:bookmarkStart w:id="2368" w:name="_Toc13564093"/>
      <w:bookmarkStart w:id="2369" w:name="_Toc13564710"/>
      <w:bookmarkStart w:id="2370" w:name="_Toc16081950"/>
      <w:bookmarkStart w:id="2371" w:name="_Toc19887951"/>
      <w:bookmarkStart w:id="2372" w:name="_Ref437960332"/>
      <w:bookmarkStart w:id="2373" w:name="_Toc84418041"/>
      <w:bookmarkStart w:id="2374" w:name="_Toc162365467"/>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r w:rsidRPr="00D86A2D">
        <w:rPr>
          <w:rFonts w:eastAsia="Yu Gothic UI" w:hint="eastAsia"/>
        </w:rPr>
        <w:t>RTP Encapsulation Example</w:t>
      </w:r>
      <w:bookmarkEnd w:id="2372"/>
      <w:bookmarkEnd w:id="2373"/>
      <w:bookmarkEnd w:id="2374"/>
    </w:p>
    <w:p w14:paraId="79ED4A10" w14:textId="228A1A31" w:rsidR="001C06E8" w:rsidRPr="005F4E98" w:rsidRDefault="001E5254" w:rsidP="006951E4">
      <w:pPr>
        <w:pStyle w:val="BodyTextfirstgraph"/>
        <w:rPr>
          <w:rFonts w:eastAsia="Yu Gothic"/>
        </w:rPr>
      </w:pPr>
      <w:r>
        <w:rPr>
          <w:rFonts w:eastAsia="Yu Gothic"/>
        </w:rPr>
        <w:t>The f</w:t>
      </w:r>
      <w:r w:rsidR="00EE703F" w:rsidRPr="005F4E98">
        <w:rPr>
          <w:rFonts w:eastAsia="Yu Gothic"/>
        </w:rPr>
        <w:t>ollowing example shows how encapsulation is done using RTP to c</w:t>
      </w:r>
      <w:r w:rsidR="00471050" w:rsidRPr="005F4E98">
        <w:rPr>
          <w:rFonts w:eastAsia="Yu Gothic"/>
        </w:rPr>
        <w:t xml:space="preserve">reate a complete </w:t>
      </w:r>
      <w:r w:rsidR="00317008" w:rsidRPr="00317008">
        <w:rPr>
          <w:rFonts w:eastAsia="Yu Gothic"/>
          <w:bCs/>
        </w:rPr>
        <w:t>Tunneled Packet Stream</w:t>
      </w:r>
      <w:r w:rsidR="00EE703F" w:rsidRPr="005F4E98">
        <w:rPr>
          <w:rFonts w:eastAsia="Yu Gothic"/>
        </w:rPr>
        <w:t xml:space="preserve"> </w:t>
      </w:r>
      <w:r w:rsidR="0077448C" w:rsidRPr="005F4E98">
        <w:rPr>
          <w:rFonts w:eastAsia="Yu Gothic"/>
        </w:rPr>
        <w:t>for</w:t>
      </w:r>
      <w:r w:rsidR="00EE703F" w:rsidRPr="005F4E98">
        <w:rPr>
          <w:rFonts w:eastAsia="Yu Gothic"/>
        </w:rPr>
        <w:t xml:space="preserve"> SMPTE</w:t>
      </w:r>
      <w:r w:rsidR="00AA6431">
        <w:rPr>
          <w:rFonts w:eastAsia="Yu Gothic"/>
        </w:rPr>
        <w:t xml:space="preserve"> ST</w:t>
      </w:r>
      <w:r w:rsidR="00EE703F" w:rsidRPr="005F4E98">
        <w:rPr>
          <w:rFonts w:eastAsia="Yu Gothic"/>
        </w:rPr>
        <w:t xml:space="preserve"> 2022-1 ECC process</w:t>
      </w:r>
      <w:r w:rsidR="0077448C" w:rsidRPr="005F4E98">
        <w:rPr>
          <w:rFonts w:eastAsia="Yu Gothic"/>
        </w:rPr>
        <w:t>ing</w:t>
      </w:r>
      <w:r w:rsidR="00BF3954">
        <w:rPr>
          <w:rFonts w:eastAsia="Yu Gothic"/>
        </w:rPr>
        <w:t>, specifically for the STLTP case</w:t>
      </w:r>
      <w:r w:rsidR="00EE703F" w:rsidRPr="005F4E98">
        <w:rPr>
          <w:rFonts w:eastAsia="Yu Gothic"/>
        </w:rPr>
        <w:t>.</w:t>
      </w:r>
      <w:r w:rsidR="001039BB">
        <w:rPr>
          <w:rFonts w:eastAsia="Yu Gothic"/>
        </w:rPr>
        <w:t xml:space="preserve"> </w:t>
      </w:r>
      <w:r w:rsidR="00BF3954">
        <w:rPr>
          <w:rFonts w:eastAsia="Yu Gothic"/>
        </w:rPr>
        <w:t xml:space="preserve">Please refer to the </w:t>
      </w:r>
      <w:r w:rsidR="00317008" w:rsidRPr="00317008">
        <w:rPr>
          <w:rFonts w:eastAsia="Yu Gothic"/>
          <w:bCs/>
        </w:rPr>
        <w:t>Common Tunneling Protocol</w:t>
      </w:r>
      <w:r w:rsidR="00F7346C">
        <w:rPr>
          <w:rFonts w:eastAsia="Yu Gothic"/>
        </w:rPr>
        <w:t xml:space="preserve"> (CTP)</w:t>
      </w:r>
      <w:r w:rsidR="00BF3954">
        <w:rPr>
          <w:rFonts w:eastAsia="Yu Gothic"/>
        </w:rPr>
        <w:t xml:space="preserve"> Section </w:t>
      </w:r>
      <w:r w:rsidR="00BF3954">
        <w:rPr>
          <w:rFonts w:eastAsia="Yu Gothic"/>
        </w:rPr>
        <w:fldChar w:fldCharType="begin"/>
      </w:r>
      <w:r w:rsidR="00BF3954">
        <w:rPr>
          <w:rFonts w:eastAsia="Yu Gothic"/>
        </w:rPr>
        <w:instrText xml:space="preserve"> REF _Ref10620566 \r \h </w:instrText>
      </w:r>
      <w:r w:rsidR="00BF3954">
        <w:rPr>
          <w:rFonts w:eastAsia="Yu Gothic"/>
        </w:rPr>
      </w:r>
      <w:r w:rsidR="00BF3954">
        <w:rPr>
          <w:rFonts w:eastAsia="Yu Gothic"/>
        </w:rPr>
        <w:fldChar w:fldCharType="separate"/>
      </w:r>
      <w:r w:rsidR="009B4B58">
        <w:rPr>
          <w:rFonts w:eastAsia="Yu Gothic"/>
        </w:rPr>
        <w:t>6.3.1</w:t>
      </w:r>
      <w:r w:rsidR="00BF3954">
        <w:rPr>
          <w:rFonts w:eastAsia="Yu Gothic"/>
        </w:rPr>
        <w:fldChar w:fldCharType="end"/>
      </w:r>
      <w:r w:rsidR="00BF3954">
        <w:rPr>
          <w:rFonts w:eastAsia="Yu Gothic"/>
        </w:rPr>
        <w:t xml:space="preserve"> for an example of the general encapsulation process. </w:t>
      </w:r>
      <w:r w:rsidR="00BE29B7" w:rsidRPr="005F4E98">
        <w:rPr>
          <w:rFonts w:eastAsia="Yu Gothic"/>
        </w:rPr>
        <w:t>It examines the case of a Single-PLP emission</w:t>
      </w:r>
      <w:r w:rsidR="00BF3954">
        <w:rPr>
          <w:rFonts w:eastAsia="Yu Gothic"/>
        </w:rPr>
        <w:t>, specifically,</w:t>
      </w:r>
      <w:r w:rsidR="00471050" w:rsidRPr="005F4E98">
        <w:rPr>
          <w:rFonts w:eastAsia="Yu Gothic"/>
        </w:rPr>
        <w:t xml:space="preserve"> the details of the packing process, including the locations of the several headers of the different </w:t>
      </w:r>
      <w:r w:rsidR="0077448C" w:rsidRPr="005F4E98">
        <w:rPr>
          <w:rFonts w:eastAsia="Yu Gothic"/>
        </w:rPr>
        <w:t>layered protocols</w:t>
      </w:r>
      <w:r w:rsidR="00471050" w:rsidRPr="005F4E98">
        <w:rPr>
          <w:rFonts w:eastAsia="Yu Gothic"/>
        </w:rPr>
        <w:t xml:space="preserve"> within the </w:t>
      </w:r>
      <w:r w:rsidR="00317008" w:rsidRPr="00317008">
        <w:rPr>
          <w:rFonts w:eastAsia="Yu Gothic"/>
        </w:rPr>
        <w:t>Stream</w:t>
      </w:r>
      <w:r w:rsidR="00471050" w:rsidRPr="005F4E98">
        <w:rPr>
          <w:rFonts w:eastAsia="Yu Gothic"/>
        </w:rPr>
        <w:t xml:space="preserve"> (in </w:t>
      </w:r>
      <w:r w:rsidR="000767F2" w:rsidRPr="004C0EB0">
        <w:rPr>
          <w:rFonts w:eastAsia="Yu Gothic"/>
        </w:rPr>
        <w:fldChar w:fldCharType="begin"/>
      </w:r>
      <w:r w:rsidR="000767F2" w:rsidRPr="000767F2">
        <w:rPr>
          <w:rFonts w:eastAsia="Yu Gothic"/>
        </w:rPr>
        <w:instrText xml:space="preserve"> REF _Ref496353197 \h </w:instrText>
      </w:r>
      <w:r w:rsidR="000767F2" w:rsidRPr="00C81B4D">
        <w:rPr>
          <w:rFonts w:eastAsia="Yu Gothic"/>
        </w:rPr>
        <w:instrText xml:space="preserve"> \* MERGEFORMAT </w:instrText>
      </w:r>
      <w:r w:rsidR="000767F2" w:rsidRPr="004C0EB0">
        <w:rPr>
          <w:rFonts w:eastAsia="Yu Gothic"/>
        </w:rPr>
      </w:r>
      <w:r w:rsidR="000767F2" w:rsidRPr="004C0EB0">
        <w:rPr>
          <w:rFonts w:eastAsia="Yu Gothic"/>
        </w:rPr>
        <w:fldChar w:fldCharType="separate"/>
      </w:r>
      <w:r w:rsidR="009B4B58" w:rsidRPr="00C23642">
        <w:t xml:space="preserve">Figure </w:t>
      </w:r>
      <w:r w:rsidR="009B4B58" w:rsidRPr="00C23642">
        <w:rPr>
          <w:noProof/>
        </w:rPr>
        <w:t>9.3</w:t>
      </w:r>
      <w:r w:rsidR="000767F2" w:rsidRPr="004C0EB0">
        <w:rPr>
          <w:rFonts w:eastAsia="Yu Gothic"/>
        </w:rPr>
        <w:fldChar w:fldCharType="end"/>
      </w:r>
      <w:r w:rsidR="00471050" w:rsidRPr="005F4E98">
        <w:rPr>
          <w:rFonts w:eastAsia="Yu Gothic"/>
        </w:rPr>
        <w:t>).</w:t>
      </w:r>
    </w:p>
    <w:p w14:paraId="3272D550" w14:textId="7FECA2EA" w:rsidR="006D7605" w:rsidRPr="00D86A2D" w:rsidRDefault="006D7605" w:rsidP="00DB316D">
      <w:pPr>
        <w:pStyle w:val="BodyText"/>
        <w:rPr>
          <w:rFonts w:eastAsia="Yu Gothic UI"/>
        </w:rPr>
      </w:pPr>
      <w:r w:rsidRPr="004D1C2E">
        <w:fldChar w:fldCharType="begin"/>
      </w:r>
      <w:r w:rsidRPr="00192232">
        <w:instrText xml:space="preserve"> REF _Ref496353197 \h </w:instrText>
      </w:r>
      <w:r w:rsidR="00192232" w:rsidRPr="00192232">
        <w:instrText xml:space="preserve"> \* MERGEFORMAT </w:instrText>
      </w:r>
      <w:r w:rsidRPr="004D1C2E">
        <w:fldChar w:fldCharType="separate"/>
      </w:r>
      <w:r w:rsidR="009B4B58" w:rsidRPr="00C23642">
        <w:t xml:space="preserve">Figure </w:t>
      </w:r>
      <w:r w:rsidR="009B4B58" w:rsidRPr="00C23642">
        <w:rPr>
          <w:noProof/>
        </w:rPr>
        <w:t>9.3</w:t>
      </w:r>
      <w:r w:rsidRPr="004D1C2E">
        <w:fldChar w:fldCharType="end"/>
      </w:r>
      <w:r w:rsidRPr="005F4E98">
        <w:t xml:space="preserve"> shows the details of the encapsulated Tunnel Packet.</w:t>
      </w:r>
      <w:r w:rsidR="001039BB">
        <w:rPr>
          <w:rFonts w:eastAsia="Yu Gothic UI"/>
        </w:rPr>
        <w:t xml:space="preserve"> </w:t>
      </w:r>
      <w:r>
        <w:rPr>
          <w:rFonts w:eastAsia="Yu Gothic UI"/>
        </w:rPr>
        <w:t xml:space="preserve">In the top row of </w:t>
      </w:r>
      <w:r w:rsidRPr="004D1C2E">
        <w:rPr>
          <w:rFonts w:eastAsia="Yu Gothic UI"/>
        </w:rPr>
        <w:fldChar w:fldCharType="begin"/>
      </w:r>
      <w:r w:rsidRPr="00192232">
        <w:rPr>
          <w:rFonts w:eastAsia="Yu Gothic UI"/>
        </w:rPr>
        <w:instrText xml:space="preserve"> REF _Ref496353197 \h </w:instrText>
      </w:r>
      <w:r w:rsidR="00192232" w:rsidRPr="00DE3FC3">
        <w:rPr>
          <w:rFonts w:eastAsia="Yu Gothic UI"/>
        </w:rPr>
        <w:instrText xml:space="preserve"> \* MERGEFORMAT </w:instrText>
      </w:r>
      <w:r w:rsidRPr="004D1C2E">
        <w:rPr>
          <w:rFonts w:eastAsia="Yu Gothic UI"/>
        </w:rPr>
      </w:r>
      <w:r w:rsidRPr="004D1C2E">
        <w:rPr>
          <w:rFonts w:eastAsia="Yu Gothic UI"/>
        </w:rPr>
        <w:fldChar w:fldCharType="separate"/>
      </w:r>
      <w:r w:rsidR="009B4B58" w:rsidRPr="00C23642">
        <w:t xml:space="preserve">Figure </w:t>
      </w:r>
      <w:r w:rsidR="009B4B58" w:rsidRPr="00C23642">
        <w:rPr>
          <w:noProof/>
        </w:rPr>
        <w:t>9.3</w:t>
      </w:r>
      <w:r w:rsidRPr="004D1C2E">
        <w:rPr>
          <w:rFonts w:eastAsia="Yu Gothic UI"/>
        </w:rPr>
        <w:fldChar w:fldCharType="end"/>
      </w:r>
      <w:r>
        <w:rPr>
          <w:rFonts w:eastAsia="Yu Gothic UI"/>
        </w:rPr>
        <w:t xml:space="preserve"> are packets from three </w:t>
      </w:r>
      <w:r w:rsidR="000247C6">
        <w:rPr>
          <w:rFonts w:eastAsia="Yu Gothic UI"/>
        </w:rPr>
        <w:t xml:space="preserve">separate </w:t>
      </w:r>
      <w:r w:rsidR="00317008" w:rsidRPr="00317008">
        <w:rPr>
          <w:rFonts w:eastAsia="Yu Gothic UI"/>
          <w:bCs/>
        </w:rPr>
        <w:t>Tunneled Packet Streams</w:t>
      </w:r>
      <w:r>
        <w:rPr>
          <w:rFonts w:eastAsia="Yu Gothic UI"/>
        </w:rPr>
        <w:t>.</w:t>
      </w:r>
      <w:r w:rsidR="001039BB">
        <w:rPr>
          <w:rFonts w:eastAsia="Yu Gothic UI"/>
        </w:rPr>
        <w:t xml:space="preserve"> </w:t>
      </w:r>
      <w:r>
        <w:rPr>
          <w:rFonts w:eastAsia="Yu Gothic UI"/>
        </w:rPr>
        <w:t xml:space="preserve">In the center row of </w:t>
      </w:r>
      <w:r w:rsidRPr="004D1C2E">
        <w:rPr>
          <w:rFonts w:eastAsia="Yu Gothic UI"/>
        </w:rPr>
        <w:fldChar w:fldCharType="begin"/>
      </w:r>
      <w:r w:rsidRPr="00192232">
        <w:rPr>
          <w:rFonts w:eastAsia="Yu Gothic UI"/>
        </w:rPr>
        <w:instrText xml:space="preserve"> REF _Ref496353197 \h </w:instrText>
      </w:r>
      <w:r w:rsidR="00192232" w:rsidRPr="00DE3FC3">
        <w:rPr>
          <w:rFonts w:eastAsia="Yu Gothic UI"/>
        </w:rPr>
        <w:instrText xml:space="preserve"> \* MERGEFORMAT </w:instrText>
      </w:r>
      <w:r w:rsidRPr="004D1C2E">
        <w:rPr>
          <w:rFonts w:eastAsia="Yu Gothic UI"/>
        </w:rPr>
      </w:r>
      <w:r w:rsidRPr="004D1C2E">
        <w:rPr>
          <w:rFonts w:eastAsia="Yu Gothic UI"/>
        </w:rPr>
        <w:fldChar w:fldCharType="separate"/>
      </w:r>
      <w:r w:rsidR="009B4B58" w:rsidRPr="00C23642">
        <w:t xml:space="preserve">Figure </w:t>
      </w:r>
      <w:r w:rsidR="009B4B58" w:rsidRPr="00C23642">
        <w:rPr>
          <w:noProof/>
        </w:rPr>
        <w:t>9.3</w:t>
      </w:r>
      <w:r w:rsidRPr="004D1C2E">
        <w:rPr>
          <w:rFonts w:eastAsia="Yu Gothic UI"/>
        </w:rPr>
        <w:fldChar w:fldCharType="end"/>
      </w:r>
      <w:r>
        <w:rPr>
          <w:rFonts w:eastAsia="Yu Gothic UI"/>
        </w:rPr>
        <w:t xml:space="preserve"> are the details of the construction of the Tunnel Packet that contains the </w:t>
      </w:r>
      <w:r w:rsidR="00317008" w:rsidRPr="00317008">
        <w:rPr>
          <w:rFonts w:eastAsia="Yu Gothic UI"/>
          <w:bCs/>
        </w:rPr>
        <w:t>Tunneled Packets</w:t>
      </w:r>
      <w:r>
        <w:rPr>
          <w:rFonts w:eastAsia="Yu Gothic UI"/>
        </w:rPr>
        <w:t xml:space="preserve"> or segments of </w:t>
      </w:r>
      <w:r w:rsidR="00317008" w:rsidRPr="00317008">
        <w:rPr>
          <w:rFonts w:eastAsia="Yu Gothic UI"/>
          <w:bCs/>
        </w:rPr>
        <w:t>Tunneled Packets</w:t>
      </w:r>
      <w:r>
        <w:rPr>
          <w:rFonts w:eastAsia="Yu Gothic UI"/>
        </w:rPr>
        <w:t xml:space="preserve"> from the top row.</w:t>
      </w:r>
      <w:r w:rsidR="001039BB">
        <w:rPr>
          <w:rFonts w:eastAsia="Yu Gothic UI"/>
        </w:rPr>
        <w:t xml:space="preserve"> </w:t>
      </w:r>
      <w:r>
        <w:rPr>
          <w:rFonts w:eastAsia="Yu Gothic UI"/>
        </w:rPr>
        <w:t xml:space="preserve">As shown </w:t>
      </w:r>
      <w:r w:rsidR="000247C6">
        <w:rPr>
          <w:rFonts w:eastAsia="Yu Gothic UI"/>
        </w:rPr>
        <w:t>by</w:t>
      </w:r>
      <w:r>
        <w:rPr>
          <w:rFonts w:eastAsia="Yu Gothic UI"/>
        </w:rPr>
        <w:t xml:space="preserve"> the bottom row, the middle row is a more detailed version of the </w:t>
      </w:r>
      <w:r w:rsidR="000247C6">
        <w:rPr>
          <w:rFonts w:eastAsia="Yu Gothic UI"/>
        </w:rPr>
        <w:t xml:space="preserve">Tunnel Packet structure shown within the dashed </w:t>
      </w:r>
      <w:r w:rsidR="0063651B">
        <w:rPr>
          <w:rFonts w:eastAsia="Yu Gothic UI"/>
        </w:rPr>
        <w:t xml:space="preserve">rectangle </w:t>
      </w:r>
      <w:r w:rsidR="000247C6">
        <w:rPr>
          <w:rFonts w:eastAsia="Yu Gothic UI"/>
        </w:rPr>
        <w:t>in</w:t>
      </w:r>
      <w:r w:rsidR="00F7346C">
        <w:rPr>
          <w:rFonts w:eastAsia="Yu Gothic UI"/>
        </w:rPr>
        <w:t xml:space="preserve"> CTP</w:t>
      </w:r>
      <w:r w:rsidR="000247C6">
        <w:rPr>
          <w:rFonts w:eastAsia="Yu Gothic UI"/>
        </w:rPr>
        <w:t xml:space="preserve"> </w:t>
      </w:r>
      <w:r w:rsidR="00F7346C" w:rsidRPr="001B7458">
        <w:rPr>
          <w:rFonts w:eastAsia="Yu Gothic UI"/>
        </w:rPr>
        <w:fldChar w:fldCharType="begin"/>
      </w:r>
      <w:r w:rsidR="00F7346C" w:rsidRPr="00F7346C">
        <w:rPr>
          <w:rFonts w:eastAsia="Yu Gothic UI"/>
        </w:rPr>
        <w:instrText xml:space="preserve"> REF _Ref1722570 \h </w:instrText>
      </w:r>
      <w:r w:rsidR="00F7346C" w:rsidRPr="006951E4">
        <w:rPr>
          <w:rFonts w:eastAsia="Yu Gothic UI"/>
        </w:rPr>
        <w:instrText xml:space="preserve"> \* MERGEFORMAT </w:instrText>
      </w:r>
      <w:r w:rsidR="00F7346C" w:rsidRPr="001B7458">
        <w:rPr>
          <w:rFonts w:eastAsia="Yu Gothic UI"/>
        </w:rPr>
      </w:r>
      <w:r w:rsidR="00F7346C" w:rsidRPr="001B7458">
        <w:rPr>
          <w:rFonts w:eastAsia="Yu Gothic UI"/>
        </w:rPr>
        <w:fldChar w:fldCharType="separate"/>
      </w:r>
      <w:r w:rsidR="009B4B58" w:rsidRPr="00C23642">
        <w:t xml:space="preserve">Figure </w:t>
      </w:r>
      <w:r w:rsidR="009B4B58" w:rsidRPr="00C23642">
        <w:rPr>
          <w:noProof/>
        </w:rPr>
        <w:t>6.2</w:t>
      </w:r>
      <w:r w:rsidR="00F7346C" w:rsidRPr="001B7458">
        <w:rPr>
          <w:rFonts w:eastAsia="Yu Gothic UI"/>
        </w:rPr>
        <w:fldChar w:fldCharType="end"/>
      </w:r>
      <w:r w:rsidR="000247C6">
        <w:rPr>
          <w:rFonts w:eastAsia="Yu Gothic UI"/>
        </w:rPr>
        <w:t>.</w:t>
      </w:r>
    </w:p>
    <w:p w14:paraId="1F96A300" w14:textId="279B48FD" w:rsidR="00EE703F" w:rsidRPr="005F4E98" w:rsidRDefault="008821A7" w:rsidP="00DB316D">
      <w:pPr>
        <w:pStyle w:val="Diagram"/>
      </w:pPr>
      <w:r w:rsidRPr="005F4E98">
        <w:object w:dxaOrig="13245" w:dyaOrig="7245" w14:anchorId="7885194B">
          <v:shape id="_x0000_i1044" type="#_x0000_t75" style="width:468.35pt;height:259.2pt" o:ole="">
            <v:imagedata r:id="rId53" o:title=""/>
          </v:shape>
          <o:OLEObject Type="Embed" ProgID="Visio.Drawing.11" ShapeID="_x0000_i1044" DrawAspect="Content" ObjectID="_1773124876" r:id="rId54"/>
        </w:object>
      </w:r>
      <w:r w:rsidR="00EE703F" w:rsidRPr="005F4E98">
        <w:t xml:space="preserve"> </w:t>
      </w:r>
    </w:p>
    <w:p w14:paraId="70F7FB7B" w14:textId="174E5DE4" w:rsidR="00EE703F" w:rsidRDefault="00EE703F" w:rsidP="00236DB9">
      <w:pPr>
        <w:pStyle w:val="CaptionFigure"/>
        <w:rPr>
          <w:rFonts w:eastAsia="Yu Gothic UI"/>
        </w:rPr>
      </w:pPr>
      <w:bookmarkStart w:id="2375" w:name="_Ref496353197"/>
      <w:bookmarkStart w:id="2376" w:name="_Toc62637395"/>
      <w:bookmarkStart w:id="2377" w:name="_Toc162347044"/>
      <w:r w:rsidRPr="00236DB9">
        <w:rPr>
          <w:b/>
        </w:rPr>
        <w:t xml:space="preserve">Figure </w:t>
      </w:r>
      <w:r w:rsidR="00143A95">
        <w:rPr>
          <w:b/>
        </w:rPr>
        <w:fldChar w:fldCharType="begin"/>
      </w:r>
      <w:r w:rsidR="00143A95">
        <w:rPr>
          <w:b/>
        </w:rPr>
        <w:instrText xml:space="preserve"> STYLEREF 1 \s </w:instrText>
      </w:r>
      <w:r w:rsidR="00143A95">
        <w:rPr>
          <w:b/>
        </w:rPr>
        <w:fldChar w:fldCharType="separate"/>
      </w:r>
      <w:r w:rsidR="009B4B58">
        <w:rPr>
          <w:b/>
          <w:noProof/>
        </w:rPr>
        <w:t>9</w:t>
      </w:r>
      <w:r w:rsidR="00143A95">
        <w:rPr>
          <w:b/>
        </w:rPr>
        <w:fldChar w:fldCharType="end"/>
      </w:r>
      <w:r w:rsidR="00143A95">
        <w:rPr>
          <w:b/>
        </w:rPr>
        <w:t>.</w:t>
      </w:r>
      <w:r w:rsidR="00143A95">
        <w:rPr>
          <w:b/>
        </w:rPr>
        <w:fldChar w:fldCharType="begin"/>
      </w:r>
      <w:r w:rsidR="00143A95">
        <w:rPr>
          <w:b/>
        </w:rPr>
        <w:instrText xml:space="preserve"> SEQ Figure \* ARABIC \s 1 </w:instrText>
      </w:r>
      <w:r w:rsidR="00143A95">
        <w:rPr>
          <w:b/>
        </w:rPr>
        <w:fldChar w:fldCharType="separate"/>
      </w:r>
      <w:r w:rsidR="009B4B58">
        <w:rPr>
          <w:b/>
          <w:noProof/>
        </w:rPr>
        <w:t>3</w:t>
      </w:r>
      <w:r w:rsidR="00143A95">
        <w:rPr>
          <w:b/>
        </w:rPr>
        <w:fldChar w:fldCharType="end"/>
      </w:r>
      <w:bookmarkEnd w:id="2375"/>
      <w:r w:rsidRPr="005F4E98">
        <w:t xml:space="preserve"> </w:t>
      </w:r>
      <w:r w:rsidR="00317008" w:rsidRPr="00317008">
        <w:rPr>
          <w:bCs/>
        </w:rPr>
        <w:t>Tunneled Packet</w:t>
      </w:r>
      <w:r w:rsidRPr="005F4E98">
        <w:t xml:space="preserve"> packing details</w:t>
      </w:r>
      <w:bookmarkEnd w:id="2376"/>
      <w:r w:rsidR="00171279">
        <w:t>.</w:t>
      </w:r>
      <w:bookmarkEnd w:id="2377"/>
    </w:p>
    <w:p w14:paraId="35313CFC" w14:textId="47D0C94F" w:rsidR="000247C6" w:rsidRDefault="000247C6" w:rsidP="00236DB9">
      <w:pPr>
        <w:pStyle w:val="BodyText"/>
      </w:pPr>
      <w:r>
        <w:t xml:space="preserve">Starting from the top row of </w:t>
      </w:r>
      <w:r w:rsidRPr="004D1C2E">
        <w:fldChar w:fldCharType="begin"/>
      </w:r>
      <w:r w:rsidRPr="00192232">
        <w:instrText xml:space="preserve"> REF _Ref496353197 \h </w:instrText>
      </w:r>
      <w:r w:rsidR="00192232" w:rsidRPr="00DE3FC3">
        <w:instrText xml:space="preserve"> \* MERGEFORMAT </w:instrText>
      </w:r>
      <w:r w:rsidRPr="004D1C2E">
        <w:fldChar w:fldCharType="separate"/>
      </w:r>
      <w:r w:rsidR="009B4B58" w:rsidRPr="00C23642">
        <w:t xml:space="preserve">Figure </w:t>
      </w:r>
      <w:r w:rsidR="009B4B58" w:rsidRPr="00C23642">
        <w:rPr>
          <w:noProof/>
        </w:rPr>
        <w:t>9.3</w:t>
      </w:r>
      <w:r w:rsidRPr="004D1C2E">
        <w:fldChar w:fldCharType="end"/>
      </w:r>
      <w:r>
        <w:t xml:space="preserve">, </w:t>
      </w:r>
      <w:r w:rsidR="0063651B">
        <w:t xml:space="preserve">each of </w:t>
      </w:r>
      <w:r>
        <w:t xml:space="preserve">the three </w:t>
      </w:r>
      <w:r w:rsidR="00317008" w:rsidRPr="00317008">
        <w:rPr>
          <w:bCs/>
        </w:rPr>
        <w:t>Tunneled Packet Streams</w:t>
      </w:r>
      <w:r>
        <w:t xml:space="preserve"> has its own procession of packets, complete with IP/UDP/RTP header structures</w:t>
      </w:r>
      <w:r w:rsidR="00FE0A94">
        <w:t xml:space="preserve">, including the </w:t>
      </w:r>
      <w:r w:rsidR="00317008" w:rsidRPr="00317008">
        <w:rPr>
          <w:bCs/>
        </w:rPr>
        <w:t xml:space="preserve">Header </w:t>
      </w:r>
      <w:r w:rsidR="00317008" w:rsidRPr="00317008">
        <w:rPr>
          <w:bCs/>
        </w:rPr>
        <w:lastRenderedPageBreak/>
        <w:t>Extension</w:t>
      </w:r>
      <w:r w:rsidR="00FE0A94">
        <w:t xml:space="preserve"> containing the GMAC Tag resulting from the packet signing process (see Section </w:t>
      </w:r>
      <w:r w:rsidR="00634F8B">
        <w:fldChar w:fldCharType="begin"/>
      </w:r>
      <w:r w:rsidR="00634F8B">
        <w:instrText xml:space="preserve"> REF _Ref54700711 \r \h </w:instrText>
      </w:r>
      <w:r w:rsidR="00634F8B">
        <w:fldChar w:fldCharType="separate"/>
      </w:r>
      <w:r w:rsidR="009B4B58">
        <w:t>6.4</w:t>
      </w:r>
      <w:r w:rsidR="00634F8B">
        <w:fldChar w:fldCharType="end"/>
      </w:r>
      <w:r w:rsidR="00FE0A94">
        <w:t>)</w:t>
      </w:r>
      <w:r>
        <w:t>.</w:t>
      </w:r>
      <w:r w:rsidR="001039BB">
        <w:t xml:space="preserve"> </w:t>
      </w:r>
      <w:r>
        <w:t xml:space="preserve">Either complete packets or segments of packets from the </w:t>
      </w:r>
      <w:r w:rsidR="00317008" w:rsidRPr="00317008">
        <w:rPr>
          <w:bCs/>
        </w:rPr>
        <w:t>Tunneled Packet Streams</w:t>
      </w:r>
      <w:r>
        <w:t xml:space="preserve"> are multiplexed together on the second row to form the payload of a Tunnel Packet, and another header is prepended to the payload to form a </w:t>
      </w:r>
      <w:r w:rsidR="0045039A">
        <w:t>completely</w:t>
      </w:r>
      <w:r>
        <w:t xml:space="preserve"> new packet.</w:t>
      </w:r>
      <w:r w:rsidR="001039BB">
        <w:t xml:space="preserve"> </w:t>
      </w:r>
      <w:r>
        <w:t xml:space="preserve">As shown in the bottom row, that packet is the one in </w:t>
      </w:r>
      <w:r w:rsidR="0063651B">
        <w:t xml:space="preserve">a </w:t>
      </w:r>
      <w:r>
        <w:t xml:space="preserve">dashed </w:t>
      </w:r>
      <w:r w:rsidR="0063651B">
        <w:t>rectangle</w:t>
      </w:r>
      <w:r w:rsidR="00F7346C">
        <w:t xml:space="preserve"> shown</w:t>
      </w:r>
      <w:r w:rsidR="0063651B">
        <w:t xml:space="preserve"> </w:t>
      </w:r>
      <w:r>
        <w:t xml:space="preserve">in </w:t>
      </w:r>
      <w:r w:rsidR="00F7346C" w:rsidRPr="001B7458">
        <w:fldChar w:fldCharType="begin"/>
      </w:r>
      <w:r w:rsidR="00F7346C" w:rsidRPr="00F7346C">
        <w:instrText xml:space="preserve"> REF _Ref1722570 \h </w:instrText>
      </w:r>
      <w:r w:rsidR="00F7346C" w:rsidRPr="006951E4">
        <w:instrText xml:space="preserve"> \* MERGEFORMAT </w:instrText>
      </w:r>
      <w:r w:rsidR="00F7346C" w:rsidRPr="001B7458">
        <w:fldChar w:fldCharType="separate"/>
      </w:r>
      <w:r w:rsidR="009B4B58" w:rsidRPr="00C23642">
        <w:t xml:space="preserve">Figure </w:t>
      </w:r>
      <w:r w:rsidR="009B4B58" w:rsidRPr="00C23642">
        <w:rPr>
          <w:noProof/>
        </w:rPr>
        <w:t>6.2</w:t>
      </w:r>
      <w:r w:rsidR="00F7346C" w:rsidRPr="001B7458">
        <w:fldChar w:fldCharType="end"/>
      </w:r>
      <w:r w:rsidR="00F7346C">
        <w:t xml:space="preserve"> in CTP Section </w:t>
      </w:r>
      <w:r w:rsidR="00F7346C">
        <w:rPr>
          <w:highlight w:val="yellow"/>
        </w:rPr>
        <w:fldChar w:fldCharType="begin"/>
      </w:r>
      <w:r w:rsidR="00F7346C">
        <w:instrText xml:space="preserve"> REF _Ref10620566 \r \h </w:instrText>
      </w:r>
      <w:r w:rsidR="00F7346C">
        <w:rPr>
          <w:highlight w:val="yellow"/>
        </w:rPr>
      </w:r>
      <w:r w:rsidR="00F7346C">
        <w:rPr>
          <w:highlight w:val="yellow"/>
        </w:rPr>
        <w:fldChar w:fldCharType="separate"/>
      </w:r>
      <w:r w:rsidR="009B4B58">
        <w:t>6.3.1</w:t>
      </w:r>
      <w:r w:rsidR="00F7346C">
        <w:rPr>
          <w:highlight w:val="yellow"/>
        </w:rPr>
        <w:fldChar w:fldCharType="end"/>
      </w:r>
      <w:r>
        <w:t>.</w:t>
      </w:r>
    </w:p>
    <w:p w14:paraId="392979AB" w14:textId="1B13863D" w:rsidR="008802B8" w:rsidRPr="005F4E98" w:rsidRDefault="00F7346C" w:rsidP="009C5CEF">
      <w:pPr>
        <w:pStyle w:val="BodyText"/>
        <w:rPr>
          <w:rFonts w:eastAsia="Yu Gothic"/>
        </w:rPr>
      </w:pPr>
      <w:r>
        <w:rPr>
          <w:rFonts w:eastAsia="Yu Gothic"/>
        </w:rPr>
        <w:t>Examin</w:t>
      </w:r>
      <w:r w:rsidRPr="005F4E98">
        <w:rPr>
          <w:rFonts w:eastAsia="Yu Gothic"/>
        </w:rPr>
        <w:t xml:space="preserve">ing </w:t>
      </w:r>
      <w:r w:rsidR="008802B8" w:rsidRPr="005F4E98">
        <w:rPr>
          <w:rFonts w:eastAsia="Yu Gothic"/>
        </w:rPr>
        <w:t xml:space="preserve">the middle row of </w:t>
      </w:r>
      <w:r w:rsidR="008802B8" w:rsidRPr="004D1C2E">
        <w:rPr>
          <w:rFonts w:eastAsia="Yu Gothic"/>
        </w:rPr>
        <w:fldChar w:fldCharType="begin"/>
      </w:r>
      <w:r w:rsidR="008802B8" w:rsidRPr="00192232">
        <w:rPr>
          <w:rFonts w:eastAsia="Yu Gothic"/>
        </w:rPr>
        <w:instrText xml:space="preserve"> REF _Ref496353197 \h </w:instrText>
      </w:r>
      <w:r w:rsidR="00192232" w:rsidRPr="00DE3FC3">
        <w:rPr>
          <w:rFonts w:eastAsia="Yu Gothic"/>
        </w:rPr>
        <w:instrText xml:space="preserve"> \* MERGEFORMAT </w:instrText>
      </w:r>
      <w:r w:rsidR="008802B8" w:rsidRPr="004D1C2E">
        <w:rPr>
          <w:rFonts w:eastAsia="Yu Gothic"/>
        </w:rPr>
      </w:r>
      <w:r w:rsidR="008802B8" w:rsidRPr="004D1C2E">
        <w:rPr>
          <w:rFonts w:eastAsia="Yu Gothic"/>
        </w:rPr>
        <w:fldChar w:fldCharType="separate"/>
      </w:r>
      <w:r w:rsidR="009B4B58" w:rsidRPr="00C23642">
        <w:t xml:space="preserve">Figure </w:t>
      </w:r>
      <w:r w:rsidR="009B4B58" w:rsidRPr="00C23642">
        <w:rPr>
          <w:noProof/>
        </w:rPr>
        <w:t>9.3</w:t>
      </w:r>
      <w:r w:rsidR="008802B8" w:rsidRPr="004D1C2E">
        <w:rPr>
          <w:rFonts w:eastAsia="Yu Gothic"/>
        </w:rPr>
        <w:fldChar w:fldCharType="end"/>
      </w:r>
      <w:r w:rsidR="008802B8" w:rsidRPr="005F4E98">
        <w:rPr>
          <w:rFonts w:eastAsia="Yu Gothic"/>
        </w:rPr>
        <w:t xml:space="preserve"> in more detail, </w:t>
      </w:r>
      <w:proofErr w:type="gramStart"/>
      <w:r w:rsidR="008802B8" w:rsidRPr="005F4E98">
        <w:rPr>
          <w:rFonts w:eastAsia="Yu Gothic"/>
        </w:rPr>
        <w:t>it can be seen that there</w:t>
      </w:r>
      <w:proofErr w:type="gramEnd"/>
      <w:r w:rsidR="008802B8" w:rsidRPr="005F4E98">
        <w:rPr>
          <w:rFonts w:eastAsia="Yu Gothic"/>
        </w:rPr>
        <w:t xml:space="preserve"> are four IP/UDP/RTP header sequences.</w:t>
      </w:r>
      <w:r w:rsidR="001039BB">
        <w:rPr>
          <w:rFonts w:eastAsia="Yu Gothic"/>
        </w:rPr>
        <w:t xml:space="preserve"> </w:t>
      </w:r>
      <w:r w:rsidR="008802B8" w:rsidRPr="005F4E98">
        <w:rPr>
          <w:rFonts w:eastAsia="Yu Gothic"/>
        </w:rPr>
        <w:t>The first, on the left, is the header sequence for the Tunnel Packet.</w:t>
      </w:r>
      <w:r w:rsidR="001039BB">
        <w:rPr>
          <w:rFonts w:eastAsia="Yu Gothic"/>
        </w:rPr>
        <w:t xml:space="preserve"> </w:t>
      </w:r>
      <w:r w:rsidR="008802B8" w:rsidRPr="005F4E98">
        <w:rPr>
          <w:rFonts w:eastAsia="Yu Gothic"/>
        </w:rPr>
        <w:t>The second header sequence is that of the complete Preamble packet, shown in green, that is fully encapsulated within the Tunnel Packet.</w:t>
      </w:r>
      <w:r w:rsidR="001039BB">
        <w:rPr>
          <w:rFonts w:eastAsia="Yu Gothic"/>
        </w:rPr>
        <w:t xml:space="preserve"> </w:t>
      </w:r>
      <w:r w:rsidR="008802B8" w:rsidRPr="005F4E98">
        <w:rPr>
          <w:rFonts w:eastAsia="Yu Gothic"/>
        </w:rPr>
        <w:t>The third header sequence is that of the complete T&amp;M packet, shown in cyan, that is fully encapsulated within the Tunnel Packet.</w:t>
      </w:r>
      <w:r w:rsidR="001039BB">
        <w:rPr>
          <w:rFonts w:eastAsia="Yu Gothic"/>
        </w:rPr>
        <w:t xml:space="preserve"> </w:t>
      </w:r>
      <w:r w:rsidR="008802B8" w:rsidRPr="005F4E98">
        <w:rPr>
          <w:rFonts w:eastAsia="Yu Gothic"/>
        </w:rPr>
        <w:t>The fourth header sequence leads into an initial segment of a Baseband Packet, shown in purple.</w:t>
      </w:r>
      <w:r w:rsidR="001039BB">
        <w:rPr>
          <w:rFonts w:eastAsia="Yu Gothic"/>
        </w:rPr>
        <w:t xml:space="preserve"> </w:t>
      </w:r>
      <w:r w:rsidR="008802B8" w:rsidRPr="005F4E98">
        <w:rPr>
          <w:rFonts w:eastAsia="Yu Gothic"/>
        </w:rPr>
        <w:t xml:space="preserve">Also included in the packet described in the middle row is a segment of a Baseband Packet, shown in orange, that does not have its own header because it is a continuation from an earlier </w:t>
      </w:r>
      <w:r w:rsidR="00295D7F" w:rsidRPr="005F4E98">
        <w:rPr>
          <w:rFonts w:eastAsia="Yu Gothic"/>
        </w:rPr>
        <w:t xml:space="preserve">Tunnel Packet that contained the header sequence for that </w:t>
      </w:r>
      <w:r w:rsidR="00317008" w:rsidRPr="00317008">
        <w:rPr>
          <w:rFonts w:eastAsia="Yu Gothic"/>
          <w:bCs/>
        </w:rPr>
        <w:t>Tunneled Packet</w:t>
      </w:r>
      <w:r w:rsidR="00295D7F" w:rsidRPr="005F4E98">
        <w:rPr>
          <w:rFonts w:eastAsia="Yu Gothic"/>
        </w:rPr>
        <w:t>.</w:t>
      </w:r>
      <w:r w:rsidR="00F26DB5">
        <w:rPr>
          <w:rFonts w:eastAsia="Yu Gothic"/>
        </w:rPr>
        <w:t xml:space="preserve"> Note that the packet headers from the </w:t>
      </w:r>
      <w:r w:rsidR="00317008" w:rsidRPr="00317008">
        <w:rPr>
          <w:rFonts w:eastAsia="Yu Gothic"/>
          <w:bCs/>
        </w:rPr>
        <w:t>Tunneled Packets</w:t>
      </w:r>
      <w:r w:rsidR="00F26DB5">
        <w:rPr>
          <w:rFonts w:eastAsia="Yu Gothic"/>
        </w:rPr>
        <w:t xml:space="preserve"> may include a </w:t>
      </w:r>
      <w:r w:rsidR="00317008" w:rsidRPr="00317008">
        <w:rPr>
          <w:rFonts w:eastAsia="Yu Gothic"/>
          <w:bCs/>
        </w:rPr>
        <w:t>Header Extension</w:t>
      </w:r>
      <w:r w:rsidR="00F26DB5">
        <w:rPr>
          <w:rFonts w:eastAsia="Yu Gothic"/>
        </w:rPr>
        <w:t xml:space="preserve"> that contains the GMAC Tag resulting from the </w:t>
      </w:r>
      <w:r w:rsidR="00317008" w:rsidRPr="00317008">
        <w:rPr>
          <w:rFonts w:eastAsia="Yu Gothic"/>
          <w:bCs/>
        </w:rPr>
        <w:t>Tunneled Packet</w:t>
      </w:r>
      <w:r w:rsidR="00F26DB5">
        <w:rPr>
          <w:rFonts w:eastAsia="Yu Gothic"/>
        </w:rPr>
        <w:t xml:space="preserve"> signing process.</w:t>
      </w:r>
    </w:p>
    <w:p w14:paraId="16193AC9" w14:textId="0C6FC20C" w:rsidR="00BE29B7" w:rsidRDefault="00295D7F" w:rsidP="009C5CEF">
      <w:pPr>
        <w:pStyle w:val="BodyText"/>
        <w:rPr>
          <w:rFonts w:eastAsia="Yu Gothic"/>
        </w:rPr>
      </w:pPr>
      <w:r w:rsidRPr="005F4E98">
        <w:rPr>
          <w:rFonts w:eastAsia="Yu Gothic"/>
        </w:rPr>
        <w:t xml:space="preserve">In the sequence of payload packets and segments described within the payload of the Tunnel </w:t>
      </w:r>
      <w:r w:rsidR="0063651B">
        <w:rPr>
          <w:rFonts w:eastAsia="Yu Gothic"/>
        </w:rPr>
        <w:t>P</w:t>
      </w:r>
      <w:r w:rsidRPr="005F4E98">
        <w:rPr>
          <w:rFonts w:eastAsia="Yu Gothic"/>
        </w:rPr>
        <w:t xml:space="preserve">acket, there is a pointer from the Tunnel Packet RTP header to the start of the first </w:t>
      </w:r>
      <w:r w:rsidR="00897825">
        <w:rPr>
          <w:rFonts w:eastAsia="Yu Gothic"/>
        </w:rPr>
        <w:t>byte</w:t>
      </w:r>
      <w:r w:rsidR="00897825" w:rsidRPr="005F4E98">
        <w:rPr>
          <w:rFonts w:eastAsia="Yu Gothic"/>
        </w:rPr>
        <w:t xml:space="preserve"> </w:t>
      </w:r>
      <w:r w:rsidRPr="005F4E98">
        <w:rPr>
          <w:rFonts w:eastAsia="Yu Gothic"/>
        </w:rPr>
        <w:t xml:space="preserve">of the header sequence (i.e., the IP header) that introduces the Preamble </w:t>
      </w:r>
      <w:r w:rsidR="0063651B">
        <w:rPr>
          <w:rFonts w:eastAsia="Yu Gothic"/>
        </w:rPr>
        <w:t>P</w:t>
      </w:r>
      <w:r w:rsidRPr="005F4E98">
        <w:rPr>
          <w:rFonts w:eastAsia="Yu Gothic"/>
        </w:rPr>
        <w:t>acket.</w:t>
      </w:r>
      <w:r w:rsidR="001039BB">
        <w:rPr>
          <w:rFonts w:eastAsia="Yu Gothic"/>
        </w:rPr>
        <w:t xml:space="preserve"> </w:t>
      </w:r>
      <w:r w:rsidRPr="005F4E98">
        <w:rPr>
          <w:rFonts w:eastAsia="Yu Gothic"/>
        </w:rPr>
        <w:t xml:space="preserve">Since the header of the Preamble </w:t>
      </w:r>
      <w:r w:rsidR="00897825">
        <w:rPr>
          <w:rFonts w:eastAsia="Yu Gothic"/>
        </w:rPr>
        <w:t>P</w:t>
      </w:r>
      <w:r w:rsidRPr="005F4E98">
        <w:rPr>
          <w:rFonts w:eastAsia="Yu Gothic"/>
        </w:rPr>
        <w:t xml:space="preserve">acket is the first packet to appear within the Tunnel </w:t>
      </w:r>
      <w:r w:rsidR="0063651B">
        <w:rPr>
          <w:rFonts w:eastAsia="Yu Gothic"/>
        </w:rPr>
        <w:t>P</w:t>
      </w:r>
      <w:r w:rsidRPr="005F4E98">
        <w:rPr>
          <w:rFonts w:eastAsia="Yu Gothic"/>
        </w:rPr>
        <w:t>acket, the Tunnel Packet RTP header pointer points there.</w:t>
      </w:r>
      <w:r w:rsidR="001039BB">
        <w:rPr>
          <w:rFonts w:eastAsia="Yu Gothic"/>
        </w:rPr>
        <w:t xml:space="preserve"> </w:t>
      </w:r>
      <w:r w:rsidRPr="005F4E98">
        <w:rPr>
          <w:rFonts w:eastAsia="Yu Gothic"/>
        </w:rPr>
        <w:t xml:space="preserve">Since the RTP header pointer did not point to the first </w:t>
      </w:r>
      <w:r w:rsidR="00897825">
        <w:rPr>
          <w:rFonts w:eastAsia="Yu Gothic"/>
        </w:rPr>
        <w:t>byte</w:t>
      </w:r>
      <w:r w:rsidR="00897825" w:rsidRPr="005F4E98">
        <w:rPr>
          <w:rFonts w:eastAsia="Yu Gothic"/>
        </w:rPr>
        <w:t xml:space="preserve"> </w:t>
      </w:r>
      <w:r w:rsidRPr="005F4E98">
        <w:rPr>
          <w:rFonts w:eastAsia="Yu Gothic"/>
        </w:rPr>
        <w:t xml:space="preserve">following itself, the implication is that the first data segment within the Tunnel Packet payload is a segment of a </w:t>
      </w:r>
      <w:r w:rsidR="00317008" w:rsidRPr="00317008">
        <w:rPr>
          <w:rFonts w:eastAsia="Yu Gothic"/>
          <w:bCs/>
        </w:rPr>
        <w:t>Tunneled Packet</w:t>
      </w:r>
      <w:r w:rsidRPr="005F4E98">
        <w:rPr>
          <w:rFonts w:eastAsia="Yu Gothic"/>
        </w:rPr>
        <w:t xml:space="preserve"> that was not completed in an earlier Tunnel Packet.</w:t>
      </w:r>
      <w:r w:rsidR="001039BB">
        <w:rPr>
          <w:rFonts w:eastAsia="Yu Gothic"/>
        </w:rPr>
        <w:t xml:space="preserve"> </w:t>
      </w:r>
      <w:r w:rsidRPr="005F4E98">
        <w:rPr>
          <w:rFonts w:eastAsia="Yu Gothic"/>
        </w:rPr>
        <w:t xml:space="preserve">A Data Consumer of the STLTP </w:t>
      </w:r>
      <w:r w:rsidR="00317008" w:rsidRPr="00317008">
        <w:rPr>
          <w:rFonts w:eastAsia="Yu Gothic"/>
        </w:rPr>
        <w:t>Stream</w:t>
      </w:r>
      <w:r w:rsidRPr="005F4E98">
        <w:rPr>
          <w:rFonts w:eastAsia="Yu Gothic"/>
        </w:rPr>
        <w:t>, upon examination of the Tunnel Packet RTP header, can determine</w:t>
      </w:r>
      <w:r w:rsidR="00F77BDE" w:rsidRPr="005F4E98">
        <w:rPr>
          <w:rFonts w:eastAsia="Yu Gothic"/>
        </w:rPr>
        <w:t xml:space="preserve"> both</w:t>
      </w:r>
      <w:r w:rsidRPr="005F4E98">
        <w:rPr>
          <w:rFonts w:eastAsia="Yu Gothic"/>
        </w:rPr>
        <w:t xml:space="preserve"> that the </w:t>
      </w:r>
      <w:r w:rsidR="00F77BDE" w:rsidRPr="005F4E98">
        <w:rPr>
          <w:rFonts w:eastAsia="Yu Gothic"/>
        </w:rPr>
        <w:t xml:space="preserve">first data within the Tunnel Packet payload is a segment of a previously incomplete packet and where the next </w:t>
      </w:r>
      <w:r w:rsidR="00317008" w:rsidRPr="00317008">
        <w:rPr>
          <w:rFonts w:eastAsia="Yu Gothic"/>
          <w:bCs/>
        </w:rPr>
        <w:t>Tunneled Packet</w:t>
      </w:r>
      <w:r w:rsidR="00F77BDE" w:rsidRPr="005F4E98">
        <w:rPr>
          <w:rFonts w:eastAsia="Yu Gothic"/>
        </w:rPr>
        <w:t xml:space="preserve"> begins within the Tunnel Packet.</w:t>
      </w:r>
      <w:r w:rsidR="001039BB">
        <w:rPr>
          <w:rFonts w:eastAsia="Yu Gothic"/>
        </w:rPr>
        <w:t xml:space="preserve"> </w:t>
      </w:r>
      <w:r w:rsidR="00F77BDE" w:rsidRPr="005F4E98">
        <w:rPr>
          <w:rFonts w:eastAsia="Yu Gothic"/>
        </w:rPr>
        <w:t xml:space="preserve">By examining the length value contained within the header sequence of that next </w:t>
      </w:r>
      <w:r w:rsidR="00317008" w:rsidRPr="00317008">
        <w:rPr>
          <w:rFonts w:eastAsia="Yu Gothic"/>
          <w:bCs/>
        </w:rPr>
        <w:t>Tunneled Packet</w:t>
      </w:r>
      <w:r w:rsidR="00F77BDE" w:rsidRPr="005F4E98">
        <w:rPr>
          <w:rFonts w:eastAsia="Yu Gothic"/>
        </w:rPr>
        <w:t>, the Data Consumer can locate the next header within the Tunnel Packet payload.</w:t>
      </w:r>
      <w:r w:rsidR="001039BB">
        <w:rPr>
          <w:rFonts w:eastAsia="Yu Gothic"/>
        </w:rPr>
        <w:t xml:space="preserve"> </w:t>
      </w:r>
      <w:r w:rsidR="00F77BDE" w:rsidRPr="005F4E98">
        <w:rPr>
          <w:rFonts w:eastAsia="Yu Gothic"/>
        </w:rPr>
        <w:t xml:space="preserve">This process can continue until the Data Consumer finds a </w:t>
      </w:r>
      <w:r w:rsidR="00317008" w:rsidRPr="00317008">
        <w:rPr>
          <w:rFonts w:eastAsia="Yu Gothic"/>
          <w:bCs/>
        </w:rPr>
        <w:t>Tunneled Packet</w:t>
      </w:r>
      <w:r w:rsidR="00F77BDE" w:rsidRPr="005F4E98">
        <w:rPr>
          <w:rFonts w:eastAsia="Yu Gothic"/>
        </w:rPr>
        <w:t xml:space="preserve"> header that indicates its length </w:t>
      </w:r>
      <w:r w:rsidR="001E5254">
        <w:rPr>
          <w:rFonts w:eastAsia="Yu Gothic"/>
        </w:rPr>
        <w:t>is</w:t>
      </w:r>
      <w:r w:rsidR="00F77BDE" w:rsidRPr="005F4E98">
        <w:rPr>
          <w:rFonts w:eastAsia="Yu Gothic"/>
        </w:rPr>
        <w:t xml:space="preserve"> longer than the space remaining available in the Tunnel Packet, </w:t>
      </w:r>
      <w:r w:rsidR="00F7346C">
        <w:rPr>
          <w:rFonts w:eastAsia="Yu Gothic"/>
        </w:rPr>
        <w:t>implying</w:t>
      </w:r>
      <w:r w:rsidR="00F77BDE" w:rsidRPr="005F4E98">
        <w:rPr>
          <w:rFonts w:eastAsia="Yu Gothic"/>
        </w:rPr>
        <w:t xml:space="preserve"> that there will be at least a segment of the final </w:t>
      </w:r>
      <w:r w:rsidR="00317008" w:rsidRPr="00317008">
        <w:rPr>
          <w:rFonts w:eastAsia="Yu Gothic"/>
          <w:bCs/>
        </w:rPr>
        <w:t>Tunneled Packet</w:t>
      </w:r>
      <w:r w:rsidR="00F77BDE" w:rsidRPr="005F4E98">
        <w:rPr>
          <w:rFonts w:eastAsia="Yu Gothic"/>
        </w:rPr>
        <w:t xml:space="preserve"> contained within the next Tunnel Packet having the same port address (i.e., going to the same PLP) as the current Tunnel Packet.</w:t>
      </w:r>
    </w:p>
    <w:p w14:paraId="422F3DAC" w14:textId="0943FB2E" w:rsidR="00D30859" w:rsidRPr="00D86A2D" w:rsidRDefault="00D30859" w:rsidP="00D30859">
      <w:pPr>
        <w:pStyle w:val="Heading2"/>
        <w:rPr>
          <w:rFonts w:eastAsia="Yu Gothic UI"/>
        </w:rPr>
      </w:pPr>
      <w:bookmarkStart w:id="2378" w:name="_Ref531620480"/>
      <w:bookmarkStart w:id="2379" w:name="_Ref534886472"/>
      <w:bookmarkStart w:id="2380" w:name="_Toc84418042"/>
      <w:bookmarkStart w:id="2381" w:name="_Toc162365468"/>
      <w:r>
        <w:rPr>
          <w:rFonts w:eastAsia="Yu Gothic UI"/>
        </w:rPr>
        <w:t>Channel</w:t>
      </w:r>
      <w:r w:rsidRPr="00D86A2D">
        <w:rPr>
          <w:rFonts w:eastAsia="Yu Gothic UI" w:hint="eastAsia"/>
        </w:rPr>
        <w:t xml:space="preserve"> </w:t>
      </w:r>
      <w:r>
        <w:rPr>
          <w:rFonts w:eastAsia="Yu Gothic UI" w:hint="eastAsia"/>
        </w:rPr>
        <w:t>Bonding</w:t>
      </w:r>
      <w:r>
        <w:rPr>
          <w:rFonts w:eastAsia="Yu Gothic UI"/>
        </w:rPr>
        <w:t xml:space="preserve"> in Broadcast Gateway</w:t>
      </w:r>
      <w:bookmarkEnd w:id="2378"/>
      <w:r w:rsidR="008D4ADF">
        <w:rPr>
          <w:rFonts w:eastAsia="Yu Gothic UI"/>
        </w:rPr>
        <w:t>s</w:t>
      </w:r>
      <w:bookmarkEnd w:id="2379"/>
      <w:bookmarkEnd w:id="2380"/>
      <w:bookmarkEnd w:id="2381"/>
    </w:p>
    <w:p w14:paraId="295DC1E8" w14:textId="62CA5D2A" w:rsidR="00D30859" w:rsidRDefault="00D30859" w:rsidP="00CB324F">
      <w:pPr>
        <w:pStyle w:val="BodyTextfirstgraph"/>
        <w:spacing w:after="240"/>
        <w:rPr>
          <w:rFonts w:eastAsia="Yu Gothic UI"/>
        </w:rPr>
      </w:pPr>
      <w:r>
        <w:rPr>
          <w:rFonts w:eastAsia="Yu Gothic UI"/>
        </w:rPr>
        <w:t xml:space="preserve">When </w:t>
      </w:r>
      <w:r w:rsidR="008D4ADF">
        <w:rPr>
          <w:rFonts w:eastAsia="Yu Gothic UI"/>
        </w:rPr>
        <w:t>C</w:t>
      </w:r>
      <w:r>
        <w:rPr>
          <w:rFonts w:eastAsia="Yu Gothic UI"/>
        </w:rPr>
        <w:t xml:space="preserve">hannel </w:t>
      </w:r>
      <w:r w:rsidR="008D4ADF">
        <w:rPr>
          <w:rFonts w:eastAsia="Yu Gothic UI"/>
        </w:rPr>
        <w:t>B</w:t>
      </w:r>
      <w:r>
        <w:rPr>
          <w:rFonts w:eastAsia="Yu Gothic UI"/>
        </w:rPr>
        <w:t xml:space="preserve">onding is used, as specified in Section K of </w:t>
      </w:r>
      <w:r w:rsidR="008E4A68">
        <w:rPr>
          <w:rFonts w:eastAsia="Yu Gothic UI"/>
        </w:rPr>
        <w:fldChar w:fldCharType="begin"/>
      </w:r>
      <w:r w:rsidR="008E4A68">
        <w:rPr>
          <w:rFonts w:eastAsia="Yu Gothic UI"/>
        </w:rPr>
        <w:instrText xml:space="preserve"> REF a322 \r \h </w:instrText>
      </w:r>
      <w:r w:rsidR="008E4A68">
        <w:rPr>
          <w:rFonts w:eastAsia="Yu Gothic UI"/>
        </w:rPr>
      </w:r>
      <w:r w:rsidR="008E4A68">
        <w:rPr>
          <w:rFonts w:eastAsia="Yu Gothic UI"/>
        </w:rPr>
        <w:fldChar w:fldCharType="separate"/>
      </w:r>
      <w:r w:rsidR="009B4B58">
        <w:rPr>
          <w:rFonts w:eastAsia="Yu Gothic UI"/>
        </w:rPr>
        <w:t>[3]</w:t>
      </w:r>
      <w:r w:rsidR="008E4A68">
        <w:rPr>
          <w:rFonts w:eastAsia="Yu Gothic UI"/>
        </w:rPr>
        <w:fldChar w:fldCharType="end"/>
      </w:r>
      <w:r>
        <w:rPr>
          <w:rFonts w:eastAsia="Yu Gothic UI"/>
        </w:rPr>
        <w:t xml:space="preserve">, a Broadcast Gateway shall include </w:t>
      </w:r>
      <w:r w:rsidR="008D4ADF">
        <w:rPr>
          <w:rFonts w:eastAsia="Yu Gothic UI"/>
        </w:rPr>
        <w:t>a</w:t>
      </w:r>
      <w:r>
        <w:rPr>
          <w:rFonts w:eastAsia="Yu Gothic UI"/>
        </w:rPr>
        <w:t xml:space="preserve"> </w:t>
      </w:r>
      <w:r w:rsidR="00317008" w:rsidRPr="00317008">
        <w:rPr>
          <w:rFonts w:eastAsia="Yu Gothic UI"/>
        </w:rPr>
        <w:t>Stream</w:t>
      </w:r>
      <w:r>
        <w:rPr>
          <w:rFonts w:eastAsia="Yu Gothic UI"/>
        </w:rPr>
        <w:t xml:space="preserve"> partitioning block that </w:t>
      </w:r>
      <w:r w:rsidR="006B204A">
        <w:rPr>
          <w:rFonts w:eastAsia="Yu Gothic UI"/>
        </w:rPr>
        <w:t xml:space="preserve">allocates Baseband Packets of </w:t>
      </w:r>
      <w:r w:rsidR="008D4ADF">
        <w:rPr>
          <w:rFonts w:eastAsia="Yu Gothic UI"/>
        </w:rPr>
        <w:t>C</w:t>
      </w:r>
      <w:r w:rsidR="006B204A">
        <w:rPr>
          <w:rFonts w:eastAsia="Yu Gothic UI"/>
        </w:rPr>
        <w:t>hannel-</w:t>
      </w:r>
      <w:r w:rsidR="008D4ADF">
        <w:rPr>
          <w:rFonts w:eastAsia="Yu Gothic UI"/>
        </w:rPr>
        <w:t>B</w:t>
      </w:r>
      <w:r w:rsidR="006B204A">
        <w:rPr>
          <w:rFonts w:eastAsia="Yu Gothic UI"/>
        </w:rPr>
        <w:t xml:space="preserve">onded PLP(s) to two RF channels, </w:t>
      </w:r>
      <w:r>
        <w:rPr>
          <w:rFonts w:eastAsia="Yu Gothic UI"/>
        </w:rPr>
        <w:t xml:space="preserve">as </w:t>
      </w:r>
      <w:r w:rsidR="006B204A">
        <w:rPr>
          <w:rFonts w:eastAsia="Yu Gothic UI"/>
        </w:rPr>
        <w:t xml:space="preserve">depicted </w:t>
      </w:r>
      <w:r>
        <w:rPr>
          <w:rFonts w:eastAsia="Yu Gothic UI"/>
        </w:rPr>
        <w:t>in</w:t>
      </w:r>
      <w:r w:rsidR="008423E0">
        <w:rPr>
          <w:rFonts w:eastAsia="Yu Gothic UI"/>
        </w:rPr>
        <w:t xml:space="preserve"> </w:t>
      </w:r>
      <w:r w:rsidR="00D42E83" w:rsidRPr="004D1C2E">
        <w:rPr>
          <w:rFonts w:eastAsia="Yu Gothic UI"/>
        </w:rPr>
        <w:fldChar w:fldCharType="begin"/>
      </w:r>
      <w:r w:rsidR="00D42E83" w:rsidRPr="00D42E83">
        <w:rPr>
          <w:rFonts w:eastAsia="Yu Gothic UI"/>
        </w:rPr>
        <w:instrText xml:space="preserve"> REF _Ref534970126 \h </w:instrText>
      </w:r>
      <w:r w:rsidR="00D42E83" w:rsidRPr="00DE3FC3">
        <w:rPr>
          <w:rFonts w:eastAsia="Yu Gothic UI"/>
        </w:rPr>
        <w:instrText xml:space="preserve"> \* MERGEFORMAT </w:instrText>
      </w:r>
      <w:r w:rsidR="00D42E83" w:rsidRPr="004D1C2E">
        <w:rPr>
          <w:rFonts w:eastAsia="Yu Gothic UI"/>
        </w:rPr>
      </w:r>
      <w:r w:rsidR="00D42E83" w:rsidRPr="004D1C2E">
        <w:rPr>
          <w:rFonts w:eastAsia="Yu Gothic UI"/>
        </w:rPr>
        <w:fldChar w:fldCharType="separate"/>
      </w:r>
      <w:r w:rsidR="009B4B58" w:rsidRPr="00C23642">
        <w:t xml:space="preserve">Figure </w:t>
      </w:r>
      <w:r w:rsidR="009B4B58" w:rsidRPr="00C23642">
        <w:rPr>
          <w:noProof/>
        </w:rPr>
        <w:t>9.4</w:t>
      </w:r>
      <w:r w:rsidR="00D42E83" w:rsidRPr="004D1C2E">
        <w:rPr>
          <w:rFonts w:eastAsia="Yu Gothic UI"/>
        </w:rPr>
        <w:fldChar w:fldCharType="end"/>
      </w:r>
      <w:r w:rsidR="00B60D48">
        <w:rPr>
          <w:rFonts w:eastAsia="Yu Gothic UI"/>
        </w:rPr>
        <w:t>.</w:t>
      </w:r>
      <w:r w:rsidR="00BB0383">
        <w:rPr>
          <w:rFonts w:eastAsia="Yu Gothic UI"/>
        </w:rPr>
        <w:t xml:space="preserve"> For </w:t>
      </w:r>
      <w:r w:rsidR="008D4ADF">
        <w:rPr>
          <w:rFonts w:eastAsia="Yu Gothic UI"/>
        </w:rPr>
        <w:t>C</w:t>
      </w:r>
      <w:r w:rsidR="00BB0383">
        <w:rPr>
          <w:rFonts w:eastAsia="Yu Gothic UI"/>
        </w:rPr>
        <w:t xml:space="preserve">hannel </w:t>
      </w:r>
      <w:r w:rsidR="008D4ADF">
        <w:rPr>
          <w:rFonts w:eastAsia="Yu Gothic UI"/>
        </w:rPr>
        <w:t>B</w:t>
      </w:r>
      <w:r w:rsidR="00BB0383">
        <w:rPr>
          <w:rFonts w:eastAsia="Yu Gothic UI"/>
        </w:rPr>
        <w:t xml:space="preserve">onding, STLTP packet </w:t>
      </w:r>
      <w:r w:rsidR="00317008" w:rsidRPr="00317008">
        <w:rPr>
          <w:rFonts w:eastAsia="Yu Gothic UI"/>
        </w:rPr>
        <w:t>Stream</w:t>
      </w:r>
      <w:r w:rsidR="00BB0383">
        <w:rPr>
          <w:rFonts w:eastAsia="Yu Gothic UI"/>
        </w:rPr>
        <w:t xml:space="preserve"> generation from </w:t>
      </w:r>
      <w:r w:rsidR="008D4ADF">
        <w:rPr>
          <w:rFonts w:eastAsia="Yu Gothic UI"/>
        </w:rPr>
        <w:t xml:space="preserve">the </w:t>
      </w:r>
      <w:r w:rsidR="00BB0383">
        <w:rPr>
          <w:rFonts w:eastAsia="Yu Gothic UI"/>
        </w:rPr>
        <w:t xml:space="preserve">Broadcast Gateway </w:t>
      </w:r>
      <w:r w:rsidR="00FA3E76">
        <w:rPr>
          <w:rFonts w:eastAsia="Yu Gothic UI"/>
        </w:rPr>
        <w:t>shall be enabled</w:t>
      </w:r>
      <w:r w:rsidR="00BB0383">
        <w:rPr>
          <w:rFonts w:eastAsia="Yu Gothic UI"/>
        </w:rPr>
        <w:t xml:space="preserve"> in </w:t>
      </w:r>
      <w:r w:rsidR="008D4ADF">
        <w:rPr>
          <w:rFonts w:eastAsia="Yu Gothic UI"/>
        </w:rPr>
        <w:t xml:space="preserve">one of </w:t>
      </w:r>
      <w:r w:rsidR="00BB0383">
        <w:rPr>
          <w:rFonts w:eastAsia="Yu Gothic UI"/>
        </w:rPr>
        <w:t>two operation modes, which can be selected by</w:t>
      </w:r>
      <w:r w:rsidR="008D4ADF">
        <w:rPr>
          <w:rFonts w:eastAsia="Yu Gothic UI"/>
        </w:rPr>
        <w:t xml:space="preserve"> setting</w:t>
      </w:r>
      <w:r w:rsidR="00BB0383">
        <w:rPr>
          <w:rFonts w:eastAsia="Yu Gothic UI"/>
        </w:rPr>
        <w:t xml:space="preserve"> </w:t>
      </w:r>
      <w:r w:rsidR="00E14CB9" w:rsidRPr="00FC697A">
        <w:rPr>
          <w:rStyle w:val="Code"/>
          <w:b/>
          <w:bCs/>
        </w:rPr>
        <w:t>number_of_channels</w:t>
      </w:r>
      <w:r w:rsidR="00BB0383">
        <w:rPr>
          <w:rFonts w:eastAsia="Yu Gothic UI"/>
        </w:rPr>
        <w:t xml:space="preserve"> as described in</w:t>
      </w:r>
      <w:r w:rsidR="00C80039">
        <w:rPr>
          <w:rFonts w:eastAsia="Yu Gothic UI"/>
        </w:rPr>
        <w:t xml:space="preserve"> </w:t>
      </w:r>
      <w:r w:rsidR="00C80039" w:rsidRPr="00C80039">
        <w:rPr>
          <w:rFonts w:eastAsia="Yu Gothic UI"/>
        </w:rPr>
        <w:fldChar w:fldCharType="begin"/>
      </w:r>
      <w:r w:rsidR="00C80039" w:rsidRPr="00C80039">
        <w:rPr>
          <w:rFonts w:eastAsia="Yu Gothic UI"/>
        </w:rPr>
        <w:instrText xml:space="preserve"> REF _Ref19956690 \h  \* MERGEFORMAT </w:instrText>
      </w:r>
      <w:r w:rsidR="00C80039" w:rsidRPr="00C80039">
        <w:rPr>
          <w:rFonts w:eastAsia="Yu Gothic UI"/>
        </w:rPr>
      </w:r>
      <w:r w:rsidR="00C80039" w:rsidRPr="00C80039">
        <w:rPr>
          <w:rFonts w:eastAsia="Yu Gothic UI"/>
        </w:rPr>
        <w:fldChar w:fldCharType="separate"/>
      </w:r>
      <w:r w:rsidR="009B4B58" w:rsidRPr="00C23642">
        <w:rPr>
          <w:rFonts w:eastAsia="Yu Gothic UI"/>
        </w:rPr>
        <w:t xml:space="preserve">Table </w:t>
      </w:r>
      <w:r w:rsidR="009B4B58" w:rsidRPr="00C23642">
        <w:rPr>
          <w:rFonts w:eastAsia="Yu Gothic UI"/>
          <w:noProof/>
        </w:rPr>
        <w:t>6.1</w:t>
      </w:r>
      <w:r w:rsidR="00C80039" w:rsidRPr="00C80039">
        <w:rPr>
          <w:rFonts w:eastAsia="Yu Gothic UI"/>
        </w:rPr>
        <w:fldChar w:fldCharType="end"/>
      </w:r>
      <w:r w:rsidR="00BB0383">
        <w:rPr>
          <w:rFonts w:eastAsia="Yu Gothic UI"/>
        </w:rPr>
        <w:t xml:space="preserve">. When </w:t>
      </w:r>
      <w:r w:rsidR="00E14CB9" w:rsidRPr="00FC697A">
        <w:rPr>
          <w:rStyle w:val="Code"/>
          <w:b/>
          <w:bCs/>
        </w:rPr>
        <w:t>number_of_channels</w:t>
      </w:r>
      <w:r w:rsidR="00BB0383">
        <w:rPr>
          <w:rFonts w:eastAsia="Yu Gothic UI"/>
          <w:b/>
        </w:rPr>
        <w:t xml:space="preserve"> </w:t>
      </w:r>
      <w:r w:rsidR="00BB0383">
        <w:rPr>
          <w:rFonts w:eastAsia="Yu Gothic UI"/>
        </w:rPr>
        <w:t xml:space="preserve">is set to </w:t>
      </w:r>
      <w:r w:rsidR="00317008">
        <w:rPr>
          <w:rFonts w:eastAsia="Yu Gothic UI"/>
        </w:rPr>
        <w:t>'</w:t>
      </w:r>
      <w:r w:rsidR="00BB0383">
        <w:rPr>
          <w:rFonts w:eastAsia="Yu Gothic UI"/>
        </w:rPr>
        <w:t>0</w:t>
      </w:r>
      <w:r w:rsidR="00317008">
        <w:rPr>
          <w:rFonts w:eastAsia="Yu Gothic UI"/>
        </w:rPr>
        <w:t>'</w:t>
      </w:r>
      <w:r w:rsidR="00897825">
        <w:rPr>
          <w:rFonts w:eastAsia="Yu Gothic UI"/>
        </w:rPr>
        <w:t>,</w:t>
      </w:r>
      <w:r w:rsidR="00BB0383">
        <w:rPr>
          <w:rFonts w:eastAsia="Yu Gothic UI"/>
        </w:rPr>
        <w:t xml:space="preserve"> a Broadcast Gateway shall generate two outer </w:t>
      </w:r>
      <w:r w:rsidR="008D4ADF">
        <w:rPr>
          <w:rFonts w:eastAsia="Yu Gothic UI"/>
        </w:rPr>
        <w:t>T</w:t>
      </w:r>
      <w:r w:rsidR="00BB0383">
        <w:rPr>
          <w:rFonts w:eastAsia="Yu Gothic UI"/>
        </w:rPr>
        <w:t xml:space="preserve">unnel </w:t>
      </w:r>
      <w:r w:rsidR="008D4ADF">
        <w:rPr>
          <w:rFonts w:eastAsia="Yu Gothic UI"/>
        </w:rPr>
        <w:t xml:space="preserve">Data </w:t>
      </w:r>
      <w:r w:rsidR="00317008" w:rsidRPr="00317008">
        <w:rPr>
          <w:rFonts w:eastAsia="Yu Gothic UI"/>
        </w:rPr>
        <w:t>Streams</w:t>
      </w:r>
      <w:r w:rsidR="00EA49A4">
        <w:rPr>
          <w:rFonts w:eastAsia="Yu Gothic UI"/>
        </w:rPr>
        <w:t>,</w:t>
      </w:r>
      <w:r w:rsidR="00BB0383">
        <w:rPr>
          <w:rFonts w:eastAsia="Yu Gothic UI"/>
        </w:rPr>
        <w:t xml:space="preserve"> each </w:t>
      </w:r>
      <w:r w:rsidR="008D4ADF">
        <w:rPr>
          <w:rFonts w:eastAsia="Yu Gothic UI"/>
        </w:rPr>
        <w:t xml:space="preserve">of which shall </w:t>
      </w:r>
      <w:r w:rsidR="00BB0383">
        <w:rPr>
          <w:rFonts w:eastAsia="Yu Gothic UI"/>
        </w:rPr>
        <w:t>carr</w:t>
      </w:r>
      <w:r w:rsidR="008D4ADF">
        <w:rPr>
          <w:rFonts w:eastAsia="Yu Gothic UI"/>
        </w:rPr>
        <w:t>y</w:t>
      </w:r>
      <w:r w:rsidR="00BB0383">
        <w:rPr>
          <w:rFonts w:eastAsia="Yu Gothic UI"/>
        </w:rPr>
        <w:t xml:space="preserve"> </w:t>
      </w:r>
      <w:r w:rsidR="00AC7E88">
        <w:rPr>
          <w:rFonts w:eastAsia="Yu Gothic UI"/>
        </w:rPr>
        <w:t>one group of</w:t>
      </w:r>
      <w:r w:rsidR="00BB0383">
        <w:rPr>
          <w:rFonts w:eastAsia="Yu Gothic UI"/>
        </w:rPr>
        <w:t xml:space="preserve"> inner </w:t>
      </w:r>
      <w:r w:rsidR="00317008" w:rsidRPr="00317008">
        <w:rPr>
          <w:rFonts w:eastAsia="Yu Gothic UI"/>
          <w:bCs/>
        </w:rPr>
        <w:t>Tunneled Packet Streams</w:t>
      </w:r>
      <w:r w:rsidR="00BB0383">
        <w:rPr>
          <w:rFonts w:eastAsia="Yu Gothic UI"/>
        </w:rPr>
        <w:t xml:space="preserve"> corresponding to one RF channel, as depicted in </w:t>
      </w:r>
      <w:r w:rsidR="00D42E83" w:rsidRPr="004D1C2E">
        <w:rPr>
          <w:rFonts w:eastAsia="Yu Gothic UI"/>
        </w:rPr>
        <w:fldChar w:fldCharType="begin"/>
      </w:r>
      <w:r w:rsidR="00D42E83" w:rsidRPr="00D42E83">
        <w:rPr>
          <w:rFonts w:eastAsia="Yu Gothic UI"/>
        </w:rPr>
        <w:instrText xml:space="preserve"> REF _Ref534970126 \h </w:instrText>
      </w:r>
      <w:r w:rsidR="00D42E83" w:rsidRPr="00DE3FC3">
        <w:rPr>
          <w:rFonts w:eastAsia="Yu Gothic UI"/>
        </w:rPr>
        <w:instrText xml:space="preserve"> \* MERGEFORMAT </w:instrText>
      </w:r>
      <w:r w:rsidR="00D42E83" w:rsidRPr="004D1C2E">
        <w:rPr>
          <w:rFonts w:eastAsia="Yu Gothic UI"/>
        </w:rPr>
      </w:r>
      <w:r w:rsidR="00D42E83" w:rsidRPr="004D1C2E">
        <w:rPr>
          <w:rFonts w:eastAsia="Yu Gothic UI"/>
        </w:rPr>
        <w:fldChar w:fldCharType="separate"/>
      </w:r>
      <w:r w:rsidR="009B4B58" w:rsidRPr="00C23642">
        <w:t xml:space="preserve">Figure </w:t>
      </w:r>
      <w:r w:rsidR="009B4B58" w:rsidRPr="00C23642">
        <w:rPr>
          <w:noProof/>
        </w:rPr>
        <w:t>9.4</w:t>
      </w:r>
      <w:r w:rsidR="00D42E83" w:rsidRPr="004D1C2E">
        <w:rPr>
          <w:rFonts w:eastAsia="Yu Gothic UI"/>
        </w:rPr>
        <w:fldChar w:fldCharType="end"/>
      </w:r>
      <w:r w:rsidR="00BB0383" w:rsidRPr="00DE3FC3">
        <w:rPr>
          <w:rFonts w:eastAsia="Yu Gothic UI"/>
        </w:rPr>
        <w:t xml:space="preserve"> (a)</w:t>
      </w:r>
      <w:r w:rsidR="00BB0383">
        <w:rPr>
          <w:rFonts w:eastAsia="Yu Gothic UI"/>
        </w:rPr>
        <w:t>.</w:t>
      </w:r>
      <w:r w:rsidR="00A53F57">
        <w:rPr>
          <w:rFonts w:eastAsia="Yu Gothic UI"/>
        </w:rPr>
        <w:t xml:space="preserve"> A group of inner </w:t>
      </w:r>
      <w:r w:rsidR="00317008" w:rsidRPr="00317008">
        <w:rPr>
          <w:rFonts w:eastAsia="Yu Gothic UI"/>
          <w:bCs/>
        </w:rPr>
        <w:t>Tunneled Packet Streams</w:t>
      </w:r>
      <w:r w:rsidR="00A53F57">
        <w:rPr>
          <w:rFonts w:eastAsia="Yu Gothic UI"/>
        </w:rPr>
        <w:t xml:space="preserve"> </w:t>
      </w:r>
      <w:r w:rsidR="006762FF">
        <w:rPr>
          <w:rFonts w:eastAsia="Yu Gothic UI"/>
        </w:rPr>
        <w:t>comprises</w:t>
      </w:r>
      <w:r w:rsidR="00A53F57">
        <w:rPr>
          <w:rFonts w:eastAsia="Yu Gothic UI"/>
        </w:rPr>
        <w:t xml:space="preserve"> the Preamble, Timing and Management</w:t>
      </w:r>
      <w:r w:rsidR="006762FF">
        <w:rPr>
          <w:rFonts w:eastAsia="Yu Gothic UI"/>
        </w:rPr>
        <w:t>,</w:t>
      </w:r>
      <w:r w:rsidR="00A53F57">
        <w:rPr>
          <w:rFonts w:eastAsia="Yu Gothic UI"/>
        </w:rPr>
        <w:t xml:space="preserve"> Baseband </w:t>
      </w:r>
      <w:r w:rsidR="006762FF">
        <w:rPr>
          <w:rFonts w:eastAsia="Yu Gothic UI"/>
        </w:rPr>
        <w:t>P</w:t>
      </w:r>
      <w:r w:rsidR="00A53F57">
        <w:rPr>
          <w:rFonts w:eastAsia="Yu Gothic UI"/>
        </w:rPr>
        <w:t>acket</w:t>
      </w:r>
      <w:r w:rsidR="006762FF">
        <w:rPr>
          <w:rFonts w:eastAsia="Yu Gothic UI"/>
        </w:rPr>
        <w:t xml:space="preserve">, and </w:t>
      </w:r>
      <w:r w:rsidR="00317008" w:rsidRPr="00317008">
        <w:rPr>
          <w:rFonts w:eastAsia="Yu Gothic UI"/>
        </w:rPr>
        <w:t>Security Data Streams</w:t>
      </w:r>
      <w:r w:rsidR="00A53F57">
        <w:rPr>
          <w:rFonts w:eastAsia="Yu Gothic UI"/>
        </w:rPr>
        <w:t xml:space="preserve"> required for </w:t>
      </w:r>
      <w:r w:rsidR="006762FF">
        <w:rPr>
          <w:rFonts w:eastAsia="Yu Gothic UI"/>
        </w:rPr>
        <w:t>one</w:t>
      </w:r>
      <w:r w:rsidR="00A53F57">
        <w:rPr>
          <w:rFonts w:eastAsia="Yu Gothic UI"/>
        </w:rPr>
        <w:t xml:space="preserve"> RF channel.</w:t>
      </w:r>
      <w:r w:rsidR="00BB0383">
        <w:rPr>
          <w:rFonts w:eastAsia="Yu Gothic UI"/>
        </w:rPr>
        <w:t xml:space="preserve"> When </w:t>
      </w:r>
      <w:r w:rsidR="00E14CB9" w:rsidRPr="00FC697A">
        <w:rPr>
          <w:rStyle w:val="Code"/>
          <w:b/>
          <w:bCs/>
        </w:rPr>
        <w:t>number_of_channels</w:t>
      </w:r>
      <w:r w:rsidR="00BB0383">
        <w:rPr>
          <w:rFonts w:eastAsia="Yu Gothic UI"/>
          <w:b/>
        </w:rPr>
        <w:t xml:space="preserve"> </w:t>
      </w:r>
      <w:r w:rsidR="00BB0383">
        <w:rPr>
          <w:rFonts w:eastAsia="Yu Gothic UI"/>
        </w:rPr>
        <w:t xml:space="preserve">is set to </w:t>
      </w:r>
      <w:r w:rsidR="00317008">
        <w:rPr>
          <w:rFonts w:eastAsia="Yu Gothic UI"/>
        </w:rPr>
        <w:t>'</w:t>
      </w:r>
      <w:r w:rsidR="00BB0383">
        <w:rPr>
          <w:rFonts w:eastAsia="Yu Gothic UI"/>
        </w:rPr>
        <w:t>1</w:t>
      </w:r>
      <w:r w:rsidR="00317008">
        <w:rPr>
          <w:rFonts w:eastAsia="Yu Gothic UI"/>
        </w:rPr>
        <w:t>'</w:t>
      </w:r>
      <w:r w:rsidR="00897825">
        <w:rPr>
          <w:rFonts w:eastAsia="Yu Gothic UI"/>
        </w:rPr>
        <w:t>,</w:t>
      </w:r>
      <w:r w:rsidR="00BB0383">
        <w:rPr>
          <w:rFonts w:eastAsia="Yu Gothic UI"/>
        </w:rPr>
        <w:t xml:space="preserve"> a Broadcast Gateway shall generate one outer </w:t>
      </w:r>
      <w:r w:rsidR="006762FF">
        <w:rPr>
          <w:rFonts w:eastAsia="Yu Gothic UI"/>
        </w:rPr>
        <w:t>T</w:t>
      </w:r>
      <w:r w:rsidR="00BB0383">
        <w:rPr>
          <w:rFonts w:eastAsia="Yu Gothic UI"/>
        </w:rPr>
        <w:t>unnel</w:t>
      </w:r>
      <w:r w:rsidR="006762FF">
        <w:rPr>
          <w:rFonts w:eastAsia="Yu Gothic UI"/>
        </w:rPr>
        <w:t xml:space="preserve"> Data</w:t>
      </w:r>
      <w:r w:rsidR="00BB0383">
        <w:rPr>
          <w:rFonts w:eastAsia="Yu Gothic UI"/>
        </w:rPr>
        <w:t xml:space="preserve"> </w:t>
      </w:r>
      <w:r w:rsidR="00317008" w:rsidRPr="00317008">
        <w:rPr>
          <w:rFonts w:eastAsia="Yu Gothic UI"/>
        </w:rPr>
        <w:t>Stream</w:t>
      </w:r>
      <w:r w:rsidR="00BB0383">
        <w:rPr>
          <w:rFonts w:eastAsia="Yu Gothic UI"/>
        </w:rPr>
        <w:t xml:space="preserve"> that carries </w:t>
      </w:r>
      <w:r w:rsidR="00AC7E88">
        <w:rPr>
          <w:rFonts w:eastAsia="Yu Gothic UI"/>
        </w:rPr>
        <w:t>t</w:t>
      </w:r>
      <w:r w:rsidR="00537158">
        <w:rPr>
          <w:rFonts w:eastAsia="Yu Gothic UI"/>
        </w:rPr>
        <w:t>wo groups of</w:t>
      </w:r>
      <w:r w:rsidR="00BB0383">
        <w:rPr>
          <w:rFonts w:eastAsia="Yu Gothic UI"/>
        </w:rPr>
        <w:t xml:space="preserve"> inner </w:t>
      </w:r>
      <w:r w:rsidR="00317008" w:rsidRPr="00317008">
        <w:rPr>
          <w:rFonts w:eastAsia="Yu Gothic UI"/>
          <w:bCs/>
        </w:rPr>
        <w:t>Tunneled Packet Streams</w:t>
      </w:r>
      <w:r w:rsidR="006762FF">
        <w:rPr>
          <w:rFonts w:eastAsia="Yu Gothic UI"/>
        </w:rPr>
        <w:t>,</w:t>
      </w:r>
      <w:r w:rsidR="00BB0383">
        <w:rPr>
          <w:rFonts w:eastAsia="Yu Gothic UI"/>
        </w:rPr>
        <w:t xml:space="preserve"> </w:t>
      </w:r>
      <w:r w:rsidR="006762FF">
        <w:rPr>
          <w:rFonts w:eastAsia="Yu Gothic UI"/>
        </w:rPr>
        <w:t>one each for the two</w:t>
      </w:r>
      <w:r w:rsidR="00BB0383">
        <w:rPr>
          <w:rFonts w:eastAsia="Yu Gothic UI"/>
        </w:rPr>
        <w:t xml:space="preserve"> RF channels, as depicted in </w:t>
      </w:r>
      <w:r w:rsidR="00D42E83" w:rsidRPr="004D1C2E">
        <w:rPr>
          <w:rFonts w:eastAsia="Yu Gothic UI"/>
        </w:rPr>
        <w:fldChar w:fldCharType="begin"/>
      </w:r>
      <w:r w:rsidR="00D42E83" w:rsidRPr="00D42E83">
        <w:rPr>
          <w:rFonts w:eastAsia="Yu Gothic UI"/>
        </w:rPr>
        <w:instrText xml:space="preserve"> REF _Ref534970126 \h </w:instrText>
      </w:r>
      <w:r w:rsidR="00D42E83" w:rsidRPr="00DE3FC3">
        <w:rPr>
          <w:rFonts w:eastAsia="Yu Gothic UI"/>
        </w:rPr>
        <w:instrText xml:space="preserve"> \* MERGEFORMAT </w:instrText>
      </w:r>
      <w:r w:rsidR="00D42E83" w:rsidRPr="004D1C2E">
        <w:rPr>
          <w:rFonts w:eastAsia="Yu Gothic UI"/>
        </w:rPr>
      </w:r>
      <w:r w:rsidR="00D42E83" w:rsidRPr="004D1C2E">
        <w:rPr>
          <w:rFonts w:eastAsia="Yu Gothic UI"/>
        </w:rPr>
        <w:fldChar w:fldCharType="separate"/>
      </w:r>
      <w:r w:rsidR="009B4B58" w:rsidRPr="00C23642">
        <w:t xml:space="preserve">Figure </w:t>
      </w:r>
      <w:r w:rsidR="009B4B58" w:rsidRPr="00C23642">
        <w:rPr>
          <w:noProof/>
        </w:rPr>
        <w:t>9.4</w:t>
      </w:r>
      <w:r w:rsidR="00D42E83" w:rsidRPr="004D1C2E">
        <w:rPr>
          <w:rFonts w:eastAsia="Yu Gothic UI"/>
        </w:rPr>
        <w:fldChar w:fldCharType="end"/>
      </w:r>
      <w:r w:rsidR="00BB0383" w:rsidRPr="00DE3FC3">
        <w:rPr>
          <w:rFonts w:eastAsia="Yu Gothic UI"/>
        </w:rPr>
        <w:t xml:space="preserve"> (b)</w:t>
      </w:r>
      <w:r w:rsidR="00BB0383">
        <w:rPr>
          <w:rFonts w:eastAsia="Yu Gothic UI"/>
        </w:rPr>
        <w:t>.</w:t>
      </w:r>
      <w:r w:rsidR="00FA3E76">
        <w:rPr>
          <w:rFonts w:eastAsia="Yu Gothic UI"/>
        </w:rPr>
        <w:t xml:space="preserve"> </w:t>
      </w:r>
      <w:r w:rsidR="009A4DB4">
        <w:rPr>
          <w:rFonts w:eastAsia="Yu Gothic UI"/>
        </w:rPr>
        <w:t xml:space="preserve">When </w:t>
      </w:r>
      <w:r w:rsidR="00E14CB9" w:rsidRPr="00FC697A">
        <w:rPr>
          <w:rStyle w:val="Code"/>
          <w:b/>
          <w:bCs/>
        </w:rPr>
        <w:t>number_of_channels</w:t>
      </w:r>
      <w:r w:rsidR="009A4DB4">
        <w:rPr>
          <w:rFonts w:eastAsia="Yu Gothic UI"/>
          <w:b/>
        </w:rPr>
        <w:t xml:space="preserve"> </w:t>
      </w:r>
      <w:r w:rsidR="009A4DB4">
        <w:rPr>
          <w:rFonts w:eastAsia="Yu Gothic UI"/>
        </w:rPr>
        <w:t xml:space="preserve">is set to </w:t>
      </w:r>
      <w:r w:rsidR="00317008">
        <w:rPr>
          <w:rFonts w:eastAsia="Yu Gothic UI"/>
        </w:rPr>
        <w:t>'</w:t>
      </w:r>
      <w:r w:rsidR="009A4DB4">
        <w:rPr>
          <w:rFonts w:eastAsia="Yu Gothic UI"/>
        </w:rPr>
        <w:t>1</w:t>
      </w:r>
      <w:r w:rsidR="00317008">
        <w:rPr>
          <w:rFonts w:eastAsia="Yu Gothic UI"/>
        </w:rPr>
        <w:t>'</w:t>
      </w:r>
      <w:r w:rsidR="00897825">
        <w:rPr>
          <w:rFonts w:eastAsia="Yu Gothic UI"/>
        </w:rPr>
        <w:t>,</w:t>
      </w:r>
      <w:r w:rsidR="009A4DB4">
        <w:rPr>
          <w:rFonts w:eastAsia="Yu Gothic UI"/>
        </w:rPr>
        <w:t xml:space="preserve"> </w:t>
      </w:r>
      <w:r w:rsidR="00537158">
        <w:rPr>
          <w:rFonts w:eastAsia="Yu Gothic UI"/>
        </w:rPr>
        <w:t>the two group</w:t>
      </w:r>
      <w:r w:rsidR="006762FF">
        <w:rPr>
          <w:rFonts w:eastAsia="Yu Gothic UI"/>
        </w:rPr>
        <w:t>s</w:t>
      </w:r>
      <w:r w:rsidR="00537158">
        <w:rPr>
          <w:rFonts w:eastAsia="Yu Gothic UI"/>
        </w:rPr>
        <w:t xml:space="preserve"> of </w:t>
      </w:r>
      <w:r w:rsidR="009A4DB4">
        <w:rPr>
          <w:rFonts w:eastAsia="Yu Gothic UI"/>
        </w:rPr>
        <w:t xml:space="preserve">inner </w:t>
      </w:r>
      <w:r w:rsidR="00317008" w:rsidRPr="00317008">
        <w:rPr>
          <w:rFonts w:eastAsia="Yu Gothic UI"/>
          <w:bCs/>
        </w:rPr>
        <w:t xml:space="preserve">Tunneled </w:t>
      </w:r>
      <w:r w:rsidR="00317008" w:rsidRPr="00317008">
        <w:rPr>
          <w:rFonts w:eastAsia="Yu Gothic UI"/>
          <w:bCs/>
        </w:rPr>
        <w:lastRenderedPageBreak/>
        <w:t>Packet Streams</w:t>
      </w:r>
      <w:r w:rsidR="00EC2116">
        <w:rPr>
          <w:rFonts w:eastAsia="Yu Gothic UI"/>
        </w:rPr>
        <w:t xml:space="preserve"> </w:t>
      </w:r>
      <w:r w:rsidR="009A4DB4">
        <w:rPr>
          <w:rFonts w:eastAsia="Yu Gothic UI"/>
        </w:rPr>
        <w:t xml:space="preserve">shall be identified </w:t>
      </w:r>
      <w:r w:rsidR="00EC2116">
        <w:rPr>
          <w:rFonts w:eastAsia="Yu Gothic UI"/>
        </w:rPr>
        <w:t>by</w:t>
      </w:r>
      <w:r w:rsidR="009A4DB4">
        <w:rPr>
          <w:rFonts w:eastAsia="Yu Gothic UI"/>
        </w:rPr>
        <w:t xml:space="preserve"> different port assignment</w:t>
      </w:r>
      <w:r w:rsidR="006762FF">
        <w:rPr>
          <w:rFonts w:eastAsia="Yu Gothic UI"/>
        </w:rPr>
        <w:t>s</w:t>
      </w:r>
      <w:r w:rsidR="009A4DB4">
        <w:rPr>
          <w:rFonts w:eastAsia="Yu Gothic UI"/>
        </w:rPr>
        <w:t xml:space="preserve">, such that </w:t>
      </w:r>
      <w:r w:rsidR="00EC2116">
        <w:rPr>
          <w:rFonts w:eastAsia="Yu Gothic UI"/>
        </w:rPr>
        <w:t xml:space="preserve">one inner </w:t>
      </w:r>
      <w:r w:rsidR="00317008" w:rsidRPr="00317008">
        <w:rPr>
          <w:rFonts w:eastAsia="Yu Gothic UI"/>
          <w:bCs/>
        </w:rPr>
        <w:t>Tunneled Packet Stream</w:t>
      </w:r>
      <w:r w:rsidR="00EC2116">
        <w:rPr>
          <w:rFonts w:eastAsia="Yu Gothic UI"/>
        </w:rPr>
        <w:t xml:space="preserve"> </w:t>
      </w:r>
      <w:r w:rsidR="00537158">
        <w:rPr>
          <w:rFonts w:eastAsia="Yu Gothic UI"/>
        </w:rPr>
        <w:t xml:space="preserve">group </w:t>
      </w:r>
      <w:r w:rsidR="006762FF">
        <w:rPr>
          <w:rFonts w:eastAsia="Yu Gothic UI"/>
        </w:rPr>
        <w:t>appears on</w:t>
      </w:r>
      <w:r w:rsidR="00EC2116">
        <w:rPr>
          <w:rFonts w:eastAsia="Yu Gothic UI"/>
        </w:rPr>
        <w:t xml:space="preserve"> port</w:t>
      </w:r>
      <w:r w:rsidR="006762FF">
        <w:rPr>
          <w:rFonts w:eastAsia="Yu Gothic UI"/>
        </w:rPr>
        <w:t>s</w:t>
      </w:r>
      <w:r w:rsidR="00EC2116">
        <w:rPr>
          <w:rFonts w:eastAsia="Yu Gothic UI"/>
        </w:rPr>
        <w:t xml:space="preserve"> 30000 – 3006</w:t>
      </w:r>
      <w:r w:rsidR="006762FF">
        <w:rPr>
          <w:rFonts w:eastAsia="Yu Gothic UI"/>
        </w:rPr>
        <w:t>6,</w:t>
      </w:r>
      <w:r w:rsidR="00EC2116">
        <w:rPr>
          <w:rFonts w:eastAsia="Yu Gothic UI"/>
        </w:rPr>
        <w:t xml:space="preserve"> and the other </w:t>
      </w:r>
      <w:r w:rsidR="006762FF">
        <w:rPr>
          <w:rFonts w:eastAsia="Yu Gothic UI"/>
        </w:rPr>
        <w:t>group appears on</w:t>
      </w:r>
      <w:r w:rsidR="00EC2116">
        <w:rPr>
          <w:rFonts w:eastAsia="Yu Gothic UI"/>
        </w:rPr>
        <w:t xml:space="preserve"> port</w:t>
      </w:r>
      <w:r w:rsidR="006762FF">
        <w:rPr>
          <w:rFonts w:eastAsia="Yu Gothic UI"/>
        </w:rPr>
        <w:t>s</w:t>
      </w:r>
      <w:r w:rsidR="00EC2116">
        <w:rPr>
          <w:rFonts w:eastAsia="Yu Gothic UI"/>
        </w:rPr>
        <w:t xml:space="preserve"> 30100 – 3016</w:t>
      </w:r>
      <w:r w:rsidR="006762FF">
        <w:rPr>
          <w:rFonts w:eastAsia="Yu Gothic UI"/>
        </w:rPr>
        <w:t>6</w:t>
      </w:r>
      <w:r w:rsidR="00EC2116">
        <w:rPr>
          <w:rFonts w:eastAsia="Yu Gothic UI"/>
        </w:rPr>
        <w:t xml:space="preserve">. </w:t>
      </w:r>
      <w:r w:rsidR="00FA3E76">
        <w:rPr>
          <w:rFonts w:eastAsia="Yu Gothic UI"/>
        </w:rPr>
        <w:t xml:space="preserve">These two STLTP </w:t>
      </w:r>
      <w:r w:rsidR="002E4C0A">
        <w:rPr>
          <w:rFonts w:eastAsia="Yu Gothic UI"/>
        </w:rPr>
        <w:t>configurations</w:t>
      </w:r>
      <w:r w:rsidR="00FA3E76">
        <w:rPr>
          <w:rFonts w:eastAsia="Yu Gothic UI"/>
        </w:rPr>
        <w:t xml:space="preserve"> are applicable to all the </w:t>
      </w:r>
      <w:r w:rsidR="002E4C0A">
        <w:rPr>
          <w:rFonts w:eastAsia="Yu Gothic UI"/>
        </w:rPr>
        <w:t>C</w:t>
      </w:r>
      <w:r w:rsidR="00FA3E76">
        <w:rPr>
          <w:rFonts w:eastAsia="Yu Gothic UI"/>
        </w:rPr>
        <w:t xml:space="preserve">hannel </w:t>
      </w:r>
      <w:r w:rsidR="002E4C0A">
        <w:rPr>
          <w:rFonts w:eastAsia="Yu Gothic UI"/>
        </w:rPr>
        <w:t>B</w:t>
      </w:r>
      <w:r w:rsidR="00FA3E76">
        <w:rPr>
          <w:rFonts w:eastAsia="Yu Gothic UI"/>
        </w:rPr>
        <w:t xml:space="preserve">onding modes defined in </w:t>
      </w:r>
      <w:r w:rsidR="008E4A68">
        <w:rPr>
          <w:rFonts w:eastAsia="Yu Gothic UI"/>
        </w:rPr>
        <w:fldChar w:fldCharType="begin"/>
      </w:r>
      <w:r w:rsidR="008E4A68">
        <w:rPr>
          <w:rFonts w:eastAsia="Yu Gothic UI"/>
        </w:rPr>
        <w:instrText xml:space="preserve"> REF a322 \r \h </w:instrText>
      </w:r>
      <w:r w:rsidR="008E4A68">
        <w:rPr>
          <w:rFonts w:eastAsia="Yu Gothic UI"/>
        </w:rPr>
      </w:r>
      <w:r w:rsidR="008E4A68">
        <w:rPr>
          <w:rFonts w:eastAsia="Yu Gothic UI"/>
        </w:rPr>
        <w:fldChar w:fldCharType="separate"/>
      </w:r>
      <w:r w:rsidR="009B4B58">
        <w:rPr>
          <w:rFonts w:eastAsia="Yu Gothic UI"/>
        </w:rPr>
        <w:t>[3]</w:t>
      </w:r>
      <w:r w:rsidR="008E4A68">
        <w:rPr>
          <w:rFonts w:eastAsia="Yu Gothic UI"/>
        </w:rPr>
        <w:fldChar w:fldCharType="end"/>
      </w:r>
      <w:r w:rsidR="00FA3E76">
        <w:rPr>
          <w:rFonts w:eastAsia="Yu Gothic UI"/>
        </w:rPr>
        <w:t xml:space="preserve"> (i.e., plain </w:t>
      </w:r>
      <w:r w:rsidR="002E4C0A">
        <w:rPr>
          <w:rFonts w:eastAsia="Yu Gothic UI"/>
        </w:rPr>
        <w:t>C</w:t>
      </w:r>
      <w:r w:rsidR="00FA3E76">
        <w:rPr>
          <w:rFonts w:eastAsia="Yu Gothic UI"/>
        </w:rPr>
        <w:t xml:space="preserve">hannel </w:t>
      </w:r>
      <w:r w:rsidR="002E4C0A">
        <w:rPr>
          <w:rFonts w:eastAsia="Yu Gothic UI"/>
        </w:rPr>
        <w:t>B</w:t>
      </w:r>
      <w:r w:rsidR="00FA3E76">
        <w:rPr>
          <w:rFonts w:eastAsia="Yu Gothic UI"/>
        </w:rPr>
        <w:t xml:space="preserve">onding and </w:t>
      </w:r>
      <w:r w:rsidR="002E4C0A">
        <w:rPr>
          <w:rFonts w:eastAsia="Yu Gothic UI"/>
        </w:rPr>
        <w:t>C</w:t>
      </w:r>
      <w:r w:rsidR="00FA3E76">
        <w:rPr>
          <w:rFonts w:eastAsia="Yu Gothic UI"/>
        </w:rPr>
        <w:t xml:space="preserve">hannel </w:t>
      </w:r>
      <w:r w:rsidR="002E4C0A">
        <w:rPr>
          <w:rFonts w:eastAsia="Yu Gothic UI"/>
        </w:rPr>
        <w:t>B</w:t>
      </w:r>
      <w:r w:rsidR="00FA3E76">
        <w:rPr>
          <w:rFonts w:eastAsia="Yu Gothic UI"/>
        </w:rPr>
        <w:t xml:space="preserve">onding with SNR averaging). Further details with examples of different </w:t>
      </w:r>
      <w:r w:rsidR="002E4C0A">
        <w:rPr>
          <w:rFonts w:eastAsia="Yu Gothic UI"/>
        </w:rPr>
        <w:t>C</w:t>
      </w:r>
      <w:r w:rsidR="00FA3E76">
        <w:rPr>
          <w:rFonts w:eastAsia="Yu Gothic UI"/>
        </w:rPr>
        <w:t xml:space="preserve">hannel </w:t>
      </w:r>
      <w:r w:rsidR="002E4C0A">
        <w:rPr>
          <w:rFonts w:eastAsia="Yu Gothic UI"/>
        </w:rPr>
        <w:t>B</w:t>
      </w:r>
      <w:r w:rsidR="00FA3E76">
        <w:rPr>
          <w:rFonts w:eastAsia="Yu Gothic UI"/>
        </w:rPr>
        <w:t xml:space="preserve">onding modes are described in </w:t>
      </w:r>
      <w:r w:rsidR="00D42E83">
        <w:rPr>
          <w:rFonts w:eastAsia="Yu Gothic UI"/>
        </w:rPr>
        <w:fldChar w:fldCharType="begin"/>
      </w:r>
      <w:r w:rsidR="00D42E83">
        <w:rPr>
          <w:rFonts w:eastAsia="Yu Gothic UI"/>
        </w:rPr>
        <w:instrText xml:space="preserve"> REF _Ref531772299 \r \h </w:instrText>
      </w:r>
      <w:r w:rsidR="00D42E83">
        <w:rPr>
          <w:rFonts w:eastAsia="Yu Gothic UI"/>
        </w:rPr>
      </w:r>
      <w:r w:rsidR="00D42E83">
        <w:rPr>
          <w:rFonts w:eastAsia="Yu Gothic UI"/>
        </w:rPr>
        <w:fldChar w:fldCharType="separate"/>
      </w:r>
      <w:r w:rsidR="009B4B58">
        <w:rPr>
          <w:rFonts w:eastAsia="Yu Gothic UI"/>
        </w:rPr>
        <w:t>Annex E</w:t>
      </w:r>
      <w:r w:rsidR="00D42E83">
        <w:rPr>
          <w:rFonts w:eastAsia="Yu Gothic UI"/>
        </w:rPr>
        <w:fldChar w:fldCharType="end"/>
      </w:r>
      <w:r w:rsidR="00FA3E76">
        <w:rPr>
          <w:rFonts w:eastAsia="Yu Gothic UI"/>
        </w:rPr>
        <w:t>.</w:t>
      </w:r>
    </w:p>
    <w:p w14:paraId="63D84049" w14:textId="77777777" w:rsidR="00032BF3" w:rsidRPr="00DF536F" w:rsidRDefault="00CB324F" w:rsidP="00032BF3">
      <w:pPr>
        <w:pStyle w:val="Diagram"/>
      </w:pPr>
      <w:r>
        <w:object w:dxaOrig="13021" w:dyaOrig="3316" w14:anchorId="7768DE41">
          <v:shape id="_x0000_i1045" type="#_x0000_t75" style="width:468.35pt;height:122.05pt" o:ole="">
            <v:imagedata r:id="rId55" o:title=""/>
          </v:shape>
          <o:OLEObject Type="Embed" ProgID="Visio.Drawing.15" ShapeID="_x0000_i1045" DrawAspect="Content" ObjectID="_1773124877" r:id="rId56"/>
        </w:object>
      </w:r>
    </w:p>
    <w:p w14:paraId="4CA3FEC8" w14:textId="2D33C717" w:rsidR="002B51C4" w:rsidRPr="00773553" w:rsidRDefault="00B60D48" w:rsidP="00773553">
      <w:pPr>
        <w:pStyle w:val="CaptionFigure"/>
      </w:pPr>
      <w:bookmarkStart w:id="2382" w:name="_Ref534970126"/>
      <w:bookmarkStart w:id="2383" w:name="_Toc62637396"/>
      <w:bookmarkStart w:id="2384" w:name="_Toc162347045"/>
      <w:r w:rsidRPr="00773553">
        <w:rPr>
          <w:b/>
        </w:rPr>
        <w:t xml:space="preserve">Figure </w:t>
      </w:r>
      <w:r w:rsidR="00143A95">
        <w:rPr>
          <w:b/>
        </w:rPr>
        <w:fldChar w:fldCharType="begin"/>
      </w:r>
      <w:r w:rsidR="00143A95">
        <w:rPr>
          <w:b/>
        </w:rPr>
        <w:instrText xml:space="preserve"> STYLEREF 1 \s </w:instrText>
      </w:r>
      <w:r w:rsidR="00143A95">
        <w:rPr>
          <w:b/>
        </w:rPr>
        <w:fldChar w:fldCharType="separate"/>
      </w:r>
      <w:r w:rsidR="009B4B58">
        <w:rPr>
          <w:b/>
          <w:noProof/>
        </w:rPr>
        <w:t>9</w:t>
      </w:r>
      <w:r w:rsidR="00143A95">
        <w:rPr>
          <w:b/>
        </w:rPr>
        <w:fldChar w:fldCharType="end"/>
      </w:r>
      <w:r w:rsidR="00143A95">
        <w:rPr>
          <w:b/>
        </w:rPr>
        <w:t>.</w:t>
      </w:r>
      <w:r w:rsidR="00143A95">
        <w:rPr>
          <w:b/>
        </w:rPr>
        <w:fldChar w:fldCharType="begin"/>
      </w:r>
      <w:r w:rsidR="00143A95">
        <w:rPr>
          <w:b/>
        </w:rPr>
        <w:instrText xml:space="preserve"> SEQ Figure \* ARABIC \s 1 </w:instrText>
      </w:r>
      <w:r w:rsidR="00143A95">
        <w:rPr>
          <w:b/>
        </w:rPr>
        <w:fldChar w:fldCharType="separate"/>
      </w:r>
      <w:r w:rsidR="009B4B58">
        <w:rPr>
          <w:b/>
          <w:noProof/>
        </w:rPr>
        <w:t>4</w:t>
      </w:r>
      <w:r w:rsidR="00143A95">
        <w:rPr>
          <w:b/>
        </w:rPr>
        <w:fldChar w:fldCharType="end"/>
      </w:r>
      <w:bookmarkEnd w:id="2382"/>
      <w:r w:rsidRPr="00773553">
        <w:t xml:space="preserve"> Channel </w:t>
      </w:r>
      <w:r w:rsidR="002C61F4" w:rsidRPr="00773553">
        <w:t>B</w:t>
      </w:r>
      <w:r w:rsidRPr="00773553">
        <w:t xml:space="preserve">onding </w:t>
      </w:r>
      <w:r w:rsidR="00FA3E76" w:rsidRPr="00773553">
        <w:t>operation modes</w:t>
      </w:r>
      <w:r w:rsidR="001C689D" w:rsidRPr="00773553">
        <w:t xml:space="preserve"> </w:t>
      </w:r>
      <w:r w:rsidR="00FA3E76" w:rsidRPr="00773553">
        <w:t>in</w:t>
      </w:r>
      <w:r w:rsidRPr="00773553">
        <w:t xml:space="preserve"> </w:t>
      </w:r>
      <w:r w:rsidR="002C61F4" w:rsidRPr="00773553">
        <w:t xml:space="preserve">a </w:t>
      </w:r>
      <w:r w:rsidRPr="00773553">
        <w:t>Broadcast Gateway</w:t>
      </w:r>
      <w:r w:rsidR="0025553C" w:rsidRPr="00773553">
        <w:t>:</w:t>
      </w:r>
      <w:r w:rsidR="004D677C" w:rsidRPr="00773553">
        <w:t xml:space="preserve"> </w:t>
      </w:r>
      <w:r w:rsidRPr="00773553">
        <w:t xml:space="preserve">(a) </w:t>
      </w:r>
      <w:r w:rsidR="00451322" w:rsidRPr="00773553">
        <w:t xml:space="preserve">Sending two </w:t>
      </w:r>
      <w:r w:rsidR="00FA3E76" w:rsidRPr="00773553">
        <w:t xml:space="preserve">outer </w:t>
      </w:r>
      <w:r w:rsidR="002C61F4" w:rsidRPr="00773553">
        <w:t>T</w:t>
      </w:r>
      <w:r w:rsidR="009A4DB4" w:rsidRPr="00773553">
        <w:t>unnel</w:t>
      </w:r>
      <w:r w:rsidR="002C61F4" w:rsidRPr="00773553">
        <w:t xml:space="preserve"> Data</w:t>
      </w:r>
      <w:r w:rsidR="009A4DB4" w:rsidRPr="00773553">
        <w:t xml:space="preserve"> </w:t>
      </w:r>
      <w:r w:rsidR="00317008" w:rsidRPr="00317008">
        <w:t>Streams</w:t>
      </w:r>
      <w:r w:rsidR="009A4DB4" w:rsidRPr="00773553">
        <w:t>,</w:t>
      </w:r>
      <w:r w:rsidR="00FA3E76" w:rsidRPr="00773553">
        <w:t xml:space="preserve"> </w:t>
      </w:r>
      <w:r w:rsidR="002C61F4" w:rsidRPr="00773553">
        <w:t xml:space="preserve">and </w:t>
      </w:r>
      <w:r w:rsidR="00FA3E76" w:rsidRPr="00773553">
        <w:t>(b) Sending one</w:t>
      </w:r>
      <w:r w:rsidR="00451322" w:rsidRPr="00773553">
        <w:t xml:space="preserve"> </w:t>
      </w:r>
      <w:r w:rsidR="00FA3E76" w:rsidRPr="00773553">
        <w:t xml:space="preserve">outer </w:t>
      </w:r>
      <w:r w:rsidR="002C61F4" w:rsidRPr="00773553">
        <w:t>T</w:t>
      </w:r>
      <w:r w:rsidR="009A4DB4" w:rsidRPr="00773553">
        <w:t>unnel</w:t>
      </w:r>
      <w:r w:rsidR="002C61F4" w:rsidRPr="00773553">
        <w:t xml:space="preserve"> Data</w:t>
      </w:r>
      <w:r w:rsidR="009A4DB4" w:rsidRPr="00773553">
        <w:t xml:space="preserve"> </w:t>
      </w:r>
      <w:r w:rsidR="00317008" w:rsidRPr="00317008">
        <w:t>Stream</w:t>
      </w:r>
      <w:r w:rsidR="00FA3E76" w:rsidRPr="00773553">
        <w:t xml:space="preserve"> that carries two</w:t>
      </w:r>
      <w:r w:rsidR="00537158" w:rsidRPr="00773553">
        <w:t xml:space="preserve"> groups of</w:t>
      </w:r>
      <w:r w:rsidR="00FA3E76" w:rsidRPr="00773553">
        <w:t xml:space="preserve"> inner </w:t>
      </w:r>
      <w:r w:rsidR="00317008" w:rsidRPr="00317008">
        <w:rPr>
          <w:bCs/>
        </w:rPr>
        <w:t>Tunneled Packet Streams</w:t>
      </w:r>
      <w:bookmarkEnd w:id="2383"/>
      <w:r w:rsidR="00171279">
        <w:rPr>
          <w:bCs/>
        </w:rPr>
        <w:t>.</w:t>
      </w:r>
      <w:bookmarkEnd w:id="2384"/>
    </w:p>
    <w:p w14:paraId="347A83E0" w14:textId="593B0B0B" w:rsidR="00EB61E1" w:rsidRDefault="00EB61E1" w:rsidP="006F0814">
      <w:pPr>
        <w:pStyle w:val="Heading1"/>
        <w:rPr>
          <w:rFonts w:eastAsia="Yu Gothic UI"/>
          <w:lang w:eastAsia="ja-JP"/>
        </w:rPr>
      </w:pPr>
      <w:bookmarkStart w:id="2385" w:name="_Toc497283560"/>
      <w:bookmarkStart w:id="2386" w:name="_Ref496535508"/>
      <w:bookmarkStart w:id="2387" w:name="_Toc84418043"/>
      <w:bookmarkStart w:id="2388" w:name="_Toc162365469"/>
      <w:bookmarkEnd w:id="2385"/>
      <w:r w:rsidRPr="00D86A2D">
        <w:rPr>
          <w:rFonts w:eastAsia="Yu Gothic UI"/>
          <w:lang w:eastAsia="ja-JP"/>
        </w:rPr>
        <w:t xml:space="preserve">Transmitter </w:t>
      </w:r>
      <w:r w:rsidR="00FE4E2A">
        <w:rPr>
          <w:rFonts w:eastAsia="Yu Gothic UI"/>
          <w:lang w:eastAsia="ja-JP"/>
        </w:rPr>
        <w:t>O</w:t>
      </w:r>
      <w:r w:rsidRPr="00D86A2D">
        <w:rPr>
          <w:rFonts w:eastAsia="Yu Gothic UI"/>
          <w:lang w:eastAsia="ja-JP"/>
        </w:rPr>
        <w:t xml:space="preserve">peration </w:t>
      </w:r>
      <w:r w:rsidR="00FE4E2A">
        <w:rPr>
          <w:rFonts w:eastAsia="Yu Gothic UI"/>
          <w:lang w:eastAsia="ja-JP"/>
        </w:rPr>
        <w:t>N</w:t>
      </w:r>
      <w:r w:rsidRPr="00D86A2D">
        <w:rPr>
          <w:rFonts w:eastAsia="Yu Gothic UI"/>
          <w:lang w:eastAsia="ja-JP"/>
        </w:rPr>
        <w:t xml:space="preserve">ormative </w:t>
      </w:r>
      <w:r w:rsidR="00FE4E2A">
        <w:rPr>
          <w:rFonts w:eastAsia="Yu Gothic UI"/>
          <w:lang w:eastAsia="ja-JP"/>
        </w:rPr>
        <w:t>R</w:t>
      </w:r>
      <w:r w:rsidRPr="00D86A2D">
        <w:rPr>
          <w:rFonts w:eastAsia="Yu Gothic UI"/>
          <w:lang w:eastAsia="ja-JP"/>
        </w:rPr>
        <w:t>equirements</w:t>
      </w:r>
      <w:bookmarkEnd w:id="2386"/>
      <w:bookmarkEnd w:id="2387"/>
      <w:bookmarkEnd w:id="2388"/>
    </w:p>
    <w:p w14:paraId="4F07882C" w14:textId="1B4C56FA" w:rsidR="00A55405" w:rsidRPr="005F4E98" w:rsidRDefault="00A55405" w:rsidP="00C67E44">
      <w:pPr>
        <w:pStyle w:val="BodyTextfirstgraph"/>
        <w:rPr>
          <w:rFonts w:eastAsia="Yu Gothic"/>
          <w:lang w:eastAsia="ja-JP"/>
        </w:rPr>
      </w:pPr>
      <w:r w:rsidRPr="005F4E98">
        <w:rPr>
          <w:rFonts w:eastAsia="Yu Gothic"/>
          <w:lang w:eastAsia="ja-JP"/>
        </w:rPr>
        <w:t xml:space="preserve">There are </w:t>
      </w:r>
      <w:r w:rsidR="0096687F" w:rsidRPr="005F4E98">
        <w:rPr>
          <w:rFonts w:eastAsia="Yu Gothic"/>
          <w:lang w:eastAsia="ja-JP"/>
        </w:rPr>
        <w:t>several</w:t>
      </w:r>
      <w:r w:rsidRPr="005F4E98">
        <w:rPr>
          <w:rFonts w:eastAsia="Yu Gothic"/>
          <w:lang w:eastAsia="ja-JP"/>
        </w:rPr>
        <w:t xml:space="preserve"> requirements placed on </w:t>
      </w:r>
      <w:r w:rsidR="00F501C6" w:rsidRPr="005F4E98">
        <w:rPr>
          <w:rFonts w:eastAsia="Yu Gothic"/>
          <w:lang w:eastAsia="ja-JP"/>
        </w:rPr>
        <w:t>Transmitter</w:t>
      </w:r>
      <w:r w:rsidRPr="005F4E98">
        <w:rPr>
          <w:rFonts w:eastAsia="Yu Gothic"/>
          <w:lang w:eastAsia="ja-JP"/>
        </w:rPr>
        <w:t xml:space="preserve">(s) </w:t>
      </w:r>
      <w:r w:rsidR="000720C3">
        <w:rPr>
          <w:rFonts w:eastAsia="Yu Gothic"/>
          <w:lang w:eastAsia="ja-JP"/>
        </w:rPr>
        <w:t>that</w:t>
      </w:r>
      <w:r w:rsidRPr="005F4E98">
        <w:rPr>
          <w:rFonts w:eastAsia="Yu Gothic"/>
          <w:lang w:eastAsia="ja-JP"/>
        </w:rPr>
        <w:t xml:space="preserve"> facilitate </w:t>
      </w:r>
      <w:r w:rsidR="00C67E44" w:rsidRPr="005F4E98">
        <w:rPr>
          <w:rFonts w:eastAsia="Yu Gothic"/>
          <w:lang w:eastAsia="ja-JP"/>
        </w:rPr>
        <w:t xml:space="preserve">their </w:t>
      </w:r>
      <w:r w:rsidRPr="005F4E98">
        <w:rPr>
          <w:rFonts w:eastAsia="Yu Gothic"/>
          <w:lang w:eastAsia="ja-JP"/>
        </w:rPr>
        <w:t xml:space="preserve">use of the data arriving over the STL from </w:t>
      </w:r>
      <w:r w:rsidR="00C67E44" w:rsidRPr="005F4E98">
        <w:rPr>
          <w:rFonts w:eastAsia="Yu Gothic"/>
          <w:lang w:eastAsia="ja-JP"/>
        </w:rPr>
        <w:t>a</w:t>
      </w:r>
      <w:r w:rsidRPr="005F4E98">
        <w:rPr>
          <w:rFonts w:eastAsia="Yu Gothic"/>
          <w:lang w:eastAsia="ja-JP"/>
        </w:rPr>
        <w:t xml:space="preserve"> Broadcast Gateway and that enable operations of </w:t>
      </w:r>
      <w:r w:rsidR="00F501C6" w:rsidRPr="005F4E98">
        <w:rPr>
          <w:rFonts w:eastAsia="Yu Gothic"/>
          <w:lang w:eastAsia="ja-JP"/>
        </w:rPr>
        <w:t>Transmitter</w:t>
      </w:r>
      <w:r w:rsidRPr="005F4E98">
        <w:rPr>
          <w:rFonts w:eastAsia="Yu Gothic"/>
          <w:lang w:eastAsia="ja-JP"/>
        </w:rPr>
        <w:t>s in SFNs.</w:t>
      </w:r>
      <w:r w:rsidR="001039BB">
        <w:rPr>
          <w:rFonts w:eastAsia="Yu Gothic"/>
          <w:lang w:eastAsia="ja-JP"/>
        </w:rPr>
        <w:t xml:space="preserve"> </w:t>
      </w:r>
      <w:r w:rsidRPr="005F4E98">
        <w:rPr>
          <w:rFonts w:eastAsia="Yu Gothic"/>
          <w:lang w:eastAsia="ja-JP"/>
        </w:rPr>
        <w:t xml:space="preserve">The requirements relate to timing of emissions, buffer management, frequency control, offsetting of carrier frequencies for interference </w:t>
      </w:r>
      <w:r w:rsidR="00C67E44" w:rsidRPr="005F4E98">
        <w:rPr>
          <w:rFonts w:eastAsia="Yu Gothic"/>
          <w:lang w:eastAsia="ja-JP"/>
        </w:rPr>
        <w:t>mitigation</w:t>
      </w:r>
      <w:r w:rsidRPr="005F4E98">
        <w:rPr>
          <w:rFonts w:eastAsia="Yu Gothic"/>
          <w:lang w:eastAsia="ja-JP"/>
        </w:rPr>
        <w:t>, and the like.</w:t>
      </w:r>
    </w:p>
    <w:p w14:paraId="5B21F76C" w14:textId="77777777" w:rsidR="001C06E8" w:rsidRPr="00D86A2D" w:rsidRDefault="001C06E8" w:rsidP="002F5CCB">
      <w:pPr>
        <w:pStyle w:val="Heading2"/>
        <w:rPr>
          <w:rFonts w:eastAsia="Yu Gothic UI"/>
        </w:rPr>
      </w:pPr>
      <w:bookmarkStart w:id="2389" w:name="_Ref496545014"/>
      <w:bookmarkStart w:id="2390" w:name="_Toc84418044"/>
      <w:bookmarkStart w:id="2391" w:name="_Toc162365470"/>
      <w:r w:rsidRPr="00D86A2D">
        <w:rPr>
          <w:rFonts w:eastAsia="Yu Gothic UI"/>
        </w:rPr>
        <w:t>Timing Manager</w:t>
      </w:r>
      <w:bookmarkEnd w:id="2389"/>
      <w:bookmarkEnd w:id="2390"/>
      <w:bookmarkEnd w:id="2391"/>
    </w:p>
    <w:p w14:paraId="25409A0E" w14:textId="10326AC7" w:rsidR="00AB5BF2" w:rsidRPr="00D86A2D" w:rsidRDefault="00C67E44" w:rsidP="00AB5BF2">
      <w:pPr>
        <w:pStyle w:val="BodyTextfirstgraph"/>
        <w:rPr>
          <w:rFonts w:eastAsia="Yu Gothic UI"/>
        </w:rPr>
      </w:pPr>
      <w:r>
        <w:rPr>
          <w:rFonts w:eastAsia="Yu Gothic UI"/>
        </w:rPr>
        <w:t xml:space="preserve">A Timing Manager </w:t>
      </w:r>
      <w:proofErr w:type="gramStart"/>
      <w:r>
        <w:rPr>
          <w:rFonts w:eastAsia="Yu Gothic UI"/>
        </w:rPr>
        <w:t>is required</w:t>
      </w:r>
      <w:proofErr w:type="gramEnd"/>
      <w:r>
        <w:rPr>
          <w:rFonts w:eastAsia="Yu Gothic UI"/>
        </w:rPr>
        <w:t xml:space="preserve"> functionality in a </w:t>
      </w:r>
      <w:r w:rsidR="00F501C6">
        <w:rPr>
          <w:rFonts w:eastAsia="Yu Gothic UI"/>
        </w:rPr>
        <w:t>Transmitter</w:t>
      </w:r>
      <w:r>
        <w:rPr>
          <w:rFonts w:eastAsia="Yu Gothic UI"/>
        </w:rPr>
        <w:t xml:space="preserve"> to permit us</w:t>
      </w:r>
      <w:r w:rsidR="00C121BE">
        <w:rPr>
          <w:rFonts w:eastAsia="Yu Gothic UI"/>
        </w:rPr>
        <w:t>e of the Timing and Management D</w:t>
      </w:r>
      <w:r>
        <w:rPr>
          <w:rFonts w:eastAsia="Yu Gothic UI"/>
        </w:rPr>
        <w:t xml:space="preserve">ata sent to </w:t>
      </w:r>
      <w:r w:rsidR="00F501C6">
        <w:rPr>
          <w:rFonts w:eastAsia="Yu Gothic UI"/>
        </w:rPr>
        <w:t>Transmitter</w:t>
      </w:r>
      <w:r>
        <w:rPr>
          <w:rFonts w:eastAsia="Yu Gothic UI"/>
        </w:rPr>
        <w:t xml:space="preserve">s by a Broadcast Gateway. </w:t>
      </w:r>
      <w:r w:rsidR="00AB5BF2" w:rsidRPr="00D86A2D">
        <w:rPr>
          <w:rFonts w:eastAsia="Yu Gothic UI"/>
        </w:rPr>
        <w:t xml:space="preserve">The Timing Manager shall receive, buffer, and process </w:t>
      </w:r>
      <w:r w:rsidR="00774F59">
        <w:rPr>
          <w:rFonts w:eastAsia="Yu Gothic UI"/>
        </w:rPr>
        <w:t>T&amp;M</w:t>
      </w:r>
      <w:r w:rsidR="00AB5BF2" w:rsidRPr="00D86A2D">
        <w:rPr>
          <w:rFonts w:eastAsia="Yu Gothic UI"/>
        </w:rPr>
        <w:t xml:space="preserve"> </w:t>
      </w:r>
      <w:r w:rsidR="00C121BE">
        <w:rPr>
          <w:rFonts w:eastAsia="Yu Gothic UI"/>
        </w:rPr>
        <w:t>D</w:t>
      </w:r>
      <w:r w:rsidR="00AB5BF2" w:rsidRPr="00D86A2D">
        <w:rPr>
          <w:rFonts w:eastAsia="Yu Gothic UI"/>
        </w:rPr>
        <w:t xml:space="preserve">ata </w:t>
      </w:r>
      <w:r w:rsidR="00BB71B5">
        <w:rPr>
          <w:rFonts w:eastAsia="Yu Gothic UI"/>
        </w:rPr>
        <w:t xml:space="preserve">arriving </w:t>
      </w:r>
      <w:r w:rsidR="00AB5BF2" w:rsidRPr="00D86A2D">
        <w:rPr>
          <w:rFonts w:eastAsia="Yu Gothic UI"/>
        </w:rPr>
        <w:t xml:space="preserve">in the form described in Section </w:t>
      </w:r>
      <w:r w:rsidR="002D1570" w:rsidRPr="00D86A2D">
        <w:rPr>
          <w:rFonts w:eastAsia="Yu Gothic UI"/>
        </w:rPr>
        <w:fldChar w:fldCharType="begin"/>
      </w:r>
      <w:r w:rsidR="002D1570" w:rsidRPr="00D86A2D">
        <w:rPr>
          <w:rFonts w:eastAsia="Yu Gothic UI"/>
        </w:rPr>
        <w:instrText xml:space="preserve"> REF _Ref458229341 \n \h  \* MERGEFORMAT </w:instrText>
      </w:r>
      <w:r w:rsidR="002D1570" w:rsidRPr="00D86A2D">
        <w:rPr>
          <w:rFonts w:eastAsia="Yu Gothic UI"/>
        </w:rPr>
      </w:r>
      <w:r w:rsidR="002D1570" w:rsidRPr="00D86A2D">
        <w:rPr>
          <w:rFonts w:eastAsia="Yu Gothic UI"/>
        </w:rPr>
        <w:fldChar w:fldCharType="separate"/>
      </w:r>
      <w:r w:rsidR="009B4B58">
        <w:rPr>
          <w:rFonts w:eastAsia="Yu Gothic UI"/>
        </w:rPr>
        <w:t>9.3</w:t>
      </w:r>
      <w:r w:rsidR="002D1570" w:rsidRPr="00D86A2D">
        <w:rPr>
          <w:rFonts w:eastAsia="Yu Gothic UI"/>
        </w:rPr>
        <w:fldChar w:fldCharType="end"/>
      </w:r>
      <w:r w:rsidR="00AB5BF2" w:rsidRPr="00D86A2D">
        <w:rPr>
          <w:rFonts w:eastAsia="Yu Gothic UI"/>
        </w:rPr>
        <w:t xml:space="preserve"> from the STL PLP </w:t>
      </w:r>
      <w:proofErr w:type="spellStart"/>
      <w:r w:rsidR="00AB5BF2" w:rsidRPr="00D86A2D">
        <w:rPr>
          <w:rFonts w:eastAsia="Yu Gothic UI"/>
        </w:rPr>
        <w:t>Demux</w:t>
      </w:r>
      <w:proofErr w:type="spellEnd"/>
      <w:r w:rsidR="00AB5BF2" w:rsidRPr="00D86A2D">
        <w:rPr>
          <w:rFonts w:eastAsia="Yu Gothic UI"/>
        </w:rPr>
        <w:t xml:space="preserve">, as shown in </w:t>
      </w:r>
      <w:r w:rsidR="002D1570" w:rsidRPr="00D86A2D">
        <w:rPr>
          <w:rFonts w:eastAsia="Yu Gothic UI"/>
        </w:rPr>
        <w:fldChar w:fldCharType="begin"/>
      </w:r>
      <w:r w:rsidR="002D1570" w:rsidRPr="00D86A2D">
        <w:rPr>
          <w:rFonts w:eastAsia="Yu Gothic UI"/>
        </w:rPr>
        <w:instrText xml:space="preserve"> REF _Ref441589252 \h  \* MERGEFORMAT </w:instrText>
      </w:r>
      <w:r w:rsidR="002D1570" w:rsidRPr="00D86A2D">
        <w:rPr>
          <w:rFonts w:eastAsia="Yu Gothic UI"/>
        </w:rPr>
      </w:r>
      <w:r w:rsidR="002D1570" w:rsidRPr="00D86A2D">
        <w:rPr>
          <w:rFonts w:eastAsia="Yu Gothic UI"/>
        </w:rPr>
        <w:fldChar w:fldCharType="separate"/>
      </w:r>
      <w:r w:rsidR="009B4B58" w:rsidRPr="00C23642">
        <w:rPr>
          <w:rFonts w:eastAsia="Yu Gothic UI"/>
        </w:rPr>
        <w:t xml:space="preserve">Figure </w:t>
      </w:r>
      <w:r w:rsidR="009B4B58" w:rsidRPr="00C23642">
        <w:rPr>
          <w:rFonts w:eastAsia="Yu Gothic UI"/>
          <w:noProof/>
        </w:rPr>
        <w:t>4.2</w:t>
      </w:r>
      <w:r w:rsidR="002D1570" w:rsidRPr="00D86A2D">
        <w:rPr>
          <w:rFonts w:eastAsia="Yu Gothic UI"/>
        </w:rPr>
        <w:fldChar w:fldCharType="end"/>
      </w:r>
      <w:r w:rsidR="00AB5BF2" w:rsidRPr="00D86A2D">
        <w:rPr>
          <w:rFonts w:eastAsia="Yu Gothic UI"/>
        </w:rPr>
        <w:t xml:space="preserve"> (</w:t>
      </w:r>
      <w:r w:rsidR="004B58DC" w:rsidRPr="00D86A2D">
        <w:rPr>
          <w:rFonts w:eastAsia="Yu Gothic UI"/>
        </w:rPr>
        <w:t xml:space="preserve">heavy, </w:t>
      </w:r>
      <w:r w:rsidR="009968EA" w:rsidRPr="00D86A2D">
        <w:rPr>
          <w:rFonts w:eastAsia="Yu Gothic UI"/>
        </w:rPr>
        <w:t>light-orange</w:t>
      </w:r>
      <w:r w:rsidR="00AB5BF2" w:rsidRPr="00D86A2D">
        <w:rPr>
          <w:rFonts w:eastAsia="Yu Gothic UI"/>
        </w:rPr>
        <w:t xml:space="preserve"> line).</w:t>
      </w:r>
      <w:r w:rsidR="00E26F48">
        <w:rPr>
          <w:rFonts w:eastAsia="Yu Gothic UI"/>
        </w:rPr>
        <w:t xml:space="preserve"> </w:t>
      </w:r>
      <w:r w:rsidR="00774F59">
        <w:rPr>
          <w:rFonts w:eastAsia="Yu Gothic UI"/>
        </w:rPr>
        <w:t>T&amp;M</w:t>
      </w:r>
      <w:r w:rsidR="004B58DC" w:rsidRPr="00D86A2D">
        <w:rPr>
          <w:rFonts w:eastAsia="Yu Gothic UI"/>
        </w:rPr>
        <w:t xml:space="preserve"> </w:t>
      </w:r>
      <w:r w:rsidR="00C121BE">
        <w:rPr>
          <w:rFonts w:eastAsia="Yu Gothic UI"/>
        </w:rPr>
        <w:t>D</w:t>
      </w:r>
      <w:r w:rsidR="004B58DC" w:rsidRPr="00D86A2D">
        <w:rPr>
          <w:rFonts w:eastAsia="Yu Gothic UI"/>
        </w:rPr>
        <w:t xml:space="preserve">ata </w:t>
      </w:r>
      <w:r w:rsidR="00774F59">
        <w:rPr>
          <w:rFonts w:eastAsia="Yu Gothic UI"/>
        </w:rPr>
        <w:t>must</w:t>
      </w:r>
      <w:r w:rsidR="00774F59" w:rsidRPr="00D86A2D">
        <w:rPr>
          <w:rFonts w:eastAsia="Yu Gothic UI"/>
        </w:rPr>
        <w:t xml:space="preserve"> </w:t>
      </w:r>
      <w:r w:rsidR="004B58DC" w:rsidRPr="00D86A2D">
        <w:rPr>
          <w:rFonts w:eastAsia="Yu Gothic UI"/>
        </w:rPr>
        <w:t xml:space="preserve">arrive at a </w:t>
      </w:r>
      <w:r w:rsidR="00F501C6">
        <w:rPr>
          <w:rFonts w:eastAsia="Yu Gothic UI"/>
        </w:rPr>
        <w:t>Transmitter</w:t>
      </w:r>
      <w:r w:rsidR="004B58DC" w:rsidRPr="00D86A2D">
        <w:rPr>
          <w:rFonts w:eastAsia="Yu Gothic UI"/>
        </w:rPr>
        <w:t xml:space="preserve"> in advance of the time for its application.</w:t>
      </w:r>
      <w:r w:rsidR="00E26F48">
        <w:rPr>
          <w:rFonts w:eastAsia="Yu Gothic UI"/>
        </w:rPr>
        <w:t xml:space="preserve"> </w:t>
      </w:r>
      <w:r w:rsidR="00A02688">
        <w:rPr>
          <w:rFonts w:eastAsia="Yu Gothic UI"/>
        </w:rPr>
        <w:t>This data</w:t>
      </w:r>
      <w:r w:rsidR="004B58DC" w:rsidRPr="00D86A2D">
        <w:rPr>
          <w:rFonts w:eastAsia="Yu Gothic UI"/>
        </w:rPr>
        <w:t xml:space="preserve"> shall control the overall operation of the </w:t>
      </w:r>
      <w:r w:rsidR="00F501C6">
        <w:rPr>
          <w:rFonts w:eastAsia="Yu Gothic UI"/>
        </w:rPr>
        <w:t>Transmitter</w:t>
      </w:r>
      <w:r w:rsidR="004B58DC" w:rsidRPr="00D86A2D">
        <w:rPr>
          <w:rFonts w:eastAsia="Yu Gothic UI"/>
        </w:rPr>
        <w:t xml:space="preserve"> and the times at which the numerous processes in the </w:t>
      </w:r>
      <w:r w:rsidR="00F501C6">
        <w:rPr>
          <w:rFonts w:eastAsia="Yu Gothic UI"/>
        </w:rPr>
        <w:t>Transmitter</w:t>
      </w:r>
      <w:r w:rsidR="004B58DC" w:rsidRPr="00D86A2D">
        <w:rPr>
          <w:rFonts w:eastAsia="Yu Gothic UI"/>
        </w:rPr>
        <w:t xml:space="preserve"> are executed.</w:t>
      </w:r>
      <w:r w:rsidR="00E26F48">
        <w:rPr>
          <w:rFonts w:eastAsia="Yu Gothic UI"/>
        </w:rPr>
        <w:t xml:space="preserve"> </w:t>
      </w:r>
      <w:r w:rsidR="004B58DC" w:rsidRPr="00D86A2D">
        <w:rPr>
          <w:rFonts w:eastAsia="Yu Gothic UI"/>
        </w:rPr>
        <w:t xml:space="preserve">The </w:t>
      </w:r>
      <w:r w:rsidR="00774F59">
        <w:rPr>
          <w:rFonts w:eastAsia="Yu Gothic UI"/>
        </w:rPr>
        <w:t>T&amp;M D</w:t>
      </w:r>
      <w:r w:rsidR="004B58DC" w:rsidRPr="00D86A2D">
        <w:rPr>
          <w:rFonts w:eastAsia="Yu Gothic UI"/>
        </w:rPr>
        <w:t xml:space="preserve">ata that </w:t>
      </w:r>
      <w:r w:rsidR="00A02688">
        <w:rPr>
          <w:rFonts w:eastAsia="Yu Gothic UI"/>
        </w:rPr>
        <w:t xml:space="preserve">the </w:t>
      </w:r>
      <w:r w:rsidR="00F501C6">
        <w:rPr>
          <w:rFonts w:eastAsia="Yu Gothic UI"/>
        </w:rPr>
        <w:t>Transmitter</w:t>
      </w:r>
      <w:r w:rsidR="004B58DC" w:rsidRPr="00D86A2D">
        <w:rPr>
          <w:rFonts w:eastAsia="Yu Gothic UI"/>
        </w:rPr>
        <w:t xml:space="preserve"> receives is not intended for emission but rather for control purposes only.</w:t>
      </w:r>
    </w:p>
    <w:p w14:paraId="7A9CE1EC" w14:textId="3719F073" w:rsidR="00861179" w:rsidRPr="00D86A2D" w:rsidRDefault="00861179" w:rsidP="00B122FF">
      <w:pPr>
        <w:pStyle w:val="BodyText"/>
        <w:rPr>
          <w:rFonts w:eastAsia="Yu Gothic UI"/>
        </w:rPr>
      </w:pPr>
      <w:r w:rsidRPr="00D86A2D">
        <w:rPr>
          <w:rFonts w:eastAsia="Yu Gothic UI"/>
        </w:rPr>
        <w:t xml:space="preserve">The Timing Manager also shall receive time information directly from a highly accurate source such as the Global Navigation Satellite System (GNSS) or communicated </w:t>
      </w:r>
      <w:r w:rsidR="0091515D" w:rsidRPr="00D86A2D">
        <w:rPr>
          <w:rFonts w:eastAsia="Yu Gothic UI"/>
        </w:rPr>
        <w:t xml:space="preserve">through a data </w:t>
      </w:r>
      <w:r w:rsidR="00317008" w:rsidRPr="00317008">
        <w:rPr>
          <w:rFonts w:eastAsia="Yu Gothic UI"/>
        </w:rPr>
        <w:t>Stream</w:t>
      </w:r>
      <w:r w:rsidR="0091515D" w:rsidRPr="00D86A2D">
        <w:rPr>
          <w:rFonts w:eastAsia="Yu Gothic UI"/>
        </w:rPr>
        <w:t xml:space="preserve"> capable of precise time information transfer such as the Precision Time Protocol (PTP).</w:t>
      </w:r>
      <w:r w:rsidR="00E26F48">
        <w:rPr>
          <w:rFonts w:eastAsia="Yu Gothic UI"/>
        </w:rPr>
        <w:t xml:space="preserve"> </w:t>
      </w:r>
      <w:r w:rsidR="0091515D" w:rsidRPr="00D86A2D">
        <w:rPr>
          <w:rFonts w:eastAsia="Yu Gothic UI"/>
        </w:rPr>
        <w:t xml:space="preserve">The time information shall be used to accurately control the emission time of the leading edge of the first Bootstrap symbol of each </w:t>
      </w:r>
      <w:r w:rsidR="00BB2848">
        <w:rPr>
          <w:rFonts w:eastAsia="Yu Gothic UI"/>
        </w:rPr>
        <w:t>Physical Layer</w:t>
      </w:r>
      <w:r w:rsidR="0091515D" w:rsidRPr="00D86A2D">
        <w:rPr>
          <w:rFonts w:eastAsia="Yu Gothic UI"/>
        </w:rPr>
        <w:t xml:space="preserve"> frame.</w:t>
      </w:r>
      <w:r w:rsidR="00E26F48">
        <w:rPr>
          <w:rFonts w:eastAsia="Yu Gothic UI"/>
        </w:rPr>
        <w:t xml:space="preserve"> </w:t>
      </w:r>
      <w:r w:rsidR="0091515D" w:rsidRPr="00D86A2D">
        <w:rPr>
          <w:rFonts w:eastAsia="Yu Gothic UI"/>
        </w:rPr>
        <w:t xml:space="preserve">The same timing information used for control of emission timing also shall be capable of use for derivation of a precise frequency reference for control of the </w:t>
      </w:r>
      <w:r w:rsidR="00F501C6">
        <w:rPr>
          <w:rFonts w:eastAsia="Yu Gothic UI"/>
        </w:rPr>
        <w:t>Transmitter</w:t>
      </w:r>
      <w:r w:rsidR="0091515D" w:rsidRPr="00D86A2D">
        <w:rPr>
          <w:rFonts w:eastAsia="Yu Gothic UI"/>
        </w:rPr>
        <w:t xml:space="preserve"> emission frequency.</w:t>
      </w:r>
    </w:p>
    <w:p w14:paraId="71FBA1CC" w14:textId="74D95E69" w:rsidR="005579B2" w:rsidRPr="00D86A2D" w:rsidRDefault="005579B2" w:rsidP="00B122FF">
      <w:pPr>
        <w:pStyle w:val="BodyText"/>
        <w:rPr>
          <w:rFonts w:eastAsia="Yu Gothic UI"/>
        </w:rPr>
      </w:pPr>
      <w:r w:rsidRPr="00D86A2D">
        <w:rPr>
          <w:rFonts w:eastAsia="Yu Gothic UI"/>
        </w:rPr>
        <w:t xml:space="preserve">The </w:t>
      </w:r>
      <w:r w:rsidR="00774F59">
        <w:rPr>
          <w:rFonts w:eastAsia="Yu Gothic UI"/>
        </w:rPr>
        <w:t>T&amp;M</w:t>
      </w:r>
      <w:r w:rsidRPr="00D86A2D">
        <w:rPr>
          <w:rFonts w:eastAsia="Yu Gothic UI"/>
        </w:rPr>
        <w:t xml:space="preserve"> </w:t>
      </w:r>
      <w:r w:rsidR="00774F59">
        <w:rPr>
          <w:rFonts w:eastAsia="Yu Gothic UI"/>
        </w:rPr>
        <w:t>D</w:t>
      </w:r>
      <w:r w:rsidRPr="00D86A2D">
        <w:rPr>
          <w:rFonts w:eastAsia="Yu Gothic UI"/>
        </w:rPr>
        <w:t xml:space="preserve">ata shall be stored in a buffer to permit </w:t>
      </w:r>
      <w:r w:rsidR="00F501C6">
        <w:rPr>
          <w:rFonts w:eastAsia="Yu Gothic UI"/>
        </w:rPr>
        <w:t>Transmission</w:t>
      </w:r>
      <w:r w:rsidRPr="00D86A2D">
        <w:rPr>
          <w:rFonts w:eastAsia="Yu Gothic UI"/>
        </w:rPr>
        <w:t xml:space="preserve"> of Bootstrap </w:t>
      </w:r>
      <w:r w:rsidR="00897825">
        <w:rPr>
          <w:rFonts w:eastAsia="Yu Gothic UI"/>
        </w:rPr>
        <w:t>Reference E</w:t>
      </w:r>
      <w:r w:rsidRPr="00D86A2D">
        <w:rPr>
          <w:rFonts w:eastAsia="Yu Gothic UI"/>
        </w:rPr>
        <w:t xml:space="preserve">mission </w:t>
      </w:r>
      <w:r w:rsidR="00897825">
        <w:rPr>
          <w:rFonts w:eastAsia="Yu Gothic UI"/>
        </w:rPr>
        <w:t>T</w:t>
      </w:r>
      <w:r w:rsidRPr="00D86A2D">
        <w:rPr>
          <w:rFonts w:eastAsia="Yu Gothic UI"/>
        </w:rPr>
        <w:t xml:space="preserve">imes by the </w:t>
      </w:r>
      <w:r w:rsidR="00317008" w:rsidRPr="00317008">
        <w:rPr>
          <w:rFonts w:eastAsia="Yu Gothic UI"/>
          <w:bCs/>
        </w:rPr>
        <w:t>Scheduler</w:t>
      </w:r>
      <w:r w:rsidRPr="00D86A2D">
        <w:rPr>
          <w:rFonts w:eastAsia="Yu Gothic UI"/>
        </w:rPr>
        <w:t xml:space="preserve"> to the </w:t>
      </w:r>
      <w:r w:rsidR="00F501C6">
        <w:rPr>
          <w:rFonts w:eastAsia="Yu Gothic UI"/>
        </w:rPr>
        <w:t>Transmitter</w:t>
      </w:r>
      <w:r w:rsidR="00774F59">
        <w:rPr>
          <w:rFonts w:eastAsia="Yu Gothic UI"/>
        </w:rPr>
        <w:t>(</w:t>
      </w:r>
      <w:r w:rsidRPr="00D86A2D">
        <w:rPr>
          <w:rFonts w:eastAsia="Yu Gothic UI"/>
        </w:rPr>
        <w:t>s</w:t>
      </w:r>
      <w:r w:rsidR="00774F59">
        <w:rPr>
          <w:rFonts w:eastAsia="Yu Gothic UI"/>
        </w:rPr>
        <w:t>)</w:t>
      </w:r>
      <w:r w:rsidRPr="00D86A2D">
        <w:rPr>
          <w:rFonts w:eastAsia="Yu Gothic UI"/>
        </w:rPr>
        <w:t xml:space="preserve"> well in advance of those emission times.</w:t>
      </w:r>
      <w:r w:rsidR="00E26F48">
        <w:rPr>
          <w:rFonts w:eastAsia="Yu Gothic UI"/>
        </w:rPr>
        <w:t xml:space="preserve"> </w:t>
      </w:r>
      <w:r w:rsidRPr="00D86A2D">
        <w:rPr>
          <w:rFonts w:eastAsia="Yu Gothic UI"/>
        </w:rPr>
        <w:t xml:space="preserve">The size of the buffer should be determined from the </w:t>
      </w:r>
      <w:r w:rsidR="00712B8A" w:rsidRPr="00D86A2D">
        <w:rPr>
          <w:rFonts w:eastAsia="Yu Gothic UI"/>
        </w:rPr>
        <w:t xml:space="preserve">maximum advance of delivery time of the Bootstrap </w:t>
      </w:r>
      <w:r w:rsidR="00897825">
        <w:rPr>
          <w:rFonts w:eastAsia="Yu Gothic UI"/>
        </w:rPr>
        <w:t>Reference E</w:t>
      </w:r>
      <w:r w:rsidR="00712B8A" w:rsidRPr="00D86A2D">
        <w:rPr>
          <w:rFonts w:eastAsia="Yu Gothic UI"/>
        </w:rPr>
        <w:t xml:space="preserve">mission </w:t>
      </w:r>
      <w:r w:rsidR="00897825">
        <w:rPr>
          <w:rFonts w:eastAsia="Yu Gothic UI"/>
        </w:rPr>
        <w:t>T</w:t>
      </w:r>
      <w:r w:rsidR="00712B8A" w:rsidRPr="00D86A2D">
        <w:rPr>
          <w:rFonts w:eastAsia="Yu Gothic UI"/>
        </w:rPr>
        <w:t xml:space="preserve">ime information permitted by the specification of the </w:t>
      </w:r>
      <w:r w:rsidR="00BB2848">
        <w:rPr>
          <w:rFonts w:eastAsia="Yu Gothic UI"/>
        </w:rPr>
        <w:t>Timing and Management Data</w:t>
      </w:r>
      <w:r w:rsidR="00712B8A" w:rsidRPr="00D86A2D">
        <w:rPr>
          <w:rFonts w:eastAsia="Yu Gothic UI"/>
        </w:rPr>
        <w:t xml:space="preserve"> </w:t>
      </w:r>
      <w:r w:rsidR="00317008" w:rsidRPr="00317008">
        <w:rPr>
          <w:rFonts w:eastAsia="Yu Gothic UI"/>
        </w:rPr>
        <w:t>Stream</w:t>
      </w:r>
      <w:r w:rsidR="00712B8A" w:rsidRPr="00D86A2D">
        <w:rPr>
          <w:rFonts w:eastAsia="Yu Gothic UI"/>
        </w:rPr>
        <w:t xml:space="preserve"> protocol</w:t>
      </w:r>
      <w:r w:rsidR="00774F59">
        <w:rPr>
          <w:rFonts w:eastAsia="Yu Gothic UI"/>
        </w:rPr>
        <w:t>, as described in</w:t>
      </w:r>
      <w:r w:rsidR="006563D7">
        <w:rPr>
          <w:rFonts w:eastAsia="Yu Gothic UI"/>
        </w:rPr>
        <w:t xml:space="preserve"> Section</w:t>
      </w:r>
      <w:r w:rsidR="00774F59">
        <w:rPr>
          <w:rFonts w:eastAsia="Yu Gothic UI"/>
        </w:rPr>
        <w:t xml:space="preserve"> </w:t>
      </w:r>
      <w:r w:rsidR="00774F59">
        <w:rPr>
          <w:rFonts w:eastAsia="Yu Gothic UI"/>
        </w:rPr>
        <w:fldChar w:fldCharType="begin"/>
      </w:r>
      <w:r w:rsidR="00774F59">
        <w:rPr>
          <w:rFonts w:eastAsia="Yu Gothic UI"/>
        </w:rPr>
        <w:instrText xml:space="preserve"> REF _Ref491543586 \n \h </w:instrText>
      </w:r>
      <w:r w:rsidR="00774F59">
        <w:rPr>
          <w:rFonts w:eastAsia="Yu Gothic UI"/>
        </w:rPr>
      </w:r>
      <w:r w:rsidR="00774F59">
        <w:rPr>
          <w:rFonts w:eastAsia="Yu Gothic UI"/>
        </w:rPr>
        <w:fldChar w:fldCharType="separate"/>
      </w:r>
      <w:r w:rsidR="009B4B58">
        <w:rPr>
          <w:rFonts w:eastAsia="Yu Gothic UI"/>
        </w:rPr>
        <w:t>9.3.1</w:t>
      </w:r>
      <w:r w:rsidR="00774F59">
        <w:rPr>
          <w:rFonts w:eastAsia="Yu Gothic UI"/>
        </w:rPr>
        <w:fldChar w:fldCharType="end"/>
      </w:r>
      <w:r w:rsidR="00712B8A" w:rsidRPr="00D86A2D">
        <w:rPr>
          <w:rFonts w:eastAsia="Yu Gothic UI"/>
        </w:rPr>
        <w:t>.</w:t>
      </w:r>
    </w:p>
    <w:p w14:paraId="057C6812" w14:textId="7B52D816" w:rsidR="00BA6C27" w:rsidRPr="00D86A2D" w:rsidRDefault="004B58DC" w:rsidP="00B122FF">
      <w:pPr>
        <w:pStyle w:val="BodyText"/>
        <w:rPr>
          <w:rFonts w:eastAsia="Yu Gothic UI"/>
        </w:rPr>
      </w:pPr>
      <w:r w:rsidRPr="00D86A2D">
        <w:rPr>
          <w:rFonts w:eastAsia="Yu Gothic UI"/>
        </w:rPr>
        <w:lastRenderedPageBreak/>
        <w:t xml:space="preserve">The primary data carried by the Timing and Management </w:t>
      </w:r>
      <w:r w:rsidR="00317008" w:rsidRPr="00317008">
        <w:rPr>
          <w:rFonts w:eastAsia="Yu Gothic UI"/>
        </w:rPr>
        <w:t>Stream</w:t>
      </w:r>
      <w:r w:rsidRPr="00D86A2D">
        <w:rPr>
          <w:rFonts w:eastAsia="Yu Gothic UI"/>
        </w:rPr>
        <w:t xml:space="preserve"> is </w:t>
      </w:r>
      <w:r w:rsidR="00BA6C27" w:rsidRPr="00D86A2D">
        <w:rPr>
          <w:rFonts w:eastAsia="Yu Gothic UI"/>
        </w:rPr>
        <w:t xml:space="preserve">the </w:t>
      </w:r>
      <w:r w:rsidRPr="00D86A2D">
        <w:rPr>
          <w:rFonts w:eastAsia="Yu Gothic UI"/>
        </w:rPr>
        <w:t xml:space="preserve">Bootstrap </w:t>
      </w:r>
      <w:r w:rsidR="00897825">
        <w:rPr>
          <w:rFonts w:eastAsia="Yu Gothic UI"/>
        </w:rPr>
        <w:t xml:space="preserve">Reference </w:t>
      </w:r>
      <w:r w:rsidRPr="00D86A2D">
        <w:rPr>
          <w:rFonts w:eastAsia="Yu Gothic UI"/>
        </w:rPr>
        <w:t>Emission Time</w:t>
      </w:r>
      <w:r w:rsidR="00BA6C27" w:rsidRPr="00D86A2D">
        <w:rPr>
          <w:rFonts w:eastAsia="Yu Gothic UI"/>
        </w:rPr>
        <w:t xml:space="preserve"> at which each </w:t>
      </w:r>
      <w:r w:rsidR="00BB2848">
        <w:rPr>
          <w:rFonts w:eastAsia="Yu Gothic UI"/>
        </w:rPr>
        <w:t>Physical Layer</w:t>
      </w:r>
      <w:r w:rsidR="00BA6C27" w:rsidRPr="00D86A2D">
        <w:rPr>
          <w:rFonts w:eastAsia="Yu Gothic UI"/>
        </w:rPr>
        <w:t xml:space="preserve"> frame is to be emitted.</w:t>
      </w:r>
      <w:r w:rsidR="00E26F48">
        <w:rPr>
          <w:rFonts w:eastAsia="Yu Gothic UI"/>
        </w:rPr>
        <w:t xml:space="preserve"> </w:t>
      </w:r>
      <w:r w:rsidR="00BA6C27" w:rsidRPr="00D86A2D">
        <w:rPr>
          <w:rFonts w:eastAsia="Yu Gothic UI"/>
        </w:rPr>
        <w:t xml:space="preserve">Multiple instances of the Timing and Management </w:t>
      </w:r>
      <w:r w:rsidR="006563D7">
        <w:rPr>
          <w:rFonts w:eastAsia="Yu Gothic UI"/>
        </w:rPr>
        <w:t>D</w:t>
      </w:r>
      <w:r w:rsidR="00BA6C27" w:rsidRPr="00D86A2D">
        <w:rPr>
          <w:rFonts w:eastAsia="Yu Gothic UI"/>
        </w:rPr>
        <w:t xml:space="preserve">ata for a given frame may be sent to </w:t>
      </w:r>
      <w:r w:rsidR="00F501C6">
        <w:rPr>
          <w:rFonts w:eastAsia="Yu Gothic UI"/>
        </w:rPr>
        <w:t>Transmitter</w:t>
      </w:r>
      <w:r w:rsidR="00BA6C27" w:rsidRPr="00D86A2D">
        <w:rPr>
          <w:rFonts w:eastAsia="Yu Gothic UI"/>
        </w:rPr>
        <w:t xml:space="preserve">(s) by the </w:t>
      </w:r>
      <w:r w:rsidR="00317008" w:rsidRPr="00317008">
        <w:rPr>
          <w:rFonts w:eastAsia="Yu Gothic UI"/>
          <w:bCs/>
        </w:rPr>
        <w:t>Scheduler</w:t>
      </w:r>
      <w:r w:rsidR="00BA6C27" w:rsidRPr="00D86A2D">
        <w:rPr>
          <w:rFonts w:eastAsia="Yu Gothic UI"/>
        </w:rPr>
        <w:t>.</w:t>
      </w:r>
      <w:r w:rsidR="00E26F48">
        <w:rPr>
          <w:rFonts w:eastAsia="Yu Gothic UI"/>
        </w:rPr>
        <w:t xml:space="preserve"> </w:t>
      </w:r>
      <w:r w:rsidR="00BA6C27" w:rsidRPr="00D86A2D">
        <w:rPr>
          <w:rFonts w:eastAsia="Yu Gothic UI"/>
        </w:rPr>
        <w:t xml:space="preserve">Those instances will be identified as to the </w:t>
      </w:r>
      <w:r w:rsidR="006563D7">
        <w:rPr>
          <w:rFonts w:eastAsia="Yu Gothic UI"/>
        </w:rPr>
        <w:t>P</w:t>
      </w:r>
      <w:r w:rsidR="00BA6C27" w:rsidRPr="00D86A2D">
        <w:rPr>
          <w:rFonts w:eastAsia="Yu Gothic UI"/>
        </w:rPr>
        <w:t xml:space="preserve">hysical </w:t>
      </w:r>
      <w:r w:rsidR="006563D7">
        <w:rPr>
          <w:rFonts w:eastAsia="Yu Gothic UI"/>
        </w:rPr>
        <w:t>L</w:t>
      </w:r>
      <w:r w:rsidR="00BA6C27" w:rsidRPr="00D86A2D">
        <w:rPr>
          <w:rFonts w:eastAsia="Yu Gothic UI"/>
        </w:rPr>
        <w:t xml:space="preserve">ayer frame </w:t>
      </w:r>
      <w:r w:rsidR="000922C3">
        <w:rPr>
          <w:rFonts w:eastAsia="Yu Gothic UI"/>
        </w:rPr>
        <w:t>to which they apply</w:t>
      </w:r>
      <w:r w:rsidR="00BA6C27" w:rsidRPr="00D86A2D">
        <w:rPr>
          <w:rFonts w:eastAsia="Yu Gothic UI"/>
        </w:rPr>
        <w:t xml:space="preserve"> by having a matching time value indicating the Bootstrap </w:t>
      </w:r>
      <w:r w:rsidR="00897825">
        <w:rPr>
          <w:rFonts w:eastAsia="Yu Gothic UI"/>
        </w:rPr>
        <w:t>Reference E</w:t>
      </w:r>
      <w:r w:rsidR="00BA6C27" w:rsidRPr="00D86A2D">
        <w:rPr>
          <w:rFonts w:eastAsia="Yu Gothic UI"/>
        </w:rPr>
        <w:t xml:space="preserve">mission </w:t>
      </w:r>
      <w:r w:rsidR="00897825">
        <w:rPr>
          <w:rFonts w:eastAsia="Yu Gothic UI"/>
        </w:rPr>
        <w:t>T</w:t>
      </w:r>
      <w:r w:rsidR="00BA6C27" w:rsidRPr="00D86A2D">
        <w:rPr>
          <w:rFonts w:eastAsia="Yu Gothic UI"/>
        </w:rPr>
        <w:t>ime of the frame.</w:t>
      </w:r>
      <w:r w:rsidR="00E26F48">
        <w:rPr>
          <w:rFonts w:eastAsia="Yu Gothic UI"/>
        </w:rPr>
        <w:t xml:space="preserve"> </w:t>
      </w:r>
      <w:r w:rsidR="00BA6C27" w:rsidRPr="00D86A2D">
        <w:rPr>
          <w:rFonts w:eastAsia="Yu Gothic UI"/>
        </w:rPr>
        <w:t xml:space="preserve">The multiple instances can be </w:t>
      </w:r>
      <w:r w:rsidR="005E0325" w:rsidRPr="00D86A2D">
        <w:rPr>
          <w:rFonts w:eastAsia="Yu Gothic UI"/>
        </w:rPr>
        <w:t xml:space="preserve">held in a buffer and </w:t>
      </w:r>
      <w:r w:rsidR="00BA6C27" w:rsidRPr="00D86A2D">
        <w:rPr>
          <w:rFonts w:eastAsia="Yu Gothic UI"/>
        </w:rPr>
        <w:t xml:space="preserve">used by the Timing Manager to improve reliability of the </w:t>
      </w:r>
      <w:r w:rsidR="006563D7">
        <w:rPr>
          <w:rFonts w:eastAsia="Yu Gothic UI"/>
        </w:rPr>
        <w:t>T&amp;M</w:t>
      </w:r>
      <w:r w:rsidR="00BA6C27" w:rsidRPr="00D86A2D">
        <w:rPr>
          <w:rFonts w:eastAsia="Yu Gothic UI"/>
        </w:rPr>
        <w:t xml:space="preserve"> </w:t>
      </w:r>
      <w:r w:rsidR="006563D7">
        <w:rPr>
          <w:rFonts w:eastAsia="Yu Gothic UI"/>
        </w:rPr>
        <w:t>D</w:t>
      </w:r>
      <w:r w:rsidR="00BA6C27" w:rsidRPr="00D86A2D">
        <w:rPr>
          <w:rFonts w:eastAsia="Yu Gothic UI"/>
        </w:rPr>
        <w:t>ata through application of majority logic or other processing of the redundant copies of the data.</w:t>
      </w:r>
    </w:p>
    <w:p w14:paraId="2A3335DB" w14:textId="4E462CD8" w:rsidR="00BA6C27" w:rsidRDefault="00BA6C27" w:rsidP="00B122FF">
      <w:pPr>
        <w:pStyle w:val="BodyText"/>
        <w:rPr>
          <w:rFonts w:eastAsia="Yu Gothic UI"/>
        </w:rPr>
      </w:pPr>
      <w:r w:rsidRPr="00014BBA">
        <w:rPr>
          <w:rFonts w:eastAsia="Yu Gothic UI"/>
        </w:rPr>
        <w:t xml:space="preserve">The number of copies of the </w:t>
      </w:r>
      <w:r w:rsidR="000922C3" w:rsidRPr="009C5CEF">
        <w:rPr>
          <w:rFonts w:eastAsia="Yu Gothic UI"/>
        </w:rPr>
        <w:t>T&amp;M</w:t>
      </w:r>
      <w:r w:rsidR="00BB2848" w:rsidRPr="009C5CEF">
        <w:rPr>
          <w:rFonts w:eastAsia="Yu Gothic UI"/>
        </w:rPr>
        <w:t xml:space="preserve"> Data</w:t>
      </w:r>
      <w:r w:rsidRPr="00014BBA">
        <w:rPr>
          <w:rFonts w:eastAsia="Yu Gothic UI"/>
        </w:rPr>
        <w:t xml:space="preserve"> that are sent </w:t>
      </w:r>
      <w:r w:rsidR="00477521" w:rsidRPr="00014BBA">
        <w:rPr>
          <w:rFonts w:eastAsia="Yu Gothic UI"/>
        </w:rPr>
        <w:t xml:space="preserve">by the </w:t>
      </w:r>
      <w:r w:rsidR="00317008" w:rsidRPr="00317008">
        <w:rPr>
          <w:rFonts w:eastAsia="Yu Gothic UI"/>
          <w:bCs/>
        </w:rPr>
        <w:t>Scheduler</w:t>
      </w:r>
      <w:r w:rsidR="00477521" w:rsidRPr="00014BBA">
        <w:rPr>
          <w:rFonts w:eastAsia="Yu Gothic UI"/>
        </w:rPr>
        <w:t xml:space="preserve"> </w:t>
      </w:r>
      <w:r w:rsidR="000922C3" w:rsidRPr="00B63999">
        <w:rPr>
          <w:rFonts w:eastAsia="Yu Gothic UI"/>
        </w:rPr>
        <w:t xml:space="preserve">to the </w:t>
      </w:r>
      <w:r w:rsidR="00F501C6">
        <w:rPr>
          <w:rFonts w:eastAsia="Yu Gothic UI"/>
        </w:rPr>
        <w:t>Transmitter</w:t>
      </w:r>
      <w:r w:rsidR="000922C3" w:rsidRPr="00B63999">
        <w:rPr>
          <w:rFonts w:eastAsia="Yu Gothic UI"/>
        </w:rPr>
        <w:t xml:space="preserve">(s) </w:t>
      </w:r>
      <w:r w:rsidR="000922C3">
        <w:rPr>
          <w:rFonts w:eastAsia="Yu Gothic UI"/>
        </w:rPr>
        <w:t>for each P</w:t>
      </w:r>
      <w:r w:rsidR="000922C3" w:rsidRPr="00D86A2D">
        <w:rPr>
          <w:rFonts w:eastAsia="Yu Gothic UI"/>
        </w:rPr>
        <w:t xml:space="preserve">hysical </w:t>
      </w:r>
      <w:r w:rsidR="000922C3">
        <w:rPr>
          <w:rFonts w:eastAsia="Yu Gothic UI"/>
        </w:rPr>
        <w:t>L</w:t>
      </w:r>
      <w:r w:rsidR="000922C3" w:rsidRPr="00D86A2D">
        <w:rPr>
          <w:rFonts w:eastAsia="Yu Gothic UI"/>
        </w:rPr>
        <w:t xml:space="preserve">ayer frame </w:t>
      </w:r>
      <w:r w:rsidRPr="00014BBA">
        <w:rPr>
          <w:rFonts w:eastAsia="Yu Gothic UI"/>
        </w:rPr>
        <w:t xml:space="preserve">is indicated in the </w:t>
      </w:r>
      <w:r w:rsidR="00BB2848" w:rsidRPr="009C5CEF">
        <w:rPr>
          <w:rFonts w:eastAsia="Yu Gothic UI"/>
        </w:rPr>
        <w:t>Timing and Management Data</w:t>
      </w:r>
      <w:r w:rsidRPr="00014BBA">
        <w:rPr>
          <w:rFonts w:eastAsia="Yu Gothic UI"/>
        </w:rPr>
        <w:t xml:space="preserve"> </w:t>
      </w:r>
      <w:r w:rsidR="00317008" w:rsidRPr="00317008">
        <w:rPr>
          <w:rFonts w:eastAsia="Yu Gothic UI"/>
        </w:rPr>
        <w:t>Stream</w:t>
      </w:r>
      <w:r w:rsidR="00014BBA">
        <w:rPr>
          <w:rFonts w:eastAsia="Yu Gothic UI"/>
        </w:rPr>
        <w:t xml:space="preserve"> itself</w:t>
      </w:r>
      <w:r w:rsidRPr="00014BBA">
        <w:rPr>
          <w:rFonts w:eastAsia="Yu Gothic UI"/>
        </w:rPr>
        <w:t xml:space="preserve">, as specified in </w:t>
      </w:r>
      <w:r w:rsidR="002D1570" w:rsidRPr="00014BBA">
        <w:rPr>
          <w:rFonts w:eastAsia="Yu Gothic UI"/>
        </w:rPr>
        <w:fldChar w:fldCharType="begin"/>
      </w:r>
      <w:r w:rsidR="002D1570" w:rsidRPr="00014BBA">
        <w:rPr>
          <w:rFonts w:eastAsia="Yu Gothic UI"/>
        </w:rPr>
        <w:instrText xml:space="preserve"> REF _Ref456108780 \h  \* MERGEFORMAT </w:instrText>
      </w:r>
      <w:r w:rsidR="002D1570" w:rsidRPr="00014BBA">
        <w:rPr>
          <w:rFonts w:eastAsia="Yu Gothic UI"/>
        </w:rPr>
      </w:r>
      <w:r w:rsidR="002D1570" w:rsidRPr="00014BBA">
        <w:rPr>
          <w:rFonts w:eastAsia="Yu Gothic UI"/>
        </w:rPr>
        <w:fldChar w:fldCharType="separate"/>
      </w:r>
      <w:r w:rsidR="009B4B58" w:rsidRPr="00C23642">
        <w:rPr>
          <w:rFonts w:eastAsia="Yu Gothic UI"/>
        </w:rPr>
        <w:t xml:space="preserve">Table </w:t>
      </w:r>
      <w:r w:rsidR="009B4B58" w:rsidRPr="00C23642">
        <w:rPr>
          <w:rFonts w:eastAsia="Yu Gothic UI"/>
          <w:noProof/>
        </w:rPr>
        <w:t>9.3</w:t>
      </w:r>
      <w:r w:rsidR="002D1570" w:rsidRPr="00014BBA">
        <w:rPr>
          <w:rFonts w:eastAsia="Yu Gothic UI"/>
        </w:rPr>
        <w:fldChar w:fldCharType="end"/>
      </w:r>
      <w:r w:rsidRPr="00014BBA">
        <w:rPr>
          <w:rFonts w:eastAsia="Yu Gothic UI"/>
        </w:rPr>
        <w:t>.</w:t>
      </w:r>
      <w:r w:rsidR="00E26F48" w:rsidRPr="00014BBA">
        <w:rPr>
          <w:rFonts w:eastAsia="Yu Gothic UI"/>
        </w:rPr>
        <w:t xml:space="preserve"> </w:t>
      </w:r>
      <w:r w:rsidRPr="00014BBA">
        <w:rPr>
          <w:rFonts w:eastAsia="Yu Gothic UI"/>
        </w:rPr>
        <w:t xml:space="preserve">Similarly, the number of copies of the Preamble data that are sent </w:t>
      </w:r>
      <w:r w:rsidR="0058254E" w:rsidRPr="00014BBA">
        <w:rPr>
          <w:rFonts w:eastAsia="Yu Gothic UI"/>
        </w:rPr>
        <w:t xml:space="preserve">by the </w:t>
      </w:r>
      <w:r w:rsidR="00317008" w:rsidRPr="00317008">
        <w:rPr>
          <w:rFonts w:eastAsia="Yu Gothic UI"/>
          <w:bCs/>
        </w:rPr>
        <w:t>Scheduler</w:t>
      </w:r>
      <w:r w:rsidR="0058254E" w:rsidRPr="00014BBA">
        <w:rPr>
          <w:rFonts w:eastAsia="Yu Gothic UI"/>
        </w:rPr>
        <w:t xml:space="preserve"> </w:t>
      </w:r>
      <w:r w:rsidR="00014BBA" w:rsidRPr="003215A1">
        <w:rPr>
          <w:rFonts w:eastAsia="Yu Gothic UI"/>
        </w:rPr>
        <w:t xml:space="preserve">to the </w:t>
      </w:r>
      <w:r w:rsidR="00F501C6">
        <w:rPr>
          <w:rFonts w:eastAsia="Yu Gothic UI"/>
        </w:rPr>
        <w:t>Transmitter</w:t>
      </w:r>
      <w:r w:rsidR="00014BBA" w:rsidRPr="003215A1">
        <w:rPr>
          <w:rFonts w:eastAsia="Yu Gothic UI"/>
        </w:rPr>
        <w:t xml:space="preserve">(s) </w:t>
      </w:r>
      <w:r w:rsidR="00014BBA">
        <w:rPr>
          <w:rFonts w:eastAsia="Yu Gothic UI"/>
        </w:rPr>
        <w:t xml:space="preserve">for each Physical Layer frame </w:t>
      </w:r>
      <w:r w:rsidRPr="00014BBA">
        <w:rPr>
          <w:rFonts w:eastAsia="Yu Gothic UI"/>
        </w:rPr>
        <w:t xml:space="preserve">also is indicated in the </w:t>
      </w:r>
      <w:r w:rsidR="00BB2848" w:rsidRPr="009C5CEF">
        <w:rPr>
          <w:rFonts w:eastAsia="Yu Gothic UI"/>
        </w:rPr>
        <w:t>Timing and Management Data</w:t>
      </w:r>
      <w:r w:rsidRPr="00014BBA">
        <w:rPr>
          <w:rFonts w:eastAsia="Yu Gothic UI"/>
        </w:rPr>
        <w:t xml:space="preserve"> </w:t>
      </w:r>
      <w:r w:rsidR="00317008" w:rsidRPr="00317008">
        <w:rPr>
          <w:rFonts w:eastAsia="Yu Gothic UI"/>
        </w:rPr>
        <w:t>Stream</w:t>
      </w:r>
      <w:r w:rsidRPr="00014BBA">
        <w:rPr>
          <w:rFonts w:eastAsia="Yu Gothic UI"/>
        </w:rPr>
        <w:t>.</w:t>
      </w:r>
      <w:r w:rsidR="00E26F48" w:rsidRPr="00014BBA">
        <w:rPr>
          <w:rFonts w:eastAsia="Yu Gothic UI"/>
        </w:rPr>
        <w:t xml:space="preserve"> </w:t>
      </w:r>
      <w:r w:rsidRPr="00014BBA">
        <w:rPr>
          <w:rFonts w:eastAsia="Yu Gothic UI"/>
        </w:rPr>
        <w:t xml:space="preserve">The number of Preamble copies sent by the </w:t>
      </w:r>
      <w:r w:rsidR="00317008" w:rsidRPr="00317008">
        <w:rPr>
          <w:rFonts w:eastAsia="Yu Gothic UI"/>
          <w:bCs/>
        </w:rPr>
        <w:t>Scheduler</w:t>
      </w:r>
      <w:r w:rsidRPr="00014BBA">
        <w:rPr>
          <w:rFonts w:eastAsia="Yu Gothic UI"/>
        </w:rPr>
        <w:t xml:space="preserve"> shall be communicated by the Timing Manager to the Preamble Parser so that it can utilize similar processing of the redundant data for purposes of improving reliability of the data.</w:t>
      </w:r>
    </w:p>
    <w:p w14:paraId="1DD38839" w14:textId="6B0C5AA3" w:rsidR="00447361" w:rsidRPr="00D86A2D" w:rsidRDefault="00447361" w:rsidP="004D677C">
      <w:pPr>
        <w:pStyle w:val="BodyText"/>
      </w:pPr>
      <w:r w:rsidRPr="00D86A2D">
        <w:t>Other functions of the Timing Manager are:</w:t>
      </w:r>
    </w:p>
    <w:p w14:paraId="1B1F1C22" w14:textId="2A8D8914" w:rsidR="00960D35" w:rsidRPr="00D86A2D" w:rsidRDefault="00960D35" w:rsidP="00B122FF">
      <w:pPr>
        <w:pStyle w:val="ListBullet"/>
        <w:rPr>
          <w:rFonts w:eastAsia="Yu Gothic UI"/>
        </w:rPr>
      </w:pPr>
      <w:r w:rsidRPr="00D86A2D">
        <w:rPr>
          <w:rFonts w:eastAsia="Yu Gothic UI"/>
        </w:rPr>
        <w:t>Control of the configuration of Bootstrap symbols</w:t>
      </w:r>
      <w:r w:rsidR="00620437" w:rsidRPr="00D86A2D">
        <w:rPr>
          <w:rFonts w:eastAsia="Yu Gothic UI"/>
        </w:rPr>
        <w:t>,</w:t>
      </w:r>
      <w:r w:rsidRPr="00D86A2D">
        <w:rPr>
          <w:rFonts w:eastAsia="Yu Gothic UI"/>
        </w:rPr>
        <w:t xml:space="preserve"> waveforms</w:t>
      </w:r>
      <w:r w:rsidR="00620437" w:rsidRPr="00D86A2D">
        <w:rPr>
          <w:rFonts w:eastAsia="Yu Gothic UI"/>
        </w:rPr>
        <w:t xml:space="preserve">, and the data </w:t>
      </w:r>
      <w:proofErr w:type="gramStart"/>
      <w:r w:rsidR="00620437" w:rsidRPr="00D86A2D">
        <w:rPr>
          <w:rFonts w:eastAsia="Yu Gothic UI"/>
        </w:rPr>
        <w:t>carried</w:t>
      </w:r>
      <w:proofErr w:type="gramEnd"/>
    </w:p>
    <w:p w14:paraId="6D3677C2" w14:textId="752D2FCD" w:rsidR="00960D35" w:rsidRPr="00D86A2D" w:rsidRDefault="00960D35" w:rsidP="00B122FF">
      <w:pPr>
        <w:pStyle w:val="ListBullet"/>
        <w:rPr>
          <w:rFonts w:eastAsia="Yu Gothic UI"/>
        </w:rPr>
      </w:pPr>
      <w:r w:rsidRPr="00D86A2D">
        <w:rPr>
          <w:rFonts w:eastAsia="Yu Gothic UI"/>
        </w:rPr>
        <w:t>Control of the emission times of Bootstrap symbols</w:t>
      </w:r>
    </w:p>
    <w:p w14:paraId="138703D2" w14:textId="40FDA31B" w:rsidR="00960D35" w:rsidRPr="00D86A2D" w:rsidRDefault="00620437" w:rsidP="00B122FF">
      <w:pPr>
        <w:pStyle w:val="ListBullet"/>
        <w:rPr>
          <w:rFonts w:eastAsia="Yu Gothic UI"/>
        </w:rPr>
      </w:pPr>
      <w:r w:rsidRPr="00D86A2D">
        <w:rPr>
          <w:rFonts w:eastAsia="Yu Gothic UI"/>
        </w:rPr>
        <w:t xml:space="preserve">Compensation of the </w:t>
      </w:r>
      <w:r w:rsidR="00F501C6">
        <w:rPr>
          <w:rFonts w:eastAsia="Yu Gothic UI"/>
        </w:rPr>
        <w:t>Transmitter</w:t>
      </w:r>
      <w:r w:rsidRPr="00D86A2D">
        <w:rPr>
          <w:rFonts w:eastAsia="Yu Gothic UI"/>
        </w:rPr>
        <w:t>-to-antenna emission delay</w:t>
      </w:r>
      <w:r w:rsidR="00A02688">
        <w:rPr>
          <w:rFonts w:eastAsia="Yu Gothic UI"/>
        </w:rPr>
        <w:t xml:space="preserve"> </w:t>
      </w:r>
      <w:r w:rsidR="00A02688" w:rsidRPr="00D86A2D">
        <w:rPr>
          <w:rFonts w:eastAsia="Yu Gothic UI"/>
        </w:rPr>
        <w:t>(TAD)</w:t>
      </w:r>
    </w:p>
    <w:p w14:paraId="177D75A0" w14:textId="5D671D2C" w:rsidR="00960D35" w:rsidRPr="00D86A2D" w:rsidRDefault="00960D35" w:rsidP="00B122FF">
      <w:pPr>
        <w:pStyle w:val="ListBullet"/>
        <w:rPr>
          <w:rFonts w:eastAsia="Yu Gothic UI"/>
        </w:rPr>
      </w:pPr>
      <w:r w:rsidRPr="00D86A2D">
        <w:rPr>
          <w:rFonts w:eastAsia="Yu Gothic UI"/>
        </w:rPr>
        <w:t xml:space="preserve">Control of buffer delays in the </w:t>
      </w:r>
      <w:r w:rsidR="00F501C6">
        <w:rPr>
          <w:rFonts w:eastAsia="Yu Gothic UI"/>
        </w:rPr>
        <w:t>Transmitter</w:t>
      </w:r>
      <w:r w:rsidRPr="00D86A2D">
        <w:rPr>
          <w:rFonts w:eastAsia="Yu Gothic UI"/>
        </w:rPr>
        <w:t xml:space="preserve"> data processing path</w:t>
      </w:r>
    </w:p>
    <w:p w14:paraId="24A2293F" w14:textId="57D6FD12" w:rsidR="00620437" w:rsidRPr="00D86A2D" w:rsidRDefault="00620437" w:rsidP="003558F6">
      <w:pPr>
        <w:pStyle w:val="ListBulletLevel2"/>
      </w:pPr>
      <w:r w:rsidRPr="00D86A2D">
        <w:t xml:space="preserve">Including compensation for STL </w:t>
      </w:r>
      <w:r w:rsidR="008E0C96">
        <w:t>Network</w:t>
      </w:r>
      <w:r w:rsidRPr="00D86A2D">
        <w:t xml:space="preserve"> delivery delays in SFNs</w:t>
      </w:r>
    </w:p>
    <w:p w14:paraId="24AC2C8E" w14:textId="63D493C9" w:rsidR="00960D35" w:rsidRPr="00D86A2D" w:rsidRDefault="00960D35" w:rsidP="00B122FF">
      <w:pPr>
        <w:pStyle w:val="ListBullet"/>
        <w:rPr>
          <w:rFonts w:eastAsia="Yu Gothic UI"/>
        </w:rPr>
      </w:pPr>
      <w:r w:rsidRPr="00D86A2D">
        <w:rPr>
          <w:rFonts w:eastAsia="Yu Gothic UI"/>
        </w:rPr>
        <w:t>Control of Preamble data insertion following Bootstrap emission</w:t>
      </w:r>
    </w:p>
    <w:p w14:paraId="1474C852" w14:textId="337AAC43" w:rsidR="00620437" w:rsidRPr="00D86A2D" w:rsidRDefault="00620437" w:rsidP="00B122FF">
      <w:pPr>
        <w:pStyle w:val="ListBullet"/>
        <w:rPr>
          <w:rFonts w:eastAsia="Yu Gothic UI"/>
        </w:rPr>
      </w:pPr>
      <w:r w:rsidRPr="00D86A2D">
        <w:rPr>
          <w:rFonts w:eastAsia="Yu Gothic UI"/>
        </w:rPr>
        <w:t xml:space="preserve">Parsing of </w:t>
      </w:r>
      <w:r w:rsidR="00BB2848">
        <w:rPr>
          <w:rFonts w:eastAsia="Yu Gothic UI"/>
        </w:rPr>
        <w:t>Timing and Management Data</w:t>
      </w:r>
      <w:r w:rsidRPr="00D86A2D">
        <w:rPr>
          <w:rFonts w:eastAsia="Yu Gothic UI"/>
        </w:rPr>
        <w:t xml:space="preserve"> for </w:t>
      </w:r>
      <w:r w:rsidR="001B4AC0" w:rsidRPr="00D86A2D">
        <w:rPr>
          <w:rFonts w:eastAsia="Yu Gothic UI"/>
        </w:rPr>
        <w:t>individual</w:t>
      </w:r>
      <w:r w:rsidRPr="00D86A2D">
        <w:rPr>
          <w:rFonts w:eastAsia="Yu Gothic UI"/>
        </w:rPr>
        <w:t xml:space="preserve"> </w:t>
      </w:r>
      <w:r w:rsidR="00F501C6">
        <w:rPr>
          <w:rFonts w:eastAsia="Yu Gothic UI"/>
        </w:rPr>
        <w:t>Transmitter</w:t>
      </w:r>
      <w:r w:rsidR="001B4AC0" w:rsidRPr="00D86A2D">
        <w:rPr>
          <w:rFonts w:eastAsia="Yu Gothic UI"/>
        </w:rPr>
        <w:t>s in SFNs</w:t>
      </w:r>
    </w:p>
    <w:p w14:paraId="192ABC10" w14:textId="042F5FE2" w:rsidR="00960D35" w:rsidRPr="00D86A2D" w:rsidRDefault="00960D35" w:rsidP="00B122FF">
      <w:pPr>
        <w:pStyle w:val="ListBullet"/>
        <w:rPr>
          <w:rFonts w:eastAsia="Yu Gothic UI"/>
        </w:rPr>
      </w:pPr>
      <w:r w:rsidRPr="00D86A2D">
        <w:rPr>
          <w:rFonts w:eastAsia="Yu Gothic UI"/>
        </w:rPr>
        <w:t xml:space="preserve">Control of </w:t>
      </w:r>
      <w:r w:rsidR="00F501C6">
        <w:rPr>
          <w:rFonts w:eastAsia="Yu Gothic UI"/>
        </w:rPr>
        <w:t>Transmitter</w:t>
      </w:r>
      <w:r w:rsidRPr="00D86A2D">
        <w:rPr>
          <w:rFonts w:eastAsia="Yu Gothic UI"/>
        </w:rPr>
        <w:t xml:space="preserve"> emission time offset</w:t>
      </w:r>
      <w:r w:rsidR="00014BBA">
        <w:rPr>
          <w:rFonts w:eastAsia="Yu Gothic UI"/>
        </w:rPr>
        <w:t>s</w:t>
      </w:r>
      <w:r w:rsidRPr="00D86A2D">
        <w:rPr>
          <w:rFonts w:eastAsia="Yu Gothic UI"/>
        </w:rPr>
        <w:t xml:space="preserve"> in SFN operation</w:t>
      </w:r>
    </w:p>
    <w:p w14:paraId="4914C8E3" w14:textId="11FC3A9D" w:rsidR="00447361" w:rsidRPr="00D86A2D" w:rsidRDefault="00447361" w:rsidP="00B122FF">
      <w:pPr>
        <w:pStyle w:val="ListBullet"/>
        <w:rPr>
          <w:rFonts w:eastAsia="Yu Gothic UI"/>
        </w:rPr>
      </w:pPr>
      <w:r w:rsidRPr="00D86A2D">
        <w:rPr>
          <w:rFonts w:eastAsia="Yu Gothic UI"/>
        </w:rPr>
        <w:t>Contr</w:t>
      </w:r>
      <w:r w:rsidR="00620437" w:rsidRPr="00D86A2D">
        <w:rPr>
          <w:rFonts w:eastAsia="Yu Gothic UI"/>
        </w:rPr>
        <w:t xml:space="preserve">ol of </w:t>
      </w:r>
      <w:proofErr w:type="spellStart"/>
      <w:r w:rsidR="00620437" w:rsidRPr="00D86A2D">
        <w:rPr>
          <w:rFonts w:eastAsia="Yu Gothic UI"/>
        </w:rPr>
        <w:t>TxID</w:t>
      </w:r>
      <w:proofErr w:type="spellEnd"/>
      <w:r w:rsidR="00620437" w:rsidRPr="00D86A2D">
        <w:rPr>
          <w:rFonts w:eastAsia="Yu Gothic UI"/>
        </w:rPr>
        <w:t xml:space="preserve"> insertion</w:t>
      </w:r>
    </w:p>
    <w:p w14:paraId="5C9111C6" w14:textId="7F623F8A" w:rsidR="00447361" w:rsidRPr="00D86A2D" w:rsidRDefault="00620437" w:rsidP="003558F6">
      <w:pPr>
        <w:pStyle w:val="ListBulletLevel2"/>
      </w:pPr>
      <w:r w:rsidRPr="00D86A2D">
        <w:t xml:space="preserve">Including insertion level </w:t>
      </w:r>
      <w:r w:rsidR="003558F6">
        <w:t>and</w:t>
      </w:r>
      <w:r w:rsidRPr="00D86A2D">
        <w:t xml:space="preserve"> o</w:t>
      </w:r>
      <w:r w:rsidR="00712B8A" w:rsidRPr="00D86A2D">
        <w:t>ff</w:t>
      </w:r>
    </w:p>
    <w:p w14:paraId="411DDC47" w14:textId="77777777" w:rsidR="001C06E8" w:rsidRPr="00D86A2D" w:rsidRDefault="001C06E8" w:rsidP="002F5CCB">
      <w:pPr>
        <w:pStyle w:val="Heading2"/>
        <w:rPr>
          <w:rFonts w:eastAsia="Yu Gothic UI"/>
        </w:rPr>
      </w:pPr>
      <w:bookmarkStart w:id="2392" w:name="_Ref496544975"/>
      <w:bookmarkStart w:id="2393" w:name="_Toc84418045"/>
      <w:bookmarkStart w:id="2394" w:name="_Toc162365471"/>
      <w:r w:rsidRPr="00D86A2D">
        <w:rPr>
          <w:rFonts w:eastAsia="Yu Gothic UI"/>
        </w:rPr>
        <w:t>Preamble Parser</w:t>
      </w:r>
      <w:bookmarkEnd w:id="2392"/>
      <w:bookmarkEnd w:id="2393"/>
      <w:bookmarkEnd w:id="2394"/>
    </w:p>
    <w:p w14:paraId="63A75C1B" w14:textId="473F99D2" w:rsidR="008E0371" w:rsidRPr="00D86A2D" w:rsidRDefault="00280906" w:rsidP="008E0371">
      <w:pPr>
        <w:pStyle w:val="BodyTextfirstgraph"/>
        <w:rPr>
          <w:rFonts w:eastAsia="Yu Gothic UI"/>
        </w:rPr>
      </w:pPr>
      <w:r>
        <w:rPr>
          <w:rFonts w:eastAsia="Yu Gothic UI"/>
        </w:rPr>
        <w:t xml:space="preserve">A Preamble Parser is required functionality in a </w:t>
      </w:r>
      <w:r w:rsidR="00F501C6">
        <w:rPr>
          <w:rFonts w:eastAsia="Yu Gothic UI"/>
        </w:rPr>
        <w:t>Transmitter</w:t>
      </w:r>
      <w:r>
        <w:rPr>
          <w:rFonts w:eastAsia="Yu Gothic UI"/>
        </w:rPr>
        <w:t xml:space="preserve"> to permit use of Preamble data from a </w:t>
      </w:r>
      <w:r w:rsidR="00317008" w:rsidRPr="00317008">
        <w:rPr>
          <w:rFonts w:eastAsia="Yu Gothic UI"/>
          <w:bCs/>
        </w:rPr>
        <w:t>Scheduler</w:t>
      </w:r>
      <w:r>
        <w:rPr>
          <w:rFonts w:eastAsia="Yu Gothic UI"/>
        </w:rPr>
        <w:t xml:space="preserve"> both to set up the modulation, coding, and other processes in the Exciter and to communicate to receivers the configuration of the signals</w:t>
      </w:r>
      <w:r w:rsidRPr="00280906">
        <w:rPr>
          <w:rFonts w:eastAsia="Yu Gothic UI"/>
        </w:rPr>
        <w:t xml:space="preserve"> </w:t>
      </w:r>
      <w:r>
        <w:rPr>
          <w:rFonts w:eastAsia="Yu Gothic UI"/>
        </w:rPr>
        <w:t xml:space="preserve">emitted by the </w:t>
      </w:r>
      <w:r w:rsidR="00F501C6">
        <w:rPr>
          <w:rFonts w:eastAsia="Yu Gothic UI"/>
        </w:rPr>
        <w:t>Transmitter</w:t>
      </w:r>
      <w:r>
        <w:rPr>
          <w:rFonts w:eastAsia="Yu Gothic UI"/>
        </w:rPr>
        <w:t>.</w:t>
      </w:r>
      <w:r w:rsidR="001039BB">
        <w:rPr>
          <w:rFonts w:eastAsia="Yu Gothic UI"/>
        </w:rPr>
        <w:t xml:space="preserve"> </w:t>
      </w:r>
      <w:r w:rsidR="008E0371" w:rsidRPr="00D86A2D">
        <w:rPr>
          <w:rFonts w:eastAsia="Yu Gothic UI"/>
        </w:rPr>
        <w:t xml:space="preserve">The Preamble Parser shall receive </w:t>
      </w:r>
      <w:r w:rsidR="00D74C23" w:rsidRPr="00D86A2D">
        <w:rPr>
          <w:rFonts w:eastAsia="Yu Gothic UI"/>
        </w:rPr>
        <w:t xml:space="preserve">from the STL PLP </w:t>
      </w:r>
      <w:proofErr w:type="spellStart"/>
      <w:r w:rsidR="00D74C23" w:rsidRPr="00D86A2D">
        <w:rPr>
          <w:rFonts w:eastAsia="Yu Gothic UI"/>
        </w:rPr>
        <w:t>Demux</w:t>
      </w:r>
      <w:proofErr w:type="spellEnd"/>
      <w:r w:rsidR="00D74C23" w:rsidRPr="00D86A2D">
        <w:rPr>
          <w:rFonts w:eastAsia="Yu Gothic UI"/>
        </w:rPr>
        <w:t xml:space="preserve"> </w:t>
      </w:r>
      <w:r w:rsidR="008E0371" w:rsidRPr="00D86A2D">
        <w:rPr>
          <w:rFonts w:eastAsia="Yu Gothic UI"/>
        </w:rPr>
        <w:t xml:space="preserve">Preamble data in the form described in Section </w:t>
      </w:r>
      <w:r w:rsidR="00634F8B">
        <w:rPr>
          <w:rFonts w:eastAsia="Yu Gothic UI"/>
          <w:highlight w:val="yellow"/>
        </w:rPr>
        <w:fldChar w:fldCharType="begin"/>
      </w:r>
      <w:r w:rsidR="00634F8B">
        <w:rPr>
          <w:rFonts w:eastAsia="Yu Gothic UI"/>
        </w:rPr>
        <w:instrText xml:space="preserve"> REF _Ref496554461 \r \h </w:instrText>
      </w:r>
      <w:r w:rsidR="00634F8B">
        <w:rPr>
          <w:rFonts w:eastAsia="Yu Gothic UI"/>
          <w:highlight w:val="yellow"/>
        </w:rPr>
      </w:r>
      <w:r w:rsidR="00634F8B">
        <w:rPr>
          <w:rFonts w:eastAsia="Yu Gothic UI"/>
          <w:highlight w:val="yellow"/>
        </w:rPr>
        <w:fldChar w:fldCharType="separate"/>
      </w:r>
      <w:r w:rsidR="009B4B58">
        <w:rPr>
          <w:rFonts w:eastAsia="Yu Gothic UI"/>
        </w:rPr>
        <w:t>9.2</w:t>
      </w:r>
      <w:r w:rsidR="00634F8B">
        <w:rPr>
          <w:rFonts w:eastAsia="Yu Gothic UI"/>
          <w:highlight w:val="yellow"/>
        </w:rPr>
        <w:fldChar w:fldCharType="end"/>
      </w:r>
      <w:r w:rsidR="008E0371" w:rsidRPr="00D86A2D">
        <w:rPr>
          <w:rFonts w:eastAsia="Yu Gothic UI"/>
        </w:rPr>
        <w:t xml:space="preserve">, as shown in </w:t>
      </w:r>
      <w:r w:rsidR="002D1570" w:rsidRPr="00D86A2D">
        <w:rPr>
          <w:rFonts w:eastAsia="Yu Gothic UI"/>
        </w:rPr>
        <w:fldChar w:fldCharType="begin"/>
      </w:r>
      <w:r w:rsidR="002D1570" w:rsidRPr="00D86A2D">
        <w:rPr>
          <w:rFonts w:eastAsia="Yu Gothic UI"/>
        </w:rPr>
        <w:instrText xml:space="preserve"> REF _Ref441589252 \h  \* MERGEFORMAT </w:instrText>
      </w:r>
      <w:r w:rsidR="002D1570" w:rsidRPr="00D86A2D">
        <w:rPr>
          <w:rFonts w:eastAsia="Yu Gothic UI"/>
        </w:rPr>
      </w:r>
      <w:r w:rsidR="002D1570" w:rsidRPr="00D86A2D">
        <w:rPr>
          <w:rFonts w:eastAsia="Yu Gothic UI"/>
        </w:rPr>
        <w:fldChar w:fldCharType="separate"/>
      </w:r>
      <w:r w:rsidR="009B4B58" w:rsidRPr="00C23642">
        <w:rPr>
          <w:rFonts w:eastAsia="Yu Gothic UI"/>
        </w:rPr>
        <w:t xml:space="preserve">Figure </w:t>
      </w:r>
      <w:r w:rsidR="009B4B58" w:rsidRPr="00C23642">
        <w:rPr>
          <w:rFonts w:eastAsia="Yu Gothic UI"/>
          <w:noProof/>
        </w:rPr>
        <w:t>4.2</w:t>
      </w:r>
      <w:r w:rsidR="002D1570" w:rsidRPr="00D86A2D">
        <w:rPr>
          <w:rFonts w:eastAsia="Yu Gothic UI"/>
        </w:rPr>
        <w:fldChar w:fldCharType="end"/>
      </w:r>
      <w:r w:rsidR="008E0371" w:rsidRPr="00D86A2D">
        <w:rPr>
          <w:rFonts w:eastAsia="Yu Gothic UI"/>
        </w:rPr>
        <w:t xml:space="preserve"> (</w:t>
      </w:r>
      <w:r w:rsidR="004B58DC" w:rsidRPr="00D86A2D">
        <w:rPr>
          <w:rFonts w:eastAsia="Yu Gothic UI"/>
        </w:rPr>
        <w:t xml:space="preserve">heavy, </w:t>
      </w:r>
      <w:r w:rsidR="009968EA" w:rsidRPr="00D86A2D">
        <w:rPr>
          <w:rFonts w:eastAsia="Yu Gothic UI"/>
        </w:rPr>
        <w:t>light-</w:t>
      </w:r>
      <w:r w:rsidR="008E0371" w:rsidRPr="00D86A2D">
        <w:rPr>
          <w:rFonts w:eastAsia="Yu Gothic UI"/>
        </w:rPr>
        <w:t>blue line</w:t>
      </w:r>
      <w:r w:rsidR="00D74C23">
        <w:rPr>
          <w:rFonts w:eastAsia="Yu Gothic UI"/>
        </w:rPr>
        <w:t>)</w:t>
      </w:r>
      <w:r w:rsidR="00D74C23" w:rsidRPr="00D74C23">
        <w:rPr>
          <w:rFonts w:eastAsia="Yu Gothic UI"/>
        </w:rPr>
        <w:t xml:space="preserve"> </w:t>
      </w:r>
      <w:r w:rsidR="00D74C23" w:rsidRPr="00D86A2D">
        <w:rPr>
          <w:rFonts w:eastAsia="Yu Gothic UI"/>
        </w:rPr>
        <w:t>and</w:t>
      </w:r>
      <w:r w:rsidR="00D74C23">
        <w:rPr>
          <w:rFonts w:eastAsia="Yu Gothic UI"/>
        </w:rPr>
        <w:t xml:space="preserve"> shall</w:t>
      </w:r>
      <w:r w:rsidR="00D74C23" w:rsidRPr="00D86A2D">
        <w:rPr>
          <w:rFonts w:eastAsia="Yu Gothic UI"/>
        </w:rPr>
        <w:t xml:space="preserve"> buffer</w:t>
      </w:r>
      <w:r w:rsidR="00D74C23">
        <w:rPr>
          <w:rFonts w:eastAsia="Yu Gothic UI"/>
        </w:rPr>
        <w:t xml:space="preserve"> that data</w:t>
      </w:r>
      <w:r w:rsidR="008E0371" w:rsidRPr="00D86A2D">
        <w:rPr>
          <w:rFonts w:eastAsia="Yu Gothic UI"/>
        </w:rPr>
        <w:t>.</w:t>
      </w:r>
      <w:r w:rsidR="00E26F48">
        <w:rPr>
          <w:rFonts w:eastAsia="Yu Gothic UI"/>
        </w:rPr>
        <w:t xml:space="preserve"> </w:t>
      </w:r>
      <w:r w:rsidR="008E0371" w:rsidRPr="00D86A2D">
        <w:rPr>
          <w:rFonts w:eastAsia="Yu Gothic UI"/>
        </w:rPr>
        <w:t xml:space="preserve">Preamble data will arrive at a </w:t>
      </w:r>
      <w:r w:rsidR="00F501C6">
        <w:rPr>
          <w:rFonts w:eastAsia="Yu Gothic UI"/>
        </w:rPr>
        <w:t>Transmitter</w:t>
      </w:r>
      <w:r w:rsidR="008E0371" w:rsidRPr="00D86A2D">
        <w:rPr>
          <w:rFonts w:eastAsia="Yu Gothic UI"/>
        </w:rPr>
        <w:t xml:space="preserve"> in advance of the time for its emission.</w:t>
      </w:r>
      <w:r w:rsidR="00E26F48">
        <w:rPr>
          <w:rFonts w:eastAsia="Yu Gothic UI"/>
        </w:rPr>
        <w:t xml:space="preserve"> </w:t>
      </w:r>
      <w:r w:rsidR="00A02688">
        <w:rPr>
          <w:rFonts w:eastAsia="Yu Gothic UI"/>
        </w:rPr>
        <w:t>The Preamble data</w:t>
      </w:r>
      <w:r w:rsidR="008E0371" w:rsidRPr="00D86A2D">
        <w:rPr>
          <w:rFonts w:eastAsia="Yu Gothic UI"/>
        </w:rPr>
        <w:t xml:space="preserve"> shall be used in two ways: (1) to set up the </w:t>
      </w:r>
      <w:r w:rsidR="00F501C6">
        <w:rPr>
          <w:rFonts w:eastAsia="Yu Gothic UI"/>
        </w:rPr>
        <w:t>Transmitter</w:t>
      </w:r>
      <w:r w:rsidR="008E0371" w:rsidRPr="00D86A2D">
        <w:rPr>
          <w:rFonts w:eastAsia="Yu Gothic UI"/>
        </w:rPr>
        <w:t xml:space="preserve"> data and signal processing</w:t>
      </w:r>
      <w:r w:rsidR="00D74C23">
        <w:rPr>
          <w:rFonts w:eastAsia="Yu Gothic UI"/>
        </w:rPr>
        <w:t>,</w:t>
      </w:r>
      <w:r w:rsidR="008E0371" w:rsidRPr="00D86A2D">
        <w:rPr>
          <w:rFonts w:eastAsia="Yu Gothic UI"/>
        </w:rPr>
        <w:t xml:space="preserve"> </w:t>
      </w:r>
      <w:r w:rsidR="00750243" w:rsidRPr="00D86A2D">
        <w:rPr>
          <w:rFonts w:eastAsia="Yu Gothic UI"/>
        </w:rPr>
        <w:t xml:space="preserve">as </w:t>
      </w:r>
      <w:r w:rsidR="006859E8" w:rsidRPr="00D86A2D">
        <w:rPr>
          <w:rFonts w:eastAsia="Yu Gothic UI"/>
        </w:rPr>
        <w:t>controlled</w:t>
      </w:r>
      <w:r w:rsidR="00750243" w:rsidRPr="00D86A2D">
        <w:rPr>
          <w:rFonts w:eastAsia="Yu Gothic UI"/>
        </w:rPr>
        <w:t xml:space="preserve"> by the </w:t>
      </w:r>
      <w:r w:rsidR="00317008" w:rsidRPr="00317008">
        <w:rPr>
          <w:rFonts w:eastAsia="Yu Gothic UI"/>
          <w:bCs/>
        </w:rPr>
        <w:t>Scheduler</w:t>
      </w:r>
      <w:r w:rsidR="008E0371" w:rsidRPr="00D86A2D">
        <w:rPr>
          <w:rFonts w:eastAsia="Yu Gothic UI"/>
        </w:rPr>
        <w:t xml:space="preserve"> </w:t>
      </w:r>
      <w:r w:rsidR="006859E8" w:rsidRPr="00D86A2D">
        <w:rPr>
          <w:rFonts w:eastAsia="Yu Gothic UI"/>
        </w:rPr>
        <w:t>through</w:t>
      </w:r>
      <w:r w:rsidR="00750243" w:rsidRPr="00D86A2D">
        <w:rPr>
          <w:rFonts w:eastAsia="Yu Gothic UI"/>
        </w:rPr>
        <w:t xml:space="preserve"> </w:t>
      </w:r>
      <w:r w:rsidR="008E0371" w:rsidRPr="00D86A2D">
        <w:rPr>
          <w:rFonts w:eastAsia="Yu Gothic UI"/>
        </w:rPr>
        <w:t xml:space="preserve">the </w:t>
      </w:r>
      <w:r w:rsidR="00D74C23">
        <w:rPr>
          <w:rFonts w:eastAsia="Yu Gothic UI"/>
        </w:rPr>
        <w:t>delivered</w:t>
      </w:r>
      <w:r w:rsidR="00D74C23" w:rsidRPr="00D86A2D">
        <w:rPr>
          <w:rFonts w:eastAsia="Yu Gothic UI"/>
        </w:rPr>
        <w:t xml:space="preserve"> </w:t>
      </w:r>
      <w:r w:rsidR="008E0371" w:rsidRPr="00D86A2D">
        <w:rPr>
          <w:rFonts w:eastAsia="Yu Gothic UI"/>
        </w:rPr>
        <w:t>Preamble data</w:t>
      </w:r>
      <w:r w:rsidR="00D74C23">
        <w:rPr>
          <w:rFonts w:eastAsia="Yu Gothic UI"/>
        </w:rPr>
        <w:t>,</w:t>
      </w:r>
      <w:r w:rsidR="008E0371" w:rsidRPr="00D86A2D">
        <w:rPr>
          <w:rFonts w:eastAsia="Yu Gothic UI"/>
        </w:rPr>
        <w:t xml:space="preserve"> and (2) to deliver to the Preamble Inserter block the Preamble data </w:t>
      </w:r>
      <w:r w:rsidR="00317008" w:rsidRPr="00317008">
        <w:rPr>
          <w:rFonts w:eastAsia="Yu Gothic UI"/>
        </w:rPr>
        <w:t>Stream</w:t>
      </w:r>
      <w:r w:rsidR="008E0371" w:rsidRPr="00D86A2D">
        <w:rPr>
          <w:rFonts w:eastAsia="Yu Gothic UI"/>
        </w:rPr>
        <w:t xml:space="preserve"> at the correct time for its emission in the transmitted signal.</w:t>
      </w:r>
    </w:p>
    <w:p w14:paraId="0439BB3F" w14:textId="31F29805" w:rsidR="008E0371" w:rsidRPr="00D86A2D" w:rsidRDefault="008E0371" w:rsidP="00B122FF">
      <w:pPr>
        <w:pStyle w:val="BodyText"/>
        <w:rPr>
          <w:rFonts w:eastAsia="Yu Gothic UI"/>
        </w:rPr>
      </w:pPr>
      <w:r w:rsidRPr="00D86A2D">
        <w:rPr>
          <w:rFonts w:eastAsia="Yu Gothic UI"/>
        </w:rPr>
        <w:t xml:space="preserve">To achieve the two required uses of the Preamble data, the Preamble Parser </w:t>
      </w:r>
      <w:r w:rsidR="00951C58" w:rsidRPr="00D86A2D">
        <w:rPr>
          <w:rFonts w:eastAsia="Yu Gothic UI"/>
        </w:rPr>
        <w:t>shall provide</w:t>
      </w:r>
      <w:r w:rsidRPr="00D86A2D">
        <w:rPr>
          <w:rFonts w:eastAsia="Yu Gothic UI"/>
        </w:rPr>
        <w:t xml:space="preserve"> two primary functions.</w:t>
      </w:r>
      <w:r w:rsidR="00E26F48">
        <w:rPr>
          <w:rFonts w:eastAsia="Yu Gothic UI"/>
        </w:rPr>
        <w:t xml:space="preserve"> </w:t>
      </w:r>
      <w:r w:rsidRPr="00D86A2D">
        <w:rPr>
          <w:rFonts w:eastAsia="Yu Gothic UI"/>
        </w:rPr>
        <w:t xml:space="preserve">The first function </w:t>
      </w:r>
      <w:r w:rsidR="00951C58" w:rsidRPr="00D86A2D">
        <w:rPr>
          <w:rFonts w:eastAsia="Yu Gothic UI"/>
        </w:rPr>
        <w:t>shall be</w:t>
      </w:r>
      <w:r w:rsidRPr="00D86A2D">
        <w:rPr>
          <w:rFonts w:eastAsia="Yu Gothic UI"/>
        </w:rPr>
        <w:t xml:space="preserve"> a buffer that holds the Preamble data </w:t>
      </w:r>
      <w:r w:rsidR="00317008" w:rsidRPr="00317008">
        <w:rPr>
          <w:rFonts w:eastAsia="Yu Gothic UI"/>
        </w:rPr>
        <w:t>Stream</w:t>
      </w:r>
      <w:r w:rsidRPr="00D86A2D">
        <w:rPr>
          <w:rFonts w:eastAsia="Yu Gothic UI"/>
        </w:rPr>
        <w:t xml:space="preserve"> until it is needed for emission.</w:t>
      </w:r>
      <w:r w:rsidR="00E26F48">
        <w:rPr>
          <w:rFonts w:eastAsia="Yu Gothic UI"/>
        </w:rPr>
        <w:t xml:space="preserve"> </w:t>
      </w:r>
      <w:r w:rsidRPr="00D86A2D">
        <w:rPr>
          <w:rFonts w:eastAsia="Yu Gothic UI"/>
        </w:rPr>
        <w:t xml:space="preserve">The output of the buffer </w:t>
      </w:r>
      <w:r w:rsidR="00951C58" w:rsidRPr="00D86A2D">
        <w:rPr>
          <w:rFonts w:eastAsia="Yu Gothic UI"/>
        </w:rPr>
        <w:t xml:space="preserve">shall </w:t>
      </w:r>
      <w:r w:rsidRPr="00D86A2D">
        <w:rPr>
          <w:rFonts w:eastAsia="Yu Gothic UI"/>
        </w:rPr>
        <w:t xml:space="preserve">release the Preamble data </w:t>
      </w:r>
      <w:r w:rsidR="00317008" w:rsidRPr="00317008">
        <w:rPr>
          <w:rFonts w:eastAsia="Yu Gothic UI"/>
        </w:rPr>
        <w:t>Stream</w:t>
      </w:r>
      <w:r w:rsidRPr="00D86A2D">
        <w:rPr>
          <w:rFonts w:eastAsia="Yu Gothic UI"/>
        </w:rPr>
        <w:t xml:space="preserve"> to the Preamble Inserter </w:t>
      </w:r>
      <w:r w:rsidR="009968EA" w:rsidRPr="00D86A2D">
        <w:rPr>
          <w:rFonts w:eastAsia="Yu Gothic UI"/>
        </w:rPr>
        <w:t>(</w:t>
      </w:r>
      <w:r w:rsidR="00240DBA" w:rsidRPr="00D86A2D">
        <w:rPr>
          <w:rFonts w:eastAsia="Yu Gothic UI"/>
        </w:rPr>
        <w:t>thin</w:t>
      </w:r>
      <w:r w:rsidR="009968EA" w:rsidRPr="00D86A2D">
        <w:rPr>
          <w:rFonts w:eastAsia="Yu Gothic UI"/>
        </w:rPr>
        <w:t>, light-</w:t>
      </w:r>
      <w:r w:rsidR="00951C58" w:rsidRPr="00D86A2D">
        <w:rPr>
          <w:rFonts w:eastAsia="Yu Gothic UI"/>
        </w:rPr>
        <w:t xml:space="preserve">violet line in </w:t>
      </w:r>
      <w:r w:rsidR="002D1570" w:rsidRPr="00D86A2D">
        <w:rPr>
          <w:rFonts w:eastAsia="Yu Gothic UI"/>
        </w:rPr>
        <w:fldChar w:fldCharType="begin"/>
      </w:r>
      <w:r w:rsidR="002D1570" w:rsidRPr="00D86A2D">
        <w:rPr>
          <w:rFonts w:eastAsia="Yu Gothic UI"/>
        </w:rPr>
        <w:instrText xml:space="preserve"> REF _Ref441589252 \h  \* MERGEFORMAT </w:instrText>
      </w:r>
      <w:r w:rsidR="002D1570" w:rsidRPr="00D86A2D">
        <w:rPr>
          <w:rFonts w:eastAsia="Yu Gothic UI"/>
        </w:rPr>
      </w:r>
      <w:r w:rsidR="002D1570" w:rsidRPr="00D86A2D">
        <w:rPr>
          <w:rFonts w:eastAsia="Yu Gothic UI"/>
        </w:rPr>
        <w:fldChar w:fldCharType="separate"/>
      </w:r>
      <w:r w:rsidR="009B4B58" w:rsidRPr="00C23642">
        <w:rPr>
          <w:rFonts w:eastAsia="Yu Gothic UI"/>
        </w:rPr>
        <w:t xml:space="preserve">Figure </w:t>
      </w:r>
      <w:r w:rsidR="009B4B58" w:rsidRPr="00C23642">
        <w:rPr>
          <w:rFonts w:eastAsia="Yu Gothic UI"/>
          <w:noProof/>
        </w:rPr>
        <w:t>4.2</w:t>
      </w:r>
      <w:r w:rsidR="002D1570" w:rsidRPr="00D86A2D">
        <w:rPr>
          <w:rFonts w:eastAsia="Yu Gothic UI"/>
        </w:rPr>
        <w:fldChar w:fldCharType="end"/>
      </w:r>
      <w:r w:rsidR="00951C58" w:rsidRPr="00D86A2D">
        <w:rPr>
          <w:rFonts w:eastAsia="Yu Gothic UI"/>
        </w:rPr>
        <w:t xml:space="preserve">) </w:t>
      </w:r>
      <w:r w:rsidRPr="00D86A2D">
        <w:rPr>
          <w:rFonts w:eastAsia="Yu Gothic UI"/>
        </w:rPr>
        <w:t>at the appropriate time, as determined by the Timing Manager, so that emission of the Preamble data occurs immediately following emission of the Bootstrap.</w:t>
      </w:r>
      <w:r w:rsidR="00E26F48">
        <w:rPr>
          <w:rFonts w:eastAsia="Yu Gothic UI"/>
        </w:rPr>
        <w:t xml:space="preserve"> </w:t>
      </w:r>
      <w:r w:rsidR="00D0782D" w:rsidRPr="00D86A2D">
        <w:rPr>
          <w:rFonts w:eastAsia="Yu Gothic UI"/>
        </w:rPr>
        <w:t xml:space="preserve">Both the </w:t>
      </w:r>
      <w:r w:rsidR="00D0782D" w:rsidRPr="00FC697A">
        <w:rPr>
          <w:rStyle w:val="Code"/>
          <w:b/>
          <w:bCs/>
        </w:rPr>
        <w:t>length</w:t>
      </w:r>
      <w:r w:rsidR="00D0782D" w:rsidRPr="00D86A2D">
        <w:rPr>
          <w:rFonts w:eastAsia="Yu Gothic UI"/>
        </w:rPr>
        <w:t xml:space="preserve"> data at the start and t</w:t>
      </w:r>
      <w:r w:rsidR="00143A3B" w:rsidRPr="00D86A2D">
        <w:rPr>
          <w:rFonts w:eastAsia="Yu Gothic UI"/>
        </w:rPr>
        <w:t xml:space="preserve">he </w:t>
      </w:r>
      <w:r w:rsidR="00143A3B" w:rsidRPr="00FC697A">
        <w:rPr>
          <w:rStyle w:val="Code"/>
          <w:b/>
          <w:bCs/>
        </w:rPr>
        <w:t>crc16</w:t>
      </w:r>
      <w:r w:rsidR="00143A3B" w:rsidRPr="00D86A2D">
        <w:rPr>
          <w:rFonts w:eastAsia="Yu Gothic UI"/>
        </w:rPr>
        <w:t xml:space="preserve"> value at the end of the Preamble </w:t>
      </w:r>
      <w:r w:rsidR="00D0782D" w:rsidRPr="00D86A2D">
        <w:rPr>
          <w:rFonts w:eastAsia="Yu Gothic UI"/>
        </w:rPr>
        <w:t xml:space="preserve">Payload </w:t>
      </w:r>
      <w:r w:rsidR="00143A3B" w:rsidRPr="00D86A2D">
        <w:rPr>
          <w:rFonts w:eastAsia="Yu Gothic UI"/>
        </w:rPr>
        <w:t xml:space="preserve">data packet shall not be emitted by the </w:t>
      </w:r>
      <w:r w:rsidR="00F501C6">
        <w:rPr>
          <w:rFonts w:eastAsia="Yu Gothic UI"/>
        </w:rPr>
        <w:t>Transmitter</w:t>
      </w:r>
      <w:r w:rsidR="00143A3B" w:rsidRPr="00D86A2D">
        <w:rPr>
          <w:rFonts w:eastAsia="Yu Gothic UI"/>
        </w:rPr>
        <w:t xml:space="preserve"> and can be deleted after any use by the </w:t>
      </w:r>
      <w:r w:rsidR="00F501C6">
        <w:rPr>
          <w:rFonts w:eastAsia="Yu Gothic UI"/>
        </w:rPr>
        <w:t>Transmitter</w:t>
      </w:r>
      <w:r w:rsidR="00143A3B" w:rsidRPr="00D86A2D">
        <w:rPr>
          <w:rFonts w:eastAsia="Yu Gothic UI"/>
        </w:rPr>
        <w:t xml:space="preserve"> for error detection. </w:t>
      </w:r>
      <w:r w:rsidR="00951C58" w:rsidRPr="00D86A2D">
        <w:rPr>
          <w:rFonts w:eastAsia="Yu Gothic UI"/>
        </w:rPr>
        <w:t xml:space="preserve">The second function shall be parsing of the data in the Preamble </w:t>
      </w:r>
      <w:r w:rsidR="00951C58" w:rsidRPr="00D86A2D">
        <w:rPr>
          <w:rFonts w:eastAsia="Yu Gothic UI"/>
        </w:rPr>
        <w:lastRenderedPageBreak/>
        <w:t>into separate instructions for each of the data</w:t>
      </w:r>
      <w:r w:rsidR="009968EA" w:rsidRPr="00D86A2D">
        <w:rPr>
          <w:rFonts w:eastAsia="Yu Gothic UI"/>
        </w:rPr>
        <w:t>-</w:t>
      </w:r>
      <w:r w:rsidR="00951C58" w:rsidRPr="00D86A2D">
        <w:rPr>
          <w:rFonts w:eastAsia="Yu Gothic UI"/>
        </w:rPr>
        <w:t xml:space="preserve"> and signal</w:t>
      </w:r>
      <w:r w:rsidR="009968EA" w:rsidRPr="00D86A2D">
        <w:rPr>
          <w:rFonts w:eastAsia="Yu Gothic UI"/>
        </w:rPr>
        <w:t>-</w:t>
      </w:r>
      <w:r w:rsidR="00951C58" w:rsidRPr="00D86A2D">
        <w:rPr>
          <w:rFonts w:eastAsia="Yu Gothic UI"/>
        </w:rPr>
        <w:t xml:space="preserve">processing stages of the </w:t>
      </w:r>
      <w:r w:rsidR="00F501C6">
        <w:rPr>
          <w:rFonts w:eastAsia="Yu Gothic UI"/>
        </w:rPr>
        <w:t>Transmitter</w:t>
      </w:r>
      <w:r w:rsidR="00951C58" w:rsidRPr="00D86A2D">
        <w:rPr>
          <w:rFonts w:eastAsia="Yu Gothic UI"/>
        </w:rPr>
        <w:t xml:space="preserve"> and delivery of those instructions to the processing stages at the appropriate time</w:t>
      </w:r>
      <w:r w:rsidR="00D74C23">
        <w:rPr>
          <w:rFonts w:eastAsia="Yu Gothic UI"/>
        </w:rPr>
        <w:t>s</w:t>
      </w:r>
      <w:r w:rsidR="00951C58" w:rsidRPr="00D86A2D">
        <w:rPr>
          <w:rFonts w:eastAsia="Yu Gothic UI"/>
        </w:rPr>
        <w:t>, as determined by the Timing Manager (thick, dark</w:t>
      </w:r>
      <w:r w:rsidR="009968EA" w:rsidRPr="00D86A2D">
        <w:rPr>
          <w:rFonts w:eastAsia="Yu Gothic UI"/>
        </w:rPr>
        <w:t>-</w:t>
      </w:r>
      <w:r w:rsidR="00951C58" w:rsidRPr="00D86A2D">
        <w:rPr>
          <w:rFonts w:eastAsia="Yu Gothic UI"/>
        </w:rPr>
        <w:t xml:space="preserve">blue line in </w:t>
      </w:r>
      <w:r w:rsidR="002D1570" w:rsidRPr="00D86A2D">
        <w:rPr>
          <w:rFonts w:eastAsia="Yu Gothic UI"/>
        </w:rPr>
        <w:fldChar w:fldCharType="begin"/>
      </w:r>
      <w:r w:rsidR="002D1570" w:rsidRPr="00D86A2D">
        <w:rPr>
          <w:rFonts w:eastAsia="Yu Gothic UI"/>
        </w:rPr>
        <w:instrText xml:space="preserve"> REF _Ref441589252 \h  \* MERGEFORMAT </w:instrText>
      </w:r>
      <w:r w:rsidR="002D1570" w:rsidRPr="00D86A2D">
        <w:rPr>
          <w:rFonts w:eastAsia="Yu Gothic UI"/>
        </w:rPr>
      </w:r>
      <w:r w:rsidR="002D1570" w:rsidRPr="00D86A2D">
        <w:rPr>
          <w:rFonts w:eastAsia="Yu Gothic UI"/>
        </w:rPr>
        <w:fldChar w:fldCharType="separate"/>
      </w:r>
      <w:r w:rsidR="009B4B58" w:rsidRPr="00C23642">
        <w:rPr>
          <w:rFonts w:eastAsia="Yu Gothic UI"/>
        </w:rPr>
        <w:t xml:space="preserve">Figure </w:t>
      </w:r>
      <w:r w:rsidR="009B4B58" w:rsidRPr="00C23642">
        <w:rPr>
          <w:rFonts w:eastAsia="Yu Gothic UI"/>
          <w:noProof/>
        </w:rPr>
        <w:t>4.2</w:t>
      </w:r>
      <w:r w:rsidR="002D1570" w:rsidRPr="00D86A2D">
        <w:rPr>
          <w:rFonts w:eastAsia="Yu Gothic UI"/>
        </w:rPr>
        <w:fldChar w:fldCharType="end"/>
      </w:r>
      <w:r w:rsidR="00951C58" w:rsidRPr="00D86A2D">
        <w:rPr>
          <w:rFonts w:eastAsia="Yu Gothic UI"/>
        </w:rPr>
        <w:t>).</w:t>
      </w:r>
    </w:p>
    <w:p w14:paraId="562EB084" w14:textId="19FE6ADC" w:rsidR="00951C58" w:rsidRPr="00D86A2D" w:rsidRDefault="00951C58" w:rsidP="00B122FF">
      <w:pPr>
        <w:pStyle w:val="BodyText"/>
        <w:rPr>
          <w:rFonts w:eastAsia="Yu Gothic UI"/>
        </w:rPr>
      </w:pPr>
      <w:r w:rsidRPr="00D86A2D">
        <w:rPr>
          <w:rFonts w:eastAsia="Yu Gothic UI"/>
        </w:rPr>
        <w:t xml:space="preserve">Advance arrival of the Preamble data at the Preamble Parser is for the purpose of providing time for the </w:t>
      </w:r>
      <w:r w:rsidR="00D74C23">
        <w:rPr>
          <w:rFonts w:eastAsia="Yu Gothic UI"/>
        </w:rPr>
        <w:t>Exciter</w:t>
      </w:r>
      <w:r w:rsidR="00D74C23" w:rsidRPr="00D86A2D">
        <w:rPr>
          <w:rFonts w:eastAsia="Yu Gothic UI"/>
        </w:rPr>
        <w:t xml:space="preserve"> </w:t>
      </w:r>
      <w:r w:rsidRPr="00D86A2D">
        <w:rPr>
          <w:rFonts w:eastAsia="Yu Gothic UI"/>
        </w:rPr>
        <w:t xml:space="preserve">to set up </w:t>
      </w:r>
      <w:r w:rsidR="00D74C23">
        <w:rPr>
          <w:rFonts w:eastAsia="Yu Gothic UI"/>
        </w:rPr>
        <w:t>its</w:t>
      </w:r>
      <w:r w:rsidR="00D74C23" w:rsidRPr="00D86A2D">
        <w:rPr>
          <w:rFonts w:eastAsia="Yu Gothic UI"/>
        </w:rPr>
        <w:t xml:space="preserve"> </w:t>
      </w:r>
      <w:r w:rsidRPr="00D86A2D">
        <w:rPr>
          <w:rFonts w:eastAsia="Yu Gothic UI"/>
        </w:rPr>
        <w:t xml:space="preserve">processing stages to the configuration </w:t>
      </w:r>
      <w:r w:rsidR="00D74C23">
        <w:rPr>
          <w:rFonts w:eastAsia="Yu Gothic UI"/>
        </w:rPr>
        <w:t xml:space="preserve">specified by the </w:t>
      </w:r>
      <w:r w:rsidR="00317008" w:rsidRPr="00317008">
        <w:rPr>
          <w:rFonts w:eastAsia="Yu Gothic UI"/>
          <w:bCs/>
        </w:rPr>
        <w:t>Scheduler</w:t>
      </w:r>
      <w:r w:rsidR="00D74C23">
        <w:rPr>
          <w:rFonts w:eastAsia="Yu Gothic UI"/>
        </w:rPr>
        <w:t xml:space="preserve"> for </w:t>
      </w:r>
      <w:r w:rsidRPr="00D86A2D">
        <w:rPr>
          <w:rFonts w:eastAsia="Yu Gothic UI"/>
        </w:rPr>
        <w:t>the waveform</w:t>
      </w:r>
      <w:r w:rsidR="00D74C23">
        <w:rPr>
          <w:rFonts w:eastAsia="Yu Gothic UI"/>
        </w:rPr>
        <w:t>,</w:t>
      </w:r>
      <w:r w:rsidRPr="00D86A2D">
        <w:rPr>
          <w:rFonts w:eastAsia="Yu Gothic UI"/>
        </w:rPr>
        <w:t xml:space="preserve"> in advance of processing of the next </w:t>
      </w:r>
      <w:r w:rsidR="00BB2848">
        <w:rPr>
          <w:rFonts w:eastAsia="Yu Gothic UI"/>
        </w:rPr>
        <w:t>Physical Layer</w:t>
      </w:r>
      <w:r w:rsidRPr="00D86A2D">
        <w:rPr>
          <w:rFonts w:eastAsia="Yu Gothic UI"/>
        </w:rPr>
        <w:t xml:space="preserve"> frame.</w:t>
      </w:r>
      <w:r w:rsidR="00E26F48">
        <w:rPr>
          <w:rFonts w:eastAsia="Yu Gothic UI"/>
        </w:rPr>
        <w:t xml:space="preserve"> </w:t>
      </w:r>
      <w:r w:rsidRPr="00D86A2D">
        <w:rPr>
          <w:rFonts w:eastAsia="Yu Gothic UI"/>
        </w:rPr>
        <w:t xml:space="preserve">During that setup </w:t>
      </w:r>
      <w:r w:rsidR="008E0C96">
        <w:rPr>
          <w:rFonts w:eastAsia="Yu Gothic UI"/>
        </w:rPr>
        <w:t>Period</w:t>
      </w:r>
      <w:r w:rsidRPr="00D86A2D">
        <w:rPr>
          <w:rFonts w:eastAsia="Yu Gothic UI"/>
        </w:rPr>
        <w:t xml:space="preserve">, the Preamble data </w:t>
      </w:r>
      <w:r w:rsidR="00317008" w:rsidRPr="00317008">
        <w:rPr>
          <w:rFonts w:eastAsia="Yu Gothic UI"/>
        </w:rPr>
        <w:t>Stream</w:t>
      </w:r>
      <w:r w:rsidRPr="00D86A2D">
        <w:rPr>
          <w:rFonts w:eastAsia="Yu Gothic UI"/>
        </w:rPr>
        <w:t xml:space="preserve"> itself is held in the </w:t>
      </w:r>
      <w:r w:rsidR="00CE70D7" w:rsidRPr="00D86A2D">
        <w:rPr>
          <w:rFonts w:eastAsia="Yu Gothic UI"/>
        </w:rPr>
        <w:t>buffer until it is needed for emission in the appropriate frame.</w:t>
      </w:r>
    </w:p>
    <w:p w14:paraId="47E79FD6" w14:textId="2BCEBF1B" w:rsidR="00CE70D7" w:rsidRPr="00D86A2D" w:rsidRDefault="00CE70D7" w:rsidP="00860FAB">
      <w:pPr>
        <w:pStyle w:val="BodyText"/>
        <w:rPr>
          <w:rFonts w:eastAsia="Yu Gothic UI"/>
        </w:rPr>
      </w:pPr>
      <w:bookmarkStart w:id="2395" w:name="OLE_LINK3"/>
      <w:bookmarkStart w:id="2396" w:name="OLE_LINK4"/>
      <w:r w:rsidRPr="00D86A2D">
        <w:rPr>
          <w:rFonts w:eastAsia="Yu Gothic UI"/>
        </w:rPr>
        <w:t xml:space="preserve">Multiple instances of the Preamble data for a given frame may be sent to </w:t>
      </w:r>
      <w:r w:rsidR="00F501C6">
        <w:rPr>
          <w:rFonts w:eastAsia="Yu Gothic UI"/>
        </w:rPr>
        <w:t>Transmitter</w:t>
      </w:r>
      <w:r w:rsidRPr="00D86A2D">
        <w:rPr>
          <w:rFonts w:eastAsia="Yu Gothic UI"/>
        </w:rPr>
        <w:t xml:space="preserve">(s) by the </w:t>
      </w:r>
      <w:r w:rsidR="00317008" w:rsidRPr="00317008">
        <w:rPr>
          <w:rFonts w:eastAsia="Yu Gothic UI"/>
          <w:bCs/>
        </w:rPr>
        <w:t>Scheduler</w:t>
      </w:r>
      <w:r w:rsidRPr="00D86A2D">
        <w:rPr>
          <w:rFonts w:eastAsia="Yu Gothic UI"/>
        </w:rPr>
        <w:t>.</w:t>
      </w:r>
      <w:r w:rsidR="00E26F48">
        <w:rPr>
          <w:rFonts w:eastAsia="Yu Gothic UI"/>
        </w:rPr>
        <w:t xml:space="preserve"> </w:t>
      </w:r>
      <w:r w:rsidRPr="00D86A2D">
        <w:rPr>
          <w:rFonts w:eastAsia="Yu Gothic UI"/>
        </w:rPr>
        <w:t xml:space="preserve">Those instances will be identified as to the </w:t>
      </w:r>
      <w:r w:rsidR="00BB2848">
        <w:rPr>
          <w:rFonts w:eastAsia="Yu Gothic UI"/>
        </w:rPr>
        <w:t>Physical Layer</w:t>
      </w:r>
      <w:r w:rsidRPr="00D86A2D">
        <w:rPr>
          <w:rFonts w:eastAsia="Yu Gothic UI"/>
        </w:rPr>
        <w:t xml:space="preserve"> frame to which they belong with a time value matching the Bootstrap </w:t>
      </w:r>
      <w:r w:rsidR="00897825">
        <w:rPr>
          <w:rFonts w:eastAsia="Yu Gothic UI"/>
        </w:rPr>
        <w:t>Reference E</w:t>
      </w:r>
      <w:r w:rsidRPr="00D86A2D">
        <w:rPr>
          <w:rFonts w:eastAsia="Yu Gothic UI"/>
        </w:rPr>
        <w:t xml:space="preserve">mission </w:t>
      </w:r>
      <w:r w:rsidR="00897825">
        <w:rPr>
          <w:rFonts w:eastAsia="Yu Gothic UI"/>
        </w:rPr>
        <w:t>T</w:t>
      </w:r>
      <w:r w:rsidRPr="00D86A2D">
        <w:rPr>
          <w:rFonts w:eastAsia="Yu Gothic UI"/>
        </w:rPr>
        <w:t>ime of the frame.</w:t>
      </w:r>
      <w:r w:rsidR="00E26F48">
        <w:rPr>
          <w:rFonts w:eastAsia="Yu Gothic UI"/>
        </w:rPr>
        <w:t xml:space="preserve"> </w:t>
      </w:r>
      <w:r w:rsidRPr="00D86A2D">
        <w:rPr>
          <w:rFonts w:eastAsia="Yu Gothic UI"/>
        </w:rPr>
        <w:t>The multiple instances can be used by the Preamble Parser to improve reliability of the Preamble data through application of majority logic or other processing of the redundant copies of the data.</w:t>
      </w:r>
      <w:r w:rsidR="00E26F48">
        <w:rPr>
          <w:rFonts w:eastAsia="Yu Gothic UI"/>
        </w:rPr>
        <w:t xml:space="preserve"> </w:t>
      </w:r>
      <w:r w:rsidRPr="00D86A2D">
        <w:rPr>
          <w:rFonts w:eastAsia="Yu Gothic UI"/>
        </w:rPr>
        <w:t xml:space="preserve">The number of copies of the Preamble that are sent by the </w:t>
      </w:r>
      <w:r w:rsidR="00317008" w:rsidRPr="00317008">
        <w:rPr>
          <w:rFonts w:eastAsia="Yu Gothic UI"/>
          <w:bCs/>
        </w:rPr>
        <w:t>Scheduler</w:t>
      </w:r>
      <w:r w:rsidRPr="00D86A2D">
        <w:rPr>
          <w:rFonts w:eastAsia="Yu Gothic UI"/>
        </w:rPr>
        <w:t xml:space="preserve"> to the </w:t>
      </w:r>
      <w:r w:rsidR="00F501C6">
        <w:rPr>
          <w:rFonts w:eastAsia="Yu Gothic UI"/>
        </w:rPr>
        <w:t>Transmitter</w:t>
      </w:r>
      <w:r w:rsidRPr="00D86A2D">
        <w:rPr>
          <w:rFonts w:eastAsia="Yu Gothic UI"/>
        </w:rPr>
        <w:t xml:space="preserve">(s) is indicated in the </w:t>
      </w:r>
      <w:r w:rsidR="00951AB1">
        <w:rPr>
          <w:rFonts w:eastAsia="Yu Gothic UI"/>
        </w:rPr>
        <w:t xml:space="preserve">T&amp;M </w:t>
      </w:r>
      <w:r w:rsidR="00BB2848">
        <w:rPr>
          <w:rFonts w:eastAsia="Yu Gothic UI"/>
        </w:rPr>
        <w:t>Data</w:t>
      </w:r>
      <w:r w:rsidRPr="00D86A2D">
        <w:rPr>
          <w:rFonts w:eastAsia="Yu Gothic UI"/>
        </w:rPr>
        <w:t xml:space="preserve"> </w:t>
      </w:r>
      <w:r w:rsidR="00317008" w:rsidRPr="00317008">
        <w:rPr>
          <w:rFonts w:eastAsia="Yu Gothic UI"/>
        </w:rPr>
        <w:t>Stream</w:t>
      </w:r>
      <w:r w:rsidRPr="00D86A2D">
        <w:rPr>
          <w:rFonts w:eastAsia="Yu Gothic UI"/>
        </w:rPr>
        <w:t xml:space="preserve"> that goes to the Timing Manager.</w:t>
      </w:r>
      <w:r w:rsidR="00E26F48">
        <w:rPr>
          <w:rFonts w:eastAsia="Yu Gothic UI"/>
        </w:rPr>
        <w:t xml:space="preserve"> </w:t>
      </w:r>
      <w:bookmarkEnd w:id="2395"/>
      <w:bookmarkEnd w:id="2396"/>
      <w:r w:rsidRPr="00D86A2D">
        <w:rPr>
          <w:rFonts w:eastAsia="Yu Gothic UI"/>
        </w:rPr>
        <w:t xml:space="preserve">The Timing Manager is expected to communicate that information to the Preamble Parser </w:t>
      </w:r>
      <w:r w:rsidR="00240DBA" w:rsidRPr="00D86A2D">
        <w:rPr>
          <w:rFonts w:eastAsia="Yu Gothic UI"/>
        </w:rPr>
        <w:t xml:space="preserve">(thin, red line in </w:t>
      </w:r>
      <w:r w:rsidR="00860FAB" w:rsidRPr="00D86A2D">
        <w:rPr>
          <w:rFonts w:eastAsia="Yu Gothic UI"/>
        </w:rPr>
        <w:fldChar w:fldCharType="begin"/>
      </w:r>
      <w:r w:rsidR="00860FAB" w:rsidRPr="00D86A2D">
        <w:rPr>
          <w:rFonts w:eastAsia="Yu Gothic UI"/>
        </w:rPr>
        <w:instrText xml:space="preserve"> REF _Ref441589252 \h  \* MERGEFORMAT </w:instrText>
      </w:r>
      <w:r w:rsidR="00860FAB" w:rsidRPr="00D86A2D">
        <w:rPr>
          <w:rFonts w:eastAsia="Yu Gothic UI"/>
        </w:rPr>
      </w:r>
      <w:r w:rsidR="00860FAB" w:rsidRPr="00D86A2D">
        <w:rPr>
          <w:rFonts w:eastAsia="Yu Gothic UI"/>
        </w:rPr>
        <w:fldChar w:fldCharType="separate"/>
      </w:r>
      <w:r w:rsidR="009B4B58" w:rsidRPr="00C23642">
        <w:rPr>
          <w:rFonts w:eastAsia="Yu Gothic UI"/>
        </w:rPr>
        <w:t xml:space="preserve">Figure </w:t>
      </w:r>
      <w:r w:rsidR="009B4B58" w:rsidRPr="00C23642">
        <w:rPr>
          <w:rFonts w:eastAsia="Yu Gothic UI"/>
          <w:noProof/>
        </w:rPr>
        <w:t>4.2</w:t>
      </w:r>
      <w:r w:rsidR="00860FAB" w:rsidRPr="00D86A2D">
        <w:rPr>
          <w:rFonts w:eastAsia="Yu Gothic UI"/>
        </w:rPr>
        <w:fldChar w:fldCharType="end"/>
      </w:r>
      <w:r w:rsidR="00240DBA" w:rsidRPr="00D86A2D">
        <w:rPr>
          <w:rFonts w:eastAsia="Yu Gothic UI"/>
        </w:rPr>
        <w:t xml:space="preserve">) </w:t>
      </w:r>
      <w:r w:rsidRPr="00D86A2D">
        <w:rPr>
          <w:rFonts w:eastAsia="Yu Gothic UI"/>
        </w:rPr>
        <w:t>when it is intended to process the redundant data for improved data reliability.</w:t>
      </w:r>
    </w:p>
    <w:p w14:paraId="6420C0A8" w14:textId="516BE5F8" w:rsidR="005B20E7" w:rsidRDefault="005B20E7" w:rsidP="005B20E7">
      <w:pPr>
        <w:pStyle w:val="Heading2"/>
        <w:rPr>
          <w:rFonts w:eastAsia="Yu Gothic UI"/>
        </w:rPr>
      </w:pPr>
      <w:bookmarkStart w:id="2397" w:name="_Toc84418046"/>
      <w:bookmarkStart w:id="2398" w:name="_Toc162365472"/>
      <w:r w:rsidRPr="00D86A2D">
        <w:rPr>
          <w:rFonts w:eastAsia="Yu Gothic UI"/>
        </w:rPr>
        <w:t xml:space="preserve">Other </w:t>
      </w:r>
      <w:r w:rsidR="00897825">
        <w:rPr>
          <w:rFonts w:eastAsia="Yu Gothic UI"/>
        </w:rPr>
        <w:t xml:space="preserve">Transmitter </w:t>
      </w:r>
      <w:r w:rsidR="003558F6">
        <w:rPr>
          <w:rFonts w:eastAsia="Yu Gothic UI"/>
        </w:rPr>
        <w:t>R</w:t>
      </w:r>
      <w:r w:rsidRPr="00D86A2D">
        <w:rPr>
          <w:rFonts w:eastAsia="Yu Gothic UI"/>
        </w:rPr>
        <w:t>equirements</w:t>
      </w:r>
      <w:bookmarkEnd w:id="2397"/>
      <w:bookmarkEnd w:id="2398"/>
    </w:p>
    <w:p w14:paraId="73147013" w14:textId="596C56F1" w:rsidR="00A56774" w:rsidRPr="005F4E98" w:rsidRDefault="00A56774" w:rsidP="009C5CEF">
      <w:pPr>
        <w:pStyle w:val="BodyTextfirstgraph"/>
        <w:rPr>
          <w:rFonts w:eastAsia="Yu Gothic"/>
        </w:rPr>
      </w:pPr>
      <w:r w:rsidRPr="005F4E98">
        <w:rPr>
          <w:rFonts w:eastAsia="Yu Gothic"/>
        </w:rPr>
        <w:t xml:space="preserve">To enable use of </w:t>
      </w:r>
      <w:r w:rsidR="00897825">
        <w:rPr>
          <w:rFonts w:eastAsia="Yu Gothic"/>
        </w:rPr>
        <w:t>T</w:t>
      </w:r>
      <w:r w:rsidRPr="005F4E98">
        <w:rPr>
          <w:rFonts w:eastAsia="Yu Gothic"/>
        </w:rPr>
        <w:t xml:space="preserve">ransmitters in Single Frequency Networks (SFNs) and to minimize interference between stations, certain additional requirements not covered elsewhere in this standard are placed on </w:t>
      </w:r>
      <w:r w:rsidR="00897825">
        <w:rPr>
          <w:rFonts w:eastAsia="Yu Gothic"/>
        </w:rPr>
        <w:t>T</w:t>
      </w:r>
      <w:r w:rsidRPr="005F4E98">
        <w:rPr>
          <w:rFonts w:eastAsia="Yu Gothic"/>
        </w:rPr>
        <w:t>ransmitters.</w:t>
      </w:r>
      <w:r w:rsidR="001039BB">
        <w:rPr>
          <w:rFonts w:eastAsia="Yu Gothic"/>
        </w:rPr>
        <w:t xml:space="preserve"> </w:t>
      </w:r>
      <w:r w:rsidRPr="005F4E98">
        <w:rPr>
          <w:rFonts w:eastAsia="Yu Gothic"/>
        </w:rPr>
        <w:t>Those requirements relate to frequency accuracy, timing offsets for network management, and co-channel interference minimization through application of frequency and timing offsets.</w:t>
      </w:r>
    </w:p>
    <w:p w14:paraId="071E88DC" w14:textId="21778152" w:rsidR="001236B3" w:rsidRPr="00D86A2D" w:rsidRDefault="001236B3" w:rsidP="001236B3">
      <w:pPr>
        <w:pStyle w:val="Heading3"/>
        <w:rPr>
          <w:rFonts w:eastAsia="Yu Gothic UI"/>
        </w:rPr>
      </w:pPr>
      <w:bookmarkStart w:id="2399" w:name="_Ref491544023"/>
      <w:bookmarkStart w:id="2400" w:name="_Toc84418047"/>
      <w:bookmarkStart w:id="2401" w:name="_Toc162365473"/>
      <w:r w:rsidRPr="00D86A2D">
        <w:rPr>
          <w:rFonts w:eastAsia="Yu Gothic UI"/>
        </w:rPr>
        <w:t xml:space="preserve">Frequency </w:t>
      </w:r>
      <w:r w:rsidR="003558F6">
        <w:rPr>
          <w:rFonts w:eastAsia="Yu Gothic UI"/>
        </w:rPr>
        <w:t>A</w:t>
      </w:r>
      <w:r w:rsidRPr="00D86A2D">
        <w:rPr>
          <w:rFonts w:eastAsia="Yu Gothic UI"/>
        </w:rPr>
        <w:t>ccuracy</w:t>
      </w:r>
      <w:bookmarkEnd w:id="2399"/>
      <w:bookmarkEnd w:id="2400"/>
      <w:bookmarkEnd w:id="2401"/>
    </w:p>
    <w:p w14:paraId="578BC61F" w14:textId="1BFBAEBD" w:rsidR="005B20E7" w:rsidRPr="00D86A2D" w:rsidRDefault="00FA1682" w:rsidP="005B20E7">
      <w:pPr>
        <w:pStyle w:val="BodyTextfirstgraph"/>
        <w:rPr>
          <w:rFonts w:eastAsia="Yu Gothic UI"/>
        </w:rPr>
      </w:pPr>
      <w:r>
        <w:rPr>
          <w:rFonts w:eastAsia="Yu Gothic UI"/>
        </w:rPr>
        <w:t xml:space="preserve">The </w:t>
      </w:r>
      <w:r w:rsidR="008D66B0">
        <w:rPr>
          <w:rFonts w:eastAsia="Yu Gothic UI"/>
        </w:rPr>
        <w:t>C</w:t>
      </w:r>
      <w:r>
        <w:rPr>
          <w:rFonts w:eastAsia="Yu Gothic UI"/>
        </w:rPr>
        <w:t xml:space="preserve">enter </w:t>
      </w:r>
      <w:r w:rsidR="008D66B0">
        <w:rPr>
          <w:rFonts w:eastAsia="Yu Gothic UI"/>
        </w:rPr>
        <w:t>F</w:t>
      </w:r>
      <w:r>
        <w:rPr>
          <w:rFonts w:eastAsia="Yu Gothic UI"/>
        </w:rPr>
        <w:t xml:space="preserve">requency of the transmitted signal shall be either the </w:t>
      </w:r>
      <w:r w:rsidR="008D66B0">
        <w:rPr>
          <w:rFonts w:eastAsia="Yu Gothic UI"/>
        </w:rPr>
        <w:t xml:space="preserve">frequency of the </w:t>
      </w:r>
      <w:r>
        <w:rPr>
          <w:rFonts w:eastAsia="Yu Gothic UI"/>
        </w:rPr>
        <w:t>middle carrier in the signal</w:t>
      </w:r>
      <w:r w:rsidR="00317008">
        <w:rPr>
          <w:rFonts w:eastAsia="Yu Gothic UI"/>
        </w:rPr>
        <w:t>'</w:t>
      </w:r>
      <w:r>
        <w:rPr>
          <w:rFonts w:eastAsia="Yu Gothic UI"/>
        </w:rPr>
        <w:t xml:space="preserve">s spectrum when an odd number of carriers is in use </w:t>
      </w:r>
      <w:r w:rsidR="008D66B0">
        <w:rPr>
          <w:rFonts w:eastAsia="Yu Gothic UI"/>
        </w:rPr>
        <w:t>or</w:t>
      </w:r>
      <w:r>
        <w:rPr>
          <w:rFonts w:eastAsia="Yu Gothic UI"/>
        </w:rPr>
        <w:t xml:space="preserve"> shall be</w:t>
      </w:r>
      <w:r w:rsidR="008D66B0">
        <w:rPr>
          <w:rFonts w:eastAsia="Yu Gothic UI"/>
        </w:rPr>
        <w:t xml:space="preserve"> the frequency</w:t>
      </w:r>
      <w:r>
        <w:rPr>
          <w:rFonts w:eastAsia="Yu Gothic UI"/>
        </w:rPr>
        <w:t xml:space="preserve"> half-way between the two middle carriers when an even number of carriers is in use.</w:t>
      </w:r>
      <w:r w:rsidR="003F5616">
        <w:rPr>
          <w:rStyle w:val="FootnoteReference"/>
          <w:rFonts w:eastAsia="Yu Gothic UI"/>
        </w:rPr>
        <w:footnoteReference w:id="3"/>
      </w:r>
      <w:r w:rsidR="001039BB">
        <w:rPr>
          <w:rFonts w:eastAsia="Yu Gothic UI"/>
        </w:rPr>
        <w:t xml:space="preserve"> </w:t>
      </w:r>
      <w:r>
        <w:rPr>
          <w:rFonts w:eastAsia="Yu Gothic UI"/>
        </w:rPr>
        <w:t xml:space="preserve">To enable both SFN operation and the co-channel interference mitigation </w:t>
      </w:r>
      <w:r w:rsidR="008D66B0">
        <w:rPr>
          <w:rFonts w:eastAsia="Yu Gothic UI"/>
        </w:rPr>
        <w:t xml:space="preserve">methods </w:t>
      </w:r>
      <w:r>
        <w:rPr>
          <w:rFonts w:eastAsia="Yu Gothic UI"/>
        </w:rPr>
        <w:t>discussed in Section</w:t>
      </w:r>
      <w:r w:rsidR="001039BB">
        <w:rPr>
          <w:rFonts w:eastAsia="Yu Gothic UI"/>
        </w:rPr>
        <w:t xml:space="preserve"> </w:t>
      </w:r>
      <w:r>
        <w:rPr>
          <w:rFonts w:eastAsia="Yu Gothic UI"/>
        </w:rPr>
        <w:fldChar w:fldCharType="begin"/>
      </w:r>
      <w:r>
        <w:rPr>
          <w:rFonts w:eastAsia="Yu Gothic UI"/>
        </w:rPr>
        <w:instrText xml:space="preserve"> REF _Ref493625344 \r \h </w:instrText>
      </w:r>
      <w:r>
        <w:rPr>
          <w:rFonts w:eastAsia="Yu Gothic UI"/>
        </w:rPr>
      </w:r>
      <w:r>
        <w:rPr>
          <w:rFonts w:eastAsia="Yu Gothic UI"/>
        </w:rPr>
        <w:fldChar w:fldCharType="separate"/>
      </w:r>
      <w:r w:rsidR="009B4B58">
        <w:rPr>
          <w:rFonts w:eastAsia="Yu Gothic UI"/>
        </w:rPr>
        <w:t>10.3.3</w:t>
      </w:r>
      <w:r>
        <w:rPr>
          <w:rFonts w:eastAsia="Yu Gothic UI"/>
        </w:rPr>
        <w:fldChar w:fldCharType="end"/>
      </w:r>
      <w:r>
        <w:rPr>
          <w:rFonts w:eastAsia="Yu Gothic UI"/>
        </w:rPr>
        <w:t xml:space="preserve">, </w:t>
      </w:r>
      <w:r w:rsidR="008D66B0">
        <w:rPr>
          <w:rFonts w:eastAsia="Yu Gothic UI"/>
        </w:rPr>
        <w:t xml:space="preserve">the </w:t>
      </w:r>
      <w:r w:rsidR="00E218E8">
        <w:rPr>
          <w:rFonts w:eastAsia="Yu Gothic UI"/>
        </w:rPr>
        <w:t xml:space="preserve">Transmitter </w:t>
      </w:r>
      <w:r w:rsidR="008D66B0">
        <w:rPr>
          <w:rFonts w:eastAsia="Yu Gothic UI"/>
        </w:rPr>
        <w:t>Center</w:t>
      </w:r>
      <w:r w:rsidR="005B20E7" w:rsidRPr="00D86A2D">
        <w:rPr>
          <w:rFonts w:eastAsia="Yu Gothic UI"/>
        </w:rPr>
        <w:t xml:space="preserve"> Frequency </w:t>
      </w:r>
      <w:r w:rsidR="00D610AE" w:rsidRPr="00D86A2D">
        <w:rPr>
          <w:rFonts w:eastAsia="Yu Gothic UI"/>
        </w:rPr>
        <w:t>shall be</w:t>
      </w:r>
      <w:r>
        <w:rPr>
          <w:rFonts w:eastAsia="Yu Gothic UI"/>
        </w:rPr>
        <w:t xml:space="preserve"> maintained at the nominal</w:t>
      </w:r>
      <w:r w:rsidR="005F5812">
        <w:rPr>
          <w:rFonts w:eastAsia="Yu Gothic UI"/>
        </w:rPr>
        <w:t xml:space="preserve"> Center</w:t>
      </w:r>
      <w:r>
        <w:rPr>
          <w:rFonts w:eastAsia="Yu Gothic UI"/>
        </w:rPr>
        <w:t xml:space="preserve"> </w:t>
      </w:r>
      <w:r w:rsidR="005F5812">
        <w:rPr>
          <w:rFonts w:eastAsia="Yu Gothic UI"/>
        </w:rPr>
        <w:t>F</w:t>
      </w:r>
      <w:r>
        <w:rPr>
          <w:rFonts w:eastAsia="Yu Gothic UI"/>
        </w:rPr>
        <w:t>requency</w:t>
      </w:r>
      <w:r w:rsidR="00D610AE" w:rsidRPr="00D86A2D">
        <w:rPr>
          <w:rFonts w:eastAsia="Yu Gothic UI"/>
        </w:rPr>
        <w:t xml:space="preserve"> </w:t>
      </w:r>
      <w:r w:rsidR="00A56774">
        <w:rPr>
          <w:rFonts w:eastAsia="Yu Gothic UI"/>
        </w:rPr>
        <w:t>±</w:t>
      </w:r>
      <w:r w:rsidR="00041A55" w:rsidRPr="00D86A2D">
        <w:rPr>
          <w:rFonts w:eastAsia="Yu Gothic UI"/>
        </w:rPr>
        <w:t>0.5Hz</w:t>
      </w:r>
      <w:r>
        <w:rPr>
          <w:rFonts w:eastAsia="Yu Gothic UI"/>
        </w:rPr>
        <w:t>,</w:t>
      </w:r>
      <w:r w:rsidR="00041A55" w:rsidRPr="00D86A2D">
        <w:rPr>
          <w:rFonts w:eastAsia="Yu Gothic UI"/>
        </w:rPr>
        <w:t xml:space="preserve"> with</w:t>
      </w:r>
      <w:r w:rsidR="00D610AE" w:rsidRPr="00D86A2D">
        <w:rPr>
          <w:rFonts w:eastAsia="Yu Gothic UI"/>
        </w:rPr>
        <w:t xml:space="preserve"> a</w:t>
      </w:r>
      <w:r w:rsidR="001039BB">
        <w:rPr>
          <w:rFonts w:eastAsia="Yu Gothic UI"/>
        </w:rPr>
        <w:t xml:space="preserve"> </w:t>
      </w:r>
      <w:r w:rsidR="005F5812">
        <w:rPr>
          <w:rFonts w:eastAsia="Yu Gothic UI"/>
        </w:rPr>
        <w:t xml:space="preserve">long-term-averaged </w:t>
      </w:r>
      <w:r w:rsidR="00D610AE" w:rsidRPr="00D86A2D">
        <w:rPr>
          <w:rFonts w:eastAsia="Yu Gothic UI"/>
        </w:rPr>
        <w:t>error</w:t>
      </w:r>
      <w:r w:rsidR="00041A55" w:rsidRPr="00D86A2D">
        <w:rPr>
          <w:rFonts w:eastAsia="Yu Gothic UI"/>
        </w:rPr>
        <w:t xml:space="preserve"> of zero.</w:t>
      </w:r>
      <w:r w:rsidR="00E26F48">
        <w:rPr>
          <w:rFonts w:eastAsia="Yu Gothic UI"/>
        </w:rPr>
        <w:t xml:space="preserve"> </w:t>
      </w:r>
      <w:r w:rsidR="00D610AE" w:rsidRPr="00D86A2D">
        <w:rPr>
          <w:rFonts w:eastAsia="Yu Gothic UI"/>
        </w:rPr>
        <w:t xml:space="preserve">Use of </w:t>
      </w:r>
      <w:r>
        <w:rPr>
          <w:rFonts w:eastAsia="Yu Gothic UI"/>
        </w:rPr>
        <w:t>GNSS</w:t>
      </w:r>
      <w:r w:rsidRPr="00D86A2D">
        <w:rPr>
          <w:rFonts w:eastAsia="Yu Gothic UI"/>
        </w:rPr>
        <w:t xml:space="preserve"> </w:t>
      </w:r>
      <w:r w:rsidR="00D610AE" w:rsidRPr="00D86A2D">
        <w:rPr>
          <w:rFonts w:eastAsia="Yu Gothic UI"/>
        </w:rPr>
        <w:t xml:space="preserve">as a time base </w:t>
      </w:r>
      <w:r>
        <w:rPr>
          <w:rFonts w:eastAsia="Yu Gothic UI"/>
        </w:rPr>
        <w:t>and frequency reference can enable such precision.</w:t>
      </w:r>
    </w:p>
    <w:p w14:paraId="283C6BFB" w14:textId="34A96F41" w:rsidR="005B20E7" w:rsidRPr="00616DC3" w:rsidRDefault="00616DC3" w:rsidP="001236B3">
      <w:pPr>
        <w:pStyle w:val="Heading3"/>
        <w:rPr>
          <w:rFonts w:eastAsia="Yu Gothic UI"/>
        </w:rPr>
      </w:pPr>
      <w:bookmarkStart w:id="2402" w:name="_Toc84418048"/>
      <w:bookmarkStart w:id="2403" w:name="_Toc162365474"/>
      <w:r w:rsidRPr="00A47BF1">
        <w:rPr>
          <w:rFonts w:eastAsia="Yu Gothic UI"/>
        </w:rPr>
        <w:t xml:space="preserve">Transmitter </w:t>
      </w:r>
      <w:r w:rsidR="003558F6" w:rsidRPr="00616DC3">
        <w:rPr>
          <w:rFonts w:eastAsia="Yu Gothic UI"/>
        </w:rPr>
        <w:t>Timing O</w:t>
      </w:r>
      <w:r w:rsidR="005B20E7" w:rsidRPr="00A47BF1">
        <w:rPr>
          <w:rFonts w:eastAsia="Yu Gothic UI"/>
        </w:rPr>
        <w:t>ffsets</w:t>
      </w:r>
      <w:bookmarkEnd w:id="2402"/>
      <w:bookmarkEnd w:id="2403"/>
    </w:p>
    <w:p w14:paraId="2F13465B" w14:textId="24ADB246" w:rsidR="003402F6" w:rsidRPr="00D86A2D" w:rsidRDefault="003402F6" w:rsidP="003402F6">
      <w:pPr>
        <w:pStyle w:val="BodyTextfirstgraph"/>
        <w:rPr>
          <w:rFonts w:eastAsia="Yu Gothic UI"/>
        </w:rPr>
      </w:pPr>
      <w:r w:rsidRPr="00D86A2D">
        <w:rPr>
          <w:rFonts w:eastAsia="Yu Gothic UI"/>
        </w:rPr>
        <w:t xml:space="preserve">To cause </w:t>
      </w:r>
      <w:r w:rsidR="00F501C6">
        <w:rPr>
          <w:rFonts w:eastAsia="Yu Gothic UI"/>
        </w:rPr>
        <w:t>Transmitter</w:t>
      </w:r>
      <w:r w:rsidRPr="00D86A2D">
        <w:rPr>
          <w:rFonts w:eastAsia="Yu Gothic UI"/>
        </w:rPr>
        <w:t xml:space="preserve">s in a </w:t>
      </w:r>
      <w:r w:rsidR="008E0C96">
        <w:rPr>
          <w:rFonts w:eastAsia="Yu Gothic UI"/>
        </w:rPr>
        <w:t>Network</w:t>
      </w:r>
      <w:r w:rsidRPr="00D86A2D">
        <w:rPr>
          <w:rFonts w:eastAsia="Yu Gothic UI"/>
        </w:rPr>
        <w:t xml:space="preserve"> to emit their waveforms at times needed for </w:t>
      </w:r>
      <w:r w:rsidR="008E0C96">
        <w:rPr>
          <w:rFonts w:eastAsia="Yu Gothic UI"/>
        </w:rPr>
        <w:t>Network</w:t>
      </w:r>
      <w:r w:rsidRPr="00D86A2D">
        <w:rPr>
          <w:rFonts w:eastAsia="Yu Gothic UI"/>
        </w:rPr>
        <w:t xml:space="preserve"> shaping, offsets may be applied to emission time values individually at each </w:t>
      </w:r>
      <w:r w:rsidR="00F501C6">
        <w:rPr>
          <w:rFonts w:eastAsia="Yu Gothic UI"/>
        </w:rPr>
        <w:t>Transmitter</w:t>
      </w:r>
      <w:r w:rsidRPr="00D86A2D">
        <w:rPr>
          <w:rFonts w:eastAsia="Yu Gothic UI"/>
        </w:rPr>
        <w:t>.</w:t>
      </w:r>
      <w:r w:rsidR="00E26F48">
        <w:rPr>
          <w:rFonts w:eastAsia="Yu Gothic UI"/>
        </w:rPr>
        <w:t xml:space="preserve"> </w:t>
      </w:r>
      <w:r w:rsidRPr="00D86A2D">
        <w:rPr>
          <w:rFonts w:eastAsia="Yu Gothic UI"/>
        </w:rPr>
        <w:t xml:space="preserve">A </w:t>
      </w:r>
      <w:r w:rsidR="00F501C6">
        <w:rPr>
          <w:rFonts w:eastAsia="Yu Gothic UI"/>
        </w:rPr>
        <w:t>Transmitter</w:t>
      </w:r>
      <w:r w:rsidRPr="00D86A2D">
        <w:rPr>
          <w:rFonts w:eastAsia="Yu Gothic UI"/>
        </w:rPr>
        <w:t xml:space="preserve"> timing reference with high precision, low jitter</w:t>
      </w:r>
      <w:r w:rsidR="00925882">
        <w:rPr>
          <w:rFonts w:eastAsia="Yu Gothic UI"/>
        </w:rPr>
        <w:t>,</w:t>
      </w:r>
      <w:r w:rsidRPr="00D86A2D">
        <w:rPr>
          <w:rFonts w:eastAsia="Yu Gothic UI"/>
        </w:rPr>
        <w:t xml:space="preserve"> and zero long-term drift can be derived from a single reference and may be delivered to each site or derived at each site.</w:t>
      </w:r>
      <w:r w:rsidR="00E26F48">
        <w:rPr>
          <w:rFonts w:eastAsia="Yu Gothic UI"/>
        </w:rPr>
        <w:t xml:space="preserve"> </w:t>
      </w:r>
      <w:r w:rsidRPr="00D86A2D">
        <w:rPr>
          <w:rFonts w:eastAsia="Yu Gothic UI"/>
        </w:rPr>
        <w:t xml:space="preserve">Each </w:t>
      </w:r>
      <w:r w:rsidR="00F501C6">
        <w:rPr>
          <w:rFonts w:eastAsia="Yu Gothic UI"/>
        </w:rPr>
        <w:t>Transmitter</w:t>
      </w:r>
      <w:r w:rsidRPr="00D86A2D">
        <w:rPr>
          <w:rFonts w:eastAsia="Yu Gothic UI"/>
        </w:rPr>
        <w:t xml:space="preserve"> must be locked to a source equal to </w:t>
      </w:r>
      <w:r w:rsidR="006711FE">
        <w:rPr>
          <w:rFonts w:eastAsia="Yu Gothic UI"/>
        </w:rPr>
        <w:t xml:space="preserve">the </w:t>
      </w:r>
      <w:r w:rsidR="00925882">
        <w:rPr>
          <w:rFonts w:eastAsia="Yu Gothic UI"/>
        </w:rPr>
        <w:t>GNSS</w:t>
      </w:r>
      <w:r w:rsidR="00925882" w:rsidRPr="00D86A2D">
        <w:rPr>
          <w:rFonts w:eastAsia="Yu Gothic UI"/>
        </w:rPr>
        <w:t xml:space="preserve"> </w:t>
      </w:r>
      <w:r w:rsidRPr="00D86A2D">
        <w:rPr>
          <w:rFonts w:eastAsia="Yu Gothic UI"/>
        </w:rPr>
        <w:t>Time interval.</w:t>
      </w:r>
      <w:r w:rsidR="00E26F48">
        <w:rPr>
          <w:rFonts w:eastAsia="Yu Gothic UI"/>
        </w:rPr>
        <w:t xml:space="preserve"> </w:t>
      </w:r>
      <w:r w:rsidRPr="00D86A2D">
        <w:rPr>
          <w:rFonts w:eastAsia="Yu Gothic UI"/>
        </w:rPr>
        <w:t>It can be GPS time or TAI, but it must be independent of leap seconds.</w:t>
      </w:r>
    </w:p>
    <w:p w14:paraId="117EEA60" w14:textId="2C9ADF68" w:rsidR="003402F6" w:rsidRDefault="006711FE" w:rsidP="003402F6">
      <w:pPr>
        <w:pStyle w:val="BodyText"/>
        <w:rPr>
          <w:rFonts w:eastAsia="Yu Gothic UI"/>
        </w:rPr>
      </w:pPr>
      <w:r>
        <w:rPr>
          <w:rFonts w:eastAsia="Yu Gothic UI"/>
        </w:rPr>
        <w:t>A f</w:t>
      </w:r>
      <w:r w:rsidR="003402F6" w:rsidRPr="00D86A2D">
        <w:rPr>
          <w:rFonts w:eastAsia="Yu Gothic UI"/>
        </w:rPr>
        <w:t>requency reference with high precision, low jitter and zero long</w:t>
      </w:r>
      <w:r w:rsidR="00A02688">
        <w:rPr>
          <w:rFonts w:eastAsia="Yu Gothic UI"/>
        </w:rPr>
        <w:t>-</w:t>
      </w:r>
      <w:r w:rsidR="003402F6" w:rsidRPr="00D86A2D">
        <w:rPr>
          <w:rFonts w:eastAsia="Yu Gothic UI"/>
        </w:rPr>
        <w:t>term drift can be derived from the timing reference.</w:t>
      </w:r>
      <w:r w:rsidR="00E26F48">
        <w:rPr>
          <w:rFonts w:eastAsia="Yu Gothic UI"/>
        </w:rPr>
        <w:t xml:space="preserve"> </w:t>
      </w:r>
      <w:r w:rsidR="003402F6" w:rsidRPr="00D86A2D">
        <w:rPr>
          <w:rFonts w:eastAsia="Yu Gothic UI"/>
        </w:rPr>
        <w:t xml:space="preserve">GPS-like sources can be available simultaneously at multiple locations at the studio and </w:t>
      </w:r>
      <w:r w:rsidR="00F501C6">
        <w:rPr>
          <w:rFonts w:eastAsia="Yu Gothic UI"/>
        </w:rPr>
        <w:t>Transmitter</w:t>
      </w:r>
      <w:r w:rsidR="003402F6" w:rsidRPr="00D86A2D">
        <w:rPr>
          <w:rFonts w:eastAsia="Yu Gothic UI"/>
        </w:rPr>
        <w:t xml:space="preserve"> to enable </w:t>
      </w:r>
      <w:r>
        <w:rPr>
          <w:rFonts w:eastAsia="Yu Gothic UI"/>
        </w:rPr>
        <w:t>such an</w:t>
      </w:r>
      <w:r w:rsidRPr="00D86A2D">
        <w:rPr>
          <w:rFonts w:eastAsia="Yu Gothic UI"/>
        </w:rPr>
        <w:t xml:space="preserve"> </w:t>
      </w:r>
      <w:r w:rsidR="003402F6" w:rsidRPr="00D86A2D">
        <w:rPr>
          <w:rFonts w:eastAsia="Yu Gothic UI"/>
        </w:rPr>
        <w:t>accurate reference.</w:t>
      </w:r>
    </w:p>
    <w:p w14:paraId="6579E166" w14:textId="701DA2FD" w:rsidR="00214BED" w:rsidRPr="005F4E98" w:rsidRDefault="00D971B0" w:rsidP="009C5CEF">
      <w:pPr>
        <w:pStyle w:val="Heading3"/>
        <w:rPr>
          <w:rFonts w:eastAsia="Yu Gothic"/>
          <w:lang w:eastAsia="ja-JP"/>
        </w:rPr>
      </w:pPr>
      <w:bookmarkStart w:id="2404" w:name="_Ref493625344"/>
      <w:bookmarkStart w:id="2405" w:name="_Toc84418049"/>
      <w:bookmarkStart w:id="2406" w:name="_Toc162365475"/>
      <w:r w:rsidRPr="005F4E98">
        <w:rPr>
          <w:rFonts w:eastAsia="Yu Gothic"/>
          <w:lang w:eastAsia="ja-JP"/>
        </w:rPr>
        <w:lastRenderedPageBreak/>
        <w:t>Center</w:t>
      </w:r>
      <w:r w:rsidR="003531BA" w:rsidRPr="005F4E98">
        <w:rPr>
          <w:rFonts w:eastAsia="Yu Gothic"/>
          <w:lang w:eastAsia="ja-JP"/>
        </w:rPr>
        <w:t>-</w:t>
      </w:r>
      <w:r w:rsidR="00214BED" w:rsidRPr="005F4E98">
        <w:rPr>
          <w:rFonts w:eastAsia="Yu Gothic"/>
          <w:lang w:eastAsia="ja-JP"/>
        </w:rPr>
        <w:t xml:space="preserve">Frequency and </w:t>
      </w:r>
      <w:r w:rsidRPr="005F4E98">
        <w:rPr>
          <w:rFonts w:eastAsia="Yu Gothic"/>
          <w:lang w:eastAsia="ja-JP"/>
        </w:rPr>
        <w:t>Network</w:t>
      </w:r>
      <w:r w:rsidR="003531BA" w:rsidRPr="005F4E98">
        <w:rPr>
          <w:rFonts w:eastAsia="Yu Gothic"/>
          <w:lang w:eastAsia="ja-JP"/>
        </w:rPr>
        <w:t>-</w:t>
      </w:r>
      <w:r w:rsidR="00214BED" w:rsidRPr="005F4E98">
        <w:rPr>
          <w:rFonts w:eastAsia="Yu Gothic"/>
          <w:lang w:eastAsia="ja-JP"/>
        </w:rPr>
        <w:t>Timing Offsets for Co-Channel Interference Mitigation</w:t>
      </w:r>
      <w:bookmarkEnd w:id="2404"/>
      <w:bookmarkEnd w:id="2405"/>
      <w:bookmarkEnd w:id="2406"/>
    </w:p>
    <w:p w14:paraId="0037BC47" w14:textId="2D9DB1F8" w:rsidR="00EA44B3" w:rsidRPr="005F4E98" w:rsidRDefault="00214BED" w:rsidP="00236DB9">
      <w:pPr>
        <w:pStyle w:val="BodyTextfirstgraph"/>
        <w:rPr>
          <w:lang w:eastAsia="ja-JP"/>
        </w:rPr>
      </w:pPr>
      <w:r w:rsidRPr="005F4E98">
        <w:rPr>
          <w:lang w:eastAsia="ja-JP"/>
        </w:rPr>
        <w:t xml:space="preserve">The ATSC 3.0 </w:t>
      </w:r>
      <w:r w:rsidR="00BB2848" w:rsidRPr="005F4E98">
        <w:rPr>
          <w:lang w:eastAsia="ja-JP"/>
        </w:rPr>
        <w:t>Physical Layer</w:t>
      </w:r>
      <w:r w:rsidRPr="005F4E98">
        <w:rPr>
          <w:lang w:eastAsia="ja-JP"/>
        </w:rPr>
        <w:t xml:space="preserve"> protocol</w:t>
      </w:r>
      <w:r w:rsidR="00CF142B">
        <w:rPr>
          <w:lang w:eastAsia="ja-JP"/>
        </w:rPr>
        <w:t xml:space="preserve"> </w:t>
      </w:r>
      <w:r w:rsidR="00E77341">
        <w:rPr>
          <w:lang w:eastAsia="ja-JP"/>
        </w:rPr>
        <w:fldChar w:fldCharType="begin"/>
      </w:r>
      <w:r w:rsidR="00E77341">
        <w:rPr>
          <w:lang w:eastAsia="ja-JP"/>
        </w:rPr>
        <w:instrText xml:space="preserve"> REF _Ref2239184 \r \h </w:instrText>
      </w:r>
      <w:r w:rsidR="00E77341">
        <w:rPr>
          <w:lang w:eastAsia="ja-JP"/>
        </w:rPr>
      </w:r>
      <w:r w:rsidR="00E77341">
        <w:rPr>
          <w:lang w:eastAsia="ja-JP"/>
        </w:rPr>
        <w:fldChar w:fldCharType="separate"/>
      </w:r>
      <w:r w:rsidR="009B4B58">
        <w:rPr>
          <w:lang w:eastAsia="ja-JP"/>
        </w:rPr>
        <w:t>[3]</w:t>
      </w:r>
      <w:r w:rsidR="00E77341">
        <w:rPr>
          <w:lang w:eastAsia="ja-JP"/>
        </w:rPr>
        <w:fldChar w:fldCharType="end"/>
      </w:r>
      <w:r w:rsidR="00E77341">
        <w:rPr>
          <w:lang w:eastAsia="ja-JP"/>
        </w:rPr>
        <w:t xml:space="preserve"> </w:t>
      </w:r>
      <w:r w:rsidRPr="005F4E98">
        <w:rPr>
          <w:lang w:eastAsia="ja-JP"/>
        </w:rPr>
        <w:t xml:space="preserve">supports low-SNR operation, which </w:t>
      </w:r>
      <w:r w:rsidR="009A4520" w:rsidRPr="005F4E98">
        <w:rPr>
          <w:lang w:eastAsia="ja-JP"/>
        </w:rPr>
        <w:t>can extend coverage areas beyond those served by individual broadcast stations</w:t>
      </w:r>
      <w:r w:rsidR="00890482" w:rsidRPr="005F4E98">
        <w:rPr>
          <w:lang w:eastAsia="ja-JP"/>
        </w:rPr>
        <w:t xml:space="preserve"> using earlier digital transmission systems</w:t>
      </w:r>
      <w:r w:rsidRPr="005F4E98">
        <w:rPr>
          <w:lang w:eastAsia="ja-JP"/>
        </w:rPr>
        <w:t>. When there are two or more neighboring stations</w:t>
      </w:r>
      <w:r w:rsidR="009A4520" w:rsidRPr="005F4E98">
        <w:rPr>
          <w:lang w:eastAsia="ja-JP"/>
        </w:rPr>
        <w:t xml:space="preserve"> operating with low-SNR configurations on</w:t>
      </w:r>
      <w:r w:rsidRPr="005F4E98">
        <w:rPr>
          <w:lang w:eastAsia="ja-JP"/>
        </w:rPr>
        <w:t xml:space="preserve"> the same RF channel while transmitting different data, reception failure </w:t>
      </w:r>
      <w:r w:rsidR="00890482" w:rsidRPr="005F4E98">
        <w:rPr>
          <w:lang w:eastAsia="ja-JP"/>
        </w:rPr>
        <w:t>can</w:t>
      </w:r>
      <w:r w:rsidRPr="005F4E98">
        <w:rPr>
          <w:lang w:eastAsia="ja-JP"/>
        </w:rPr>
        <w:t xml:space="preserve"> occur due to channel estimation mismatches in strong co-channel interference environments. For example, when two co-channel stations use the same pilot pattern, FFT size, and guard interval </w:t>
      </w:r>
      <w:r w:rsidR="00CF142B">
        <w:rPr>
          <w:lang w:eastAsia="ja-JP"/>
        </w:rPr>
        <w:t>length</w:t>
      </w:r>
      <w:r w:rsidRPr="005F4E98">
        <w:rPr>
          <w:lang w:eastAsia="ja-JP"/>
        </w:rPr>
        <w:t>,</w:t>
      </w:r>
      <w:r w:rsidR="00890482" w:rsidRPr="005F4E98">
        <w:rPr>
          <w:lang w:eastAsia="ja-JP"/>
        </w:rPr>
        <w:t xml:space="preserve"> after undergoing different propagation channel distortions, the frequency responses of the two arriving signals will be different.</w:t>
      </w:r>
      <w:r w:rsidR="001039BB">
        <w:rPr>
          <w:lang w:eastAsia="ja-JP"/>
        </w:rPr>
        <w:t xml:space="preserve"> </w:t>
      </w:r>
      <w:r w:rsidR="00890482" w:rsidRPr="005F4E98">
        <w:rPr>
          <w:lang w:eastAsia="ja-JP"/>
        </w:rPr>
        <w:t>In areas where</w:t>
      </w:r>
      <w:r w:rsidRPr="005F4E98">
        <w:rPr>
          <w:lang w:eastAsia="ja-JP"/>
        </w:rPr>
        <w:t xml:space="preserve"> the pilot patterns of the two signals from the co-channel stations overlap, linear addition of the power</w:t>
      </w:r>
      <w:r w:rsidR="00890482" w:rsidRPr="005F4E98">
        <w:rPr>
          <w:lang w:eastAsia="ja-JP"/>
        </w:rPr>
        <w:t>s</w:t>
      </w:r>
      <w:r w:rsidRPr="005F4E98">
        <w:rPr>
          <w:lang w:eastAsia="ja-JP"/>
        </w:rPr>
        <w:t xml:space="preserve"> of the individual pilots </w:t>
      </w:r>
      <w:r w:rsidR="00890482" w:rsidRPr="005F4E98">
        <w:rPr>
          <w:lang w:eastAsia="ja-JP"/>
        </w:rPr>
        <w:t>will occur at</w:t>
      </w:r>
      <w:r w:rsidRPr="005F4E98">
        <w:rPr>
          <w:lang w:eastAsia="ja-JP"/>
        </w:rPr>
        <w:t xml:space="preserve"> receiving locations</w:t>
      </w:r>
      <w:r w:rsidR="00890482" w:rsidRPr="005F4E98">
        <w:rPr>
          <w:lang w:eastAsia="ja-JP"/>
        </w:rPr>
        <w:t xml:space="preserve">, resulting in </w:t>
      </w:r>
      <w:r w:rsidR="00734C6C" w:rsidRPr="005F4E98">
        <w:rPr>
          <w:lang w:eastAsia="ja-JP"/>
        </w:rPr>
        <w:t>creation</w:t>
      </w:r>
      <w:r w:rsidR="00890482" w:rsidRPr="005F4E98">
        <w:rPr>
          <w:lang w:eastAsia="ja-JP"/>
        </w:rPr>
        <w:t xml:space="preserve"> of a channel m</w:t>
      </w:r>
      <w:r w:rsidR="00734C6C" w:rsidRPr="005F4E98">
        <w:rPr>
          <w:lang w:eastAsia="ja-JP"/>
        </w:rPr>
        <w:t xml:space="preserve">odel that does not represent </w:t>
      </w:r>
      <w:r w:rsidR="001568E1" w:rsidRPr="005F4E98">
        <w:rPr>
          <w:lang w:eastAsia="ja-JP"/>
        </w:rPr>
        <w:t>the frequency response</w:t>
      </w:r>
      <w:r w:rsidR="00734C6C" w:rsidRPr="005F4E98">
        <w:rPr>
          <w:lang w:eastAsia="ja-JP"/>
        </w:rPr>
        <w:t xml:space="preserve"> of either received signal</w:t>
      </w:r>
      <w:r w:rsidRPr="005F4E98">
        <w:rPr>
          <w:lang w:eastAsia="ja-JP"/>
        </w:rPr>
        <w:t xml:space="preserve">. Receivers at those locations will </w:t>
      </w:r>
      <w:r w:rsidR="001568E1" w:rsidRPr="005F4E98">
        <w:rPr>
          <w:lang w:eastAsia="ja-JP"/>
        </w:rPr>
        <w:t xml:space="preserve">attempt to correct the channel impairments of the resultant, combined </w:t>
      </w:r>
      <w:r w:rsidR="00317008">
        <w:rPr>
          <w:lang w:eastAsia="ja-JP"/>
        </w:rPr>
        <w:t>"</w:t>
      </w:r>
      <w:r w:rsidR="001568E1" w:rsidRPr="005F4E98">
        <w:rPr>
          <w:lang w:eastAsia="ja-JP"/>
        </w:rPr>
        <w:t>channel</w:t>
      </w:r>
      <w:r w:rsidR="00317008">
        <w:rPr>
          <w:lang w:eastAsia="ja-JP"/>
        </w:rPr>
        <w:t>"</w:t>
      </w:r>
      <w:r w:rsidR="001568E1" w:rsidRPr="005F4E98">
        <w:rPr>
          <w:lang w:eastAsia="ja-JP"/>
        </w:rPr>
        <w:t xml:space="preserve"> represented by the summed pilots</w:t>
      </w:r>
      <w:r w:rsidR="00EA44B3" w:rsidRPr="005F4E98">
        <w:rPr>
          <w:lang w:eastAsia="ja-JP"/>
        </w:rPr>
        <w:t xml:space="preserve"> and consequently will</w:t>
      </w:r>
      <w:r w:rsidR="00515462">
        <w:rPr>
          <w:lang w:eastAsia="ja-JP"/>
        </w:rPr>
        <w:t xml:space="preserve"> not successfully</w:t>
      </w:r>
      <w:r w:rsidR="00EA44B3" w:rsidRPr="005F4E98">
        <w:rPr>
          <w:lang w:eastAsia="ja-JP"/>
        </w:rPr>
        <w:t xml:space="preserve"> </w:t>
      </w:r>
      <w:r w:rsidR="00E92B71">
        <w:rPr>
          <w:lang w:eastAsia="ja-JP"/>
        </w:rPr>
        <w:t>receive</w:t>
      </w:r>
      <w:r w:rsidR="00CF142B" w:rsidRPr="005F4E98">
        <w:rPr>
          <w:lang w:eastAsia="ja-JP"/>
        </w:rPr>
        <w:t xml:space="preserve"> </w:t>
      </w:r>
      <w:r w:rsidR="00EA44B3" w:rsidRPr="005F4E98">
        <w:rPr>
          <w:lang w:eastAsia="ja-JP"/>
        </w:rPr>
        <w:t>either of the desired signals arriving at the receiver input.</w:t>
      </w:r>
    </w:p>
    <w:p w14:paraId="2ACE57ED" w14:textId="5BA9EEB0" w:rsidR="00465036" w:rsidRPr="005F4E98" w:rsidRDefault="00214BED" w:rsidP="00214BED">
      <w:pPr>
        <w:pStyle w:val="BodyText"/>
        <w:rPr>
          <w:rFonts w:eastAsia="Yu Gothic"/>
          <w:lang w:eastAsia="ja-JP"/>
        </w:rPr>
      </w:pPr>
      <w:r w:rsidRPr="005F4E98">
        <w:rPr>
          <w:rFonts w:eastAsia="Yu Gothic"/>
          <w:lang w:eastAsia="ja-JP"/>
        </w:rPr>
        <w:t xml:space="preserve">Similarly, when Bootstrap signals from two neighboring co-channel stations are overlapped in the time dimension, receivers may not detect whether such overlap is due to multipath distortion of </w:t>
      </w:r>
      <w:r w:rsidR="00A47BF1" w:rsidRPr="005F4E98">
        <w:rPr>
          <w:rFonts w:eastAsia="Yu Gothic"/>
          <w:lang w:eastAsia="ja-JP"/>
        </w:rPr>
        <w:t>a single</w:t>
      </w:r>
      <w:r w:rsidRPr="005F4E98">
        <w:rPr>
          <w:rFonts w:eastAsia="Yu Gothic"/>
          <w:lang w:eastAsia="ja-JP"/>
        </w:rPr>
        <w:t xml:space="preserve"> station or</w:t>
      </w:r>
      <w:r w:rsidR="00EA44B3" w:rsidRPr="005F4E98">
        <w:rPr>
          <w:rFonts w:eastAsia="Yu Gothic"/>
          <w:lang w:eastAsia="ja-JP"/>
        </w:rPr>
        <w:t xml:space="preserve"> to</w:t>
      </w:r>
      <w:r w:rsidRPr="005F4E98">
        <w:rPr>
          <w:rFonts w:eastAsia="Yu Gothic"/>
          <w:lang w:eastAsia="ja-JP"/>
        </w:rPr>
        <w:t xml:space="preserve"> interference from a co-channel station. To enable receivers </w:t>
      </w:r>
      <w:r w:rsidR="00A47BF1" w:rsidRPr="005F4E98">
        <w:rPr>
          <w:rFonts w:eastAsia="Yu Gothic"/>
          <w:lang w:eastAsia="ja-JP"/>
        </w:rPr>
        <w:t xml:space="preserve">to </w:t>
      </w:r>
      <w:r w:rsidRPr="005F4E98">
        <w:rPr>
          <w:rFonts w:eastAsia="Yu Gothic"/>
          <w:lang w:eastAsia="ja-JP"/>
        </w:rPr>
        <w:t>separat</w:t>
      </w:r>
      <w:r w:rsidR="00A47BF1" w:rsidRPr="005F4E98">
        <w:rPr>
          <w:rFonts w:eastAsia="Yu Gothic"/>
          <w:lang w:eastAsia="ja-JP"/>
        </w:rPr>
        <w:t>e</w:t>
      </w:r>
      <w:r w:rsidRPr="005F4E98">
        <w:rPr>
          <w:rFonts w:eastAsia="Yu Gothic"/>
          <w:lang w:eastAsia="ja-JP"/>
        </w:rPr>
        <w:t xml:space="preserve"> such interfering signals without requiring </w:t>
      </w:r>
      <w:r w:rsidR="00EA44B3" w:rsidRPr="005F4E98">
        <w:rPr>
          <w:rFonts w:eastAsia="Yu Gothic"/>
          <w:lang w:eastAsia="ja-JP"/>
        </w:rPr>
        <w:t>design</w:t>
      </w:r>
      <w:r w:rsidRPr="005F4E98">
        <w:rPr>
          <w:rFonts w:eastAsia="Yu Gothic"/>
          <w:lang w:eastAsia="ja-JP"/>
        </w:rPr>
        <w:t xml:space="preserve"> changes, </w:t>
      </w:r>
      <w:proofErr w:type="gramStart"/>
      <w:r w:rsidRPr="005F4E98">
        <w:rPr>
          <w:rFonts w:eastAsia="Yu Gothic"/>
          <w:lang w:eastAsia="ja-JP"/>
        </w:rPr>
        <w:t>carrier</w:t>
      </w:r>
      <w:proofErr w:type="gramEnd"/>
      <w:r w:rsidRPr="005F4E98">
        <w:rPr>
          <w:rFonts w:eastAsia="Yu Gothic"/>
          <w:lang w:eastAsia="ja-JP"/>
        </w:rPr>
        <w:t xml:space="preserve"> and timing offset</w:t>
      </w:r>
      <w:r w:rsidR="00A47BF1" w:rsidRPr="005F4E98">
        <w:rPr>
          <w:rFonts w:eastAsia="Yu Gothic"/>
          <w:lang w:eastAsia="ja-JP"/>
        </w:rPr>
        <w:t>s</w:t>
      </w:r>
      <w:r w:rsidR="00465036" w:rsidRPr="005F4E98">
        <w:rPr>
          <w:rFonts w:eastAsia="Yu Gothic"/>
          <w:lang w:eastAsia="ja-JP"/>
        </w:rPr>
        <w:t xml:space="preserve">, as described in the following </w:t>
      </w:r>
      <w:r w:rsidR="00336241" w:rsidRPr="005F4E98">
        <w:rPr>
          <w:rFonts w:eastAsia="Yu Gothic"/>
          <w:lang w:eastAsia="ja-JP"/>
        </w:rPr>
        <w:t>sub-</w:t>
      </w:r>
      <w:r w:rsidR="00465036" w:rsidRPr="005F4E98">
        <w:rPr>
          <w:rFonts w:eastAsia="Yu Gothic"/>
          <w:lang w:eastAsia="ja-JP"/>
        </w:rPr>
        <w:t>sections,</w:t>
      </w:r>
      <w:r w:rsidRPr="005F4E98">
        <w:rPr>
          <w:rFonts w:eastAsia="Yu Gothic"/>
          <w:lang w:eastAsia="ja-JP"/>
        </w:rPr>
        <w:t xml:space="preserve"> </w:t>
      </w:r>
      <w:r w:rsidR="00EA44B3" w:rsidRPr="005F4E98">
        <w:rPr>
          <w:rFonts w:eastAsia="Yu Gothic"/>
          <w:lang w:eastAsia="ja-JP"/>
        </w:rPr>
        <w:t xml:space="preserve">shall be </w:t>
      </w:r>
      <w:r w:rsidR="00336241" w:rsidRPr="005F4E98">
        <w:rPr>
          <w:rFonts w:eastAsia="Yu Gothic"/>
          <w:lang w:eastAsia="ja-JP"/>
        </w:rPr>
        <w:t>applied to</w:t>
      </w:r>
      <w:r w:rsidR="00EA44B3" w:rsidRPr="005F4E98">
        <w:rPr>
          <w:rFonts w:eastAsia="Yu Gothic"/>
          <w:lang w:eastAsia="ja-JP"/>
        </w:rPr>
        <w:t xml:space="preserve"> </w:t>
      </w:r>
      <w:r w:rsidR="00F501C6" w:rsidRPr="005F4E98">
        <w:rPr>
          <w:rFonts w:eastAsia="Yu Gothic"/>
          <w:lang w:eastAsia="ja-JP"/>
        </w:rPr>
        <w:t>Transmitter</w:t>
      </w:r>
      <w:r w:rsidR="00EA44B3" w:rsidRPr="005F4E98">
        <w:rPr>
          <w:rFonts w:eastAsia="Yu Gothic"/>
          <w:lang w:eastAsia="ja-JP"/>
        </w:rPr>
        <w:t>s</w:t>
      </w:r>
      <w:r w:rsidRPr="005F4E98">
        <w:rPr>
          <w:rFonts w:eastAsia="Yu Gothic"/>
          <w:lang w:eastAsia="ja-JP"/>
        </w:rPr>
        <w:t xml:space="preserve"> so that ATSC 3.0 receivers </w:t>
      </w:r>
      <w:r w:rsidR="00EA44B3" w:rsidRPr="005F4E98">
        <w:rPr>
          <w:rFonts w:eastAsia="Yu Gothic"/>
          <w:lang w:eastAsia="ja-JP"/>
        </w:rPr>
        <w:t xml:space="preserve">can </w:t>
      </w:r>
      <w:r w:rsidRPr="005F4E98">
        <w:rPr>
          <w:rFonts w:eastAsia="Yu Gothic"/>
          <w:lang w:eastAsia="ja-JP"/>
        </w:rPr>
        <w:t xml:space="preserve">successfully receive </w:t>
      </w:r>
      <w:r w:rsidR="00465036" w:rsidRPr="005F4E98">
        <w:rPr>
          <w:rFonts w:eastAsia="Yu Gothic"/>
          <w:lang w:eastAsia="ja-JP"/>
        </w:rPr>
        <w:t xml:space="preserve">low-SNR </w:t>
      </w:r>
      <w:r w:rsidRPr="005F4E98">
        <w:rPr>
          <w:rFonts w:eastAsia="Yu Gothic"/>
          <w:lang w:eastAsia="ja-JP"/>
        </w:rPr>
        <w:t xml:space="preserve">signals in </w:t>
      </w:r>
      <w:r w:rsidR="00336241" w:rsidRPr="005F4E98">
        <w:rPr>
          <w:rFonts w:eastAsia="Yu Gothic"/>
          <w:lang w:eastAsia="ja-JP"/>
        </w:rPr>
        <w:t>locations</w:t>
      </w:r>
      <w:r w:rsidRPr="005F4E98">
        <w:rPr>
          <w:rFonts w:eastAsia="Yu Gothic"/>
          <w:lang w:eastAsia="ja-JP"/>
        </w:rPr>
        <w:t xml:space="preserve"> where strong</w:t>
      </w:r>
      <w:r w:rsidR="00EA44B3" w:rsidRPr="005F4E98">
        <w:rPr>
          <w:rFonts w:eastAsia="Yu Gothic"/>
          <w:lang w:eastAsia="ja-JP"/>
        </w:rPr>
        <w:t>,</w:t>
      </w:r>
      <w:r w:rsidRPr="005F4E98">
        <w:rPr>
          <w:rFonts w:eastAsia="Yu Gothic"/>
          <w:lang w:eastAsia="ja-JP"/>
        </w:rPr>
        <w:t xml:space="preserve"> co-channel interference exists. </w:t>
      </w:r>
      <w:r w:rsidR="00465036" w:rsidRPr="005F4E98">
        <w:rPr>
          <w:rFonts w:eastAsia="Yu Gothic"/>
          <w:lang w:eastAsia="ja-JP"/>
        </w:rPr>
        <w:t>The offsets must be assigned to triads of adjacent stations in such a way that each station in a triad has a different offset</w:t>
      </w:r>
      <w:r w:rsidR="00336241" w:rsidRPr="005F4E98">
        <w:rPr>
          <w:rFonts w:eastAsia="Yu Gothic"/>
          <w:lang w:eastAsia="ja-JP"/>
        </w:rPr>
        <w:t xml:space="preserve"> value.</w:t>
      </w:r>
      <w:r w:rsidR="001039BB">
        <w:rPr>
          <w:rFonts w:eastAsia="Yu Gothic"/>
          <w:lang w:eastAsia="ja-JP"/>
        </w:rPr>
        <w:t xml:space="preserve"> </w:t>
      </w:r>
      <w:r w:rsidR="00336241" w:rsidRPr="005F4E98">
        <w:rPr>
          <w:rFonts w:eastAsia="Yu Gothic"/>
          <w:lang w:eastAsia="ja-JP"/>
        </w:rPr>
        <w:t xml:space="preserve">Given that most stations will belong to more than one triad, offsets must be organized on a large-area basis, considering </w:t>
      </w:r>
      <w:proofErr w:type="gramStart"/>
      <w:r w:rsidR="00336241" w:rsidRPr="005F4E98">
        <w:rPr>
          <w:rFonts w:eastAsia="Yu Gothic"/>
          <w:lang w:eastAsia="ja-JP"/>
        </w:rPr>
        <w:t>all of</w:t>
      </w:r>
      <w:proofErr w:type="gramEnd"/>
      <w:r w:rsidR="00336241" w:rsidRPr="005F4E98">
        <w:rPr>
          <w:rFonts w:eastAsia="Yu Gothic"/>
          <w:lang w:eastAsia="ja-JP"/>
        </w:rPr>
        <w:t xml:space="preserve"> the stations on each channel across an entire region.</w:t>
      </w:r>
    </w:p>
    <w:p w14:paraId="408E1D71" w14:textId="58274D14" w:rsidR="00214BED" w:rsidRPr="005F4E98" w:rsidRDefault="00EF59DF" w:rsidP="009C5CEF">
      <w:pPr>
        <w:pStyle w:val="Heading4"/>
        <w:rPr>
          <w:rFonts w:eastAsia="Yu Gothic"/>
          <w:lang w:eastAsia="ja-JP"/>
        </w:rPr>
      </w:pPr>
      <w:r w:rsidRPr="005F4E98">
        <w:rPr>
          <w:rFonts w:eastAsia="Yu Gothic"/>
          <w:lang w:eastAsia="ja-JP"/>
        </w:rPr>
        <w:t>Center Frequency</w:t>
      </w:r>
      <w:r w:rsidR="00214BED" w:rsidRPr="005F4E98">
        <w:rPr>
          <w:rFonts w:eastAsia="Yu Gothic"/>
          <w:lang w:eastAsia="ja-JP"/>
        </w:rPr>
        <w:t xml:space="preserve"> Offset</w:t>
      </w:r>
    </w:p>
    <w:p w14:paraId="270C5018" w14:textId="76739577" w:rsidR="00214BED" w:rsidRPr="005F4E98" w:rsidRDefault="00336241" w:rsidP="00236DB9">
      <w:pPr>
        <w:pStyle w:val="BodyTextfirstgraph"/>
        <w:rPr>
          <w:lang w:eastAsia="ja-JP"/>
        </w:rPr>
      </w:pPr>
      <w:r w:rsidRPr="005F4E98">
        <w:rPr>
          <w:lang w:eastAsia="ja-JP"/>
        </w:rPr>
        <w:t>P</w:t>
      </w:r>
      <w:r w:rsidR="00214BED" w:rsidRPr="005F4E98">
        <w:rPr>
          <w:lang w:eastAsia="ja-JP"/>
        </w:rPr>
        <w:t xml:space="preserve">ilot </w:t>
      </w:r>
      <w:proofErr w:type="gramStart"/>
      <w:r w:rsidR="00214BED" w:rsidRPr="005F4E98">
        <w:rPr>
          <w:lang w:eastAsia="ja-JP"/>
        </w:rPr>
        <w:t>pattern</w:t>
      </w:r>
      <w:proofErr w:type="gramEnd"/>
      <w:r w:rsidR="00214BED" w:rsidRPr="005F4E98">
        <w:rPr>
          <w:lang w:eastAsia="ja-JP"/>
        </w:rPr>
        <w:t xml:space="preserve"> overlap </w:t>
      </w:r>
      <w:r w:rsidRPr="005F4E98">
        <w:rPr>
          <w:lang w:eastAsia="ja-JP"/>
        </w:rPr>
        <w:t xml:space="preserve">always </w:t>
      </w:r>
      <w:r w:rsidR="00214BED" w:rsidRPr="005F4E98">
        <w:rPr>
          <w:lang w:eastAsia="ja-JP"/>
        </w:rPr>
        <w:t>occurs when neighboring co-channel stations use the same FFT size</w:t>
      </w:r>
      <w:r w:rsidRPr="005F4E98">
        <w:rPr>
          <w:lang w:eastAsia="ja-JP"/>
        </w:rPr>
        <w:t>s</w:t>
      </w:r>
      <w:r w:rsidR="00214BED" w:rsidRPr="005F4E98">
        <w:rPr>
          <w:lang w:eastAsia="ja-JP"/>
        </w:rPr>
        <w:t>, guard interval</w:t>
      </w:r>
      <w:r w:rsidRPr="005F4E98">
        <w:rPr>
          <w:lang w:eastAsia="ja-JP"/>
        </w:rPr>
        <w:t>s</w:t>
      </w:r>
      <w:r w:rsidR="00214BED" w:rsidRPr="005F4E98">
        <w:rPr>
          <w:lang w:eastAsia="ja-JP"/>
        </w:rPr>
        <w:t>, and pilot pattern</w:t>
      </w:r>
      <w:r w:rsidRPr="005F4E98">
        <w:rPr>
          <w:lang w:eastAsia="ja-JP"/>
        </w:rPr>
        <w:t>s</w:t>
      </w:r>
      <w:r w:rsidR="00214BED" w:rsidRPr="005F4E98">
        <w:rPr>
          <w:lang w:eastAsia="ja-JP"/>
        </w:rPr>
        <w:t xml:space="preserve">. Even </w:t>
      </w:r>
      <w:r w:rsidRPr="005F4E98">
        <w:rPr>
          <w:lang w:eastAsia="ja-JP"/>
        </w:rPr>
        <w:t>when</w:t>
      </w:r>
      <w:r w:rsidR="00214BED" w:rsidRPr="005F4E98">
        <w:rPr>
          <w:lang w:eastAsia="ja-JP"/>
        </w:rPr>
        <w:t xml:space="preserve"> neighboring co-channel stations use </w:t>
      </w:r>
      <w:r w:rsidRPr="005F4E98">
        <w:rPr>
          <w:lang w:eastAsia="ja-JP"/>
        </w:rPr>
        <w:t xml:space="preserve">some </w:t>
      </w:r>
      <w:r w:rsidR="00214BED" w:rsidRPr="005F4E98">
        <w:rPr>
          <w:lang w:eastAsia="ja-JP"/>
        </w:rPr>
        <w:t xml:space="preserve">different </w:t>
      </w:r>
      <w:r w:rsidR="00BB2848" w:rsidRPr="005F4E98">
        <w:rPr>
          <w:lang w:eastAsia="ja-JP"/>
        </w:rPr>
        <w:t>Physical Layer</w:t>
      </w:r>
      <w:r w:rsidR="00214BED" w:rsidRPr="005F4E98">
        <w:rPr>
          <w:lang w:eastAsia="ja-JP"/>
        </w:rPr>
        <w:t xml:space="preserve"> parameters (FFT sizes, guard intervals, or pilot patterns), there may be partial pilot overlap</w:t>
      </w:r>
      <w:r w:rsidRPr="005F4E98">
        <w:rPr>
          <w:lang w:eastAsia="ja-JP"/>
        </w:rPr>
        <w:t>,</w:t>
      </w:r>
      <w:r w:rsidR="00214BED" w:rsidRPr="005F4E98">
        <w:rPr>
          <w:lang w:eastAsia="ja-JP"/>
        </w:rPr>
        <w:t xml:space="preserve"> depending on the choices of pilot patterns. Such pilot pattern overlap (</w:t>
      </w:r>
      <w:r w:rsidRPr="005F4E98">
        <w:rPr>
          <w:lang w:eastAsia="ja-JP"/>
        </w:rPr>
        <w:t>both</w:t>
      </w:r>
      <w:r w:rsidR="00214BED" w:rsidRPr="005F4E98">
        <w:rPr>
          <w:lang w:eastAsia="ja-JP"/>
        </w:rPr>
        <w:t xml:space="preserve"> full and partial overlap) causes the </w:t>
      </w:r>
      <w:r w:rsidRPr="005F4E98">
        <w:rPr>
          <w:lang w:eastAsia="ja-JP"/>
        </w:rPr>
        <w:t xml:space="preserve">sorts of </w:t>
      </w:r>
      <w:r w:rsidR="00214BED" w:rsidRPr="005F4E98">
        <w:rPr>
          <w:lang w:eastAsia="ja-JP"/>
        </w:rPr>
        <w:t>channel estimation error</w:t>
      </w:r>
      <w:r w:rsidRPr="005F4E98">
        <w:rPr>
          <w:lang w:eastAsia="ja-JP"/>
        </w:rPr>
        <w:t>s described above</w:t>
      </w:r>
      <w:r w:rsidR="00214BED" w:rsidRPr="005F4E98">
        <w:rPr>
          <w:lang w:eastAsia="ja-JP"/>
        </w:rPr>
        <w:t xml:space="preserve">, which result in reception failure or performance degradation. </w:t>
      </w:r>
      <w:r w:rsidR="00EF59DF" w:rsidRPr="005F4E98">
        <w:rPr>
          <w:lang w:eastAsia="ja-JP"/>
        </w:rPr>
        <w:t>T</w:t>
      </w:r>
      <w:r w:rsidR="00214BED" w:rsidRPr="005F4E98">
        <w:rPr>
          <w:lang w:eastAsia="ja-JP"/>
        </w:rPr>
        <w:t>o avoid overlap</w:t>
      </w:r>
      <w:r w:rsidR="00EF59DF" w:rsidRPr="005F4E98">
        <w:rPr>
          <w:lang w:eastAsia="ja-JP"/>
        </w:rPr>
        <w:t>ping</w:t>
      </w:r>
      <w:r w:rsidR="00214BED" w:rsidRPr="005F4E98">
        <w:rPr>
          <w:lang w:eastAsia="ja-JP"/>
        </w:rPr>
        <w:t xml:space="preserve"> pilot patterns, offset </w:t>
      </w:r>
      <w:r w:rsidR="00EF59DF" w:rsidRPr="005F4E98">
        <w:rPr>
          <w:lang w:eastAsia="ja-JP"/>
        </w:rPr>
        <w:t>of</w:t>
      </w:r>
      <w:r w:rsidR="00214BED" w:rsidRPr="005F4E98">
        <w:rPr>
          <w:lang w:eastAsia="ja-JP"/>
        </w:rPr>
        <w:t xml:space="preserve"> </w:t>
      </w:r>
      <w:r w:rsidR="00F501C6" w:rsidRPr="005F4E98">
        <w:rPr>
          <w:lang w:eastAsia="ja-JP"/>
        </w:rPr>
        <w:t>Transmitter</w:t>
      </w:r>
      <w:r w:rsidR="00EF59DF" w:rsidRPr="005F4E98">
        <w:rPr>
          <w:lang w:eastAsia="ja-JP"/>
        </w:rPr>
        <w:t xml:space="preserve"> Center Frequencies</w:t>
      </w:r>
      <w:r w:rsidR="00214BED" w:rsidRPr="005F4E98">
        <w:rPr>
          <w:lang w:eastAsia="ja-JP"/>
        </w:rPr>
        <w:t xml:space="preserve"> shall be used. </w:t>
      </w:r>
      <w:r w:rsidR="00EF59DF" w:rsidRPr="005F4E98">
        <w:rPr>
          <w:lang w:eastAsia="ja-JP"/>
        </w:rPr>
        <w:t>A Center Frequency</w:t>
      </w:r>
      <w:r w:rsidR="00214BED" w:rsidRPr="005F4E98">
        <w:rPr>
          <w:lang w:eastAsia="ja-JP"/>
        </w:rPr>
        <w:t xml:space="preserve"> offset </w:t>
      </w:r>
      <w:r w:rsidR="00EF59DF" w:rsidRPr="005F4E98">
        <w:rPr>
          <w:lang w:eastAsia="ja-JP"/>
        </w:rPr>
        <w:t>parameter,</w:t>
      </w:r>
      <w:r w:rsidR="00214BED" w:rsidRPr="005F4E98">
        <w:rPr>
          <w:lang w:eastAsia="ja-JP"/>
        </w:rPr>
        <w:t xml:space="preserve"> having </w:t>
      </w:r>
      <w:r w:rsidR="00EF59DF" w:rsidRPr="005F4E98">
        <w:rPr>
          <w:lang w:eastAsia="ja-JP"/>
        </w:rPr>
        <w:t>values of</w:t>
      </w:r>
      <w:r w:rsidR="00214BED" w:rsidRPr="005F4E98">
        <w:rPr>
          <w:lang w:eastAsia="ja-JP"/>
        </w:rPr>
        <w:t xml:space="preserve"> –1</w:t>
      </w:r>
      <w:r w:rsidR="00EF59DF" w:rsidRPr="005F4E98">
        <w:rPr>
          <w:lang w:eastAsia="ja-JP"/>
        </w:rPr>
        <w:t>, 0, and</w:t>
      </w:r>
      <w:r w:rsidR="00214BED" w:rsidRPr="005F4E98">
        <w:rPr>
          <w:lang w:eastAsia="ja-JP"/>
        </w:rPr>
        <w:t xml:space="preserve"> +1 OFDM carriers</w:t>
      </w:r>
      <w:r w:rsidR="00EF59DF" w:rsidRPr="005F4E98">
        <w:rPr>
          <w:lang w:eastAsia="ja-JP"/>
        </w:rPr>
        <w:t>,</w:t>
      </w:r>
      <w:r w:rsidR="00214BED" w:rsidRPr="005F4E98">
        <w:rPr>
          <w:lang w:eastAsia="ja-JP"/>
        </w:rPr>
        <w:t xml:space="preserve"> is </w:t>
      </w:r>
      <w:r w:rsidR="00EF59DF" w:rsidRPr="005F4E98">
        <w:rPr>
          <w:lang w:eastAsia="ja-JP"/>
        </w:rPr>
        <w:t>carried in the</w:t>
      </w:r>
      <w:r w:rsidR="00214BED" w:rsidRPr="005F4E98">
        <w:rPr>
          <w:lang w:eastAsia="ja-JP"/>
        </w:rPr>
        <w:t xml:space="preserve"> </w:t>
      </w:r>
      <w:r w:rsidR="00214BED" w:rsidRPr="003B1AEE">
        <w:rPr>
          <w:rStyle w:val="Code"/>
          <w:b/>
          <w:bCs/>
        </w:rPr>
        <w:t>tx_carrier_offset</w:t>
      </w:r>
      <w:r w:rsidR="00214BED" w:rsidRPr="005F4E98">
        <w:rPr>
          <w:lang w:eastAsia="ja-JP"/>
        </w:rPr>
        <w:t xml:space="preserve"> </w:t>
      </w:r>
      <w:r w:rsidR="00EF59DF" w:rsidRPr="005F4E98">
        <w:rPr>
          <w:lang w:eastAsia="ja-JP"/>
        </w:rPr>
        <w:t>field</w:t>
      </w:r>
      <w:r w:rsidR="000D7019" w:rsidRPr="005F4E98">
        <w:rPr>
          <w:lang w:eastAsia="ja-JP"/>
        </w:rPr>
        <w:t xml:space="preserve"> of the Timing and Management Data.</w:t>
      </w:r>
      <w:r w:rsidR="00214BED" w:rsidRPr="005F4E98">
        <w:rPr>
          <w:lang w:eastAsia="ja-JP"/>
        </w:rPr>
        <w:t xml:space="preserve"> </w:t>
      </w:r>
      <w:r w:rsidR="000D7019" w:rsidRPr="005F4E98">
        <w:rPr>
          <w:lang w:eastAsia="ja-JP"/>
        </w:rPr>
        <w:t>T</w:t>
      </w:r>
      <w:r w:rsidR="00214BED" w:rsidRPr="005F4E98">
        <w:rPr>
          <w:lang w:eastAsia="ja-JP"/>
        </w:rPr>
        <w:t>he</w:t>
      </w:r>
      <w:r w:rsidR="000D7019" w:rsidRPr="005F4E98">
        <w:rPr>
          <w:lang w:eastAsia="ja-JP"/>
        </w:rPr>
        <w:t xml:space="preserve"> actual</w:t>
      </w:r>
      <w:r w:rsidR="00EF59DF" w:rsidRPr="005F4E98">
        <w:rPr>
          <w:lang w:eastAsia="ja-JP"/>
        </w:rPr>
        <w:t xml:space="preserve"> offset</w:t>
      </w:r>
      <w:r w:rsidR="00214BED" w:rsidRPr="005F4E98">
        <w:rPr>
          <w:lang w:eastAsia="ja-JP"/>
        </w:rPr>
        <w:t xml:space="preserve"> frequency value </w:t>
      </w:r>
      <w:r w:rsidR="00EF59DF" w:rsidRPr="005F4E98">
        <w:rPr>
          <w:lang w:eastAsia="ja-JP"/>
        </w:rPr>
        <w:t>to be applied to each Transmitter</w:t>
      </w:r>
      <w:r w:rsidR="000D7019" w:rsidRPr="005F4E98">
        <w:rPr>
          <w:lang w:eastAsia="ja-JP"/>
        </w:rPr>
        <w:t xml:space="preserve"> shall be</w:t>
      </w:r>
      <w:r w:rsidR="00214BED" w:rsidRPr="005F4E98">
        <w:rPr>
          <w:lang w:eastAsia="ja-JP"/>
        </w:rPr>
        <w:t xml:space="preserve"> </w:t>
      </w:r>
      <w:r w:rsidR="000D7019" w:rsidRPr="005F4E98">
        <w:rPr>
          <w:lang w:eastAsia="ja-JP"/>
        </w:rPr>
        <w:t>the carrier frequency spacing in an</w:t>
      </w:r>
      <w:r w:rsidR="00214BED" w:rsidRPr="005F4E98">
        <w:rPr>
          <w:lang w:eastAsia="ja-JP"/>
        </w:rPr>
        <w:t xml:space="preserve"> 8K FFT </w:t>
      </w:r>
      <w:r w:rsidR="000D7019" w:rsidRPr="005F4E98">
        <w:rPr>
          <w:lang w:eastAsia="ja-JP"/>
        </w:rPr>
        <w:t xml:space="preserve">for the channel bandwidth </w:t>
      </w:r>
      <w:r w:rsidR="00515462">
        <w:rPr>
          <w:lang w:eastAsia="ja-JP"/>
        </w:rPr>
        <w:t xml:space="preserve">and baseband sampling rate </w:t>
      </w:r>
      <w:r w:rsidR="000D7019" w:rsidRPr="005F4E98">
        <w:rPr>
          <w:lang w:eastAsia="ja-JP"/>
        </w:rPr>
        <w:t>in use</w:t>
      </w:r>
      <w:r w:rsidR="003F20B3" w:rsidRPr="005F4E98">
        <w:rPr>
          <w:lang w:eastAsia="ja-JP"/>
        </w:rPr>
        <w:t>.</w:t>
      </w:r>
      <w:r w:rsidR="00214BED" w:rsidRPr="005F4E98">
        <w:rPr>
          <w:lang w:eastAsia="ja-JP"/>
        </w:rPr>
        <w:t xml:space="preserve"> </w:t>
      </w:r>
      <w:r w:rsidR="003F20B3" w:rsidRPr="005F4E98">
        <w:rPr>
          <w:lang w:eastAsia="ja-JP"/>
        </w:rPr>
        <w:t>The</w:t>
      </w:r>
      <w:r w:rsidR="00467B29" w:rsidRPr="005F4E98">
        <w:rPr>
          <w:lang w:eastAsia="ja-JP"/>
        </w:rPr>
        <w:t xml:space="preserve"> offset frequency</w:t>
      </w:r>
      <w:r w:rsidR="003F20B3" w:rsidRPr="005F4E98">
        <w:rPr>
          <w:lang w:eastAsia="ja-JP"/>
        </w:rPr>
        <w:t xml:space="preserve"> value in Hz </w:t>
      </w:r>
      <w:r w:rsidR="001A6D11" w:rsidRPr="005F4E98">
        <w:rPr>
          <w:lang w:eastAsia="ja-JP"/>
        </w:rPr>
        <w:t xml:space="preserve">is defined in the semantics for </w:t>
      </w:r>
      <w:r w:rsidR="001A6D11" w:rsidRPr="003B1AEE">
        <w:rPr>
          <w:rStyle w:val="Code"/>
          <w:b/>
          <w:bCs/>
        </w:rPr>
        <w:t>tx_carrier_offset</w:t>
      </w:r>
      <w:r w:rsidR="001A6D11" w:rsidRPr="005F4E98">
        <w:t xml:space="preserve"> found following </w:t>
      </w:r>
      <w:r w:rsidR="001A6D11" w:rsidRPr="005F4E98">
        <w:fldChar w:fldCharType="begin"/>
      </w:r>
      <w:r w:rsidR="001A6D11" w:rsidRPr="005F4E98">
        <w:instrText xml:space="preserve"> REF _Ref496347632 \h  \* MERGEFORMAT </w:instrText>
      </w:r>
      <w:r w:rsidR="001A6D11" w:rsidRPr="005F4E98">
        <w:fldChar w:fldCharType="separate"/>
      </w:r>
      <w:r w:rsidR="009B4B58" w:rsidRPr="00C23642">
        <w:rPr>
          <w:rFonts w:eastAsia="Yu Gothic UI"/>
        </w:rPr>
        <w:t xml:space="preserve">Table </w:t>
      </w:r>
      <w:r w:rsidR="009B4B58" w:rsidRPr="00C23642">
        <w:rPr>
          <w:rFonts w:eastAsia="Yu Gothic UI"/>
          <w:noProof/>
        </w:rPr>
        <w:t>9.3</w:t>
      </w:r>
      <w:r w:rsidR="001A6D11" w:rsidRPr="005F4E98">
        <w:fldChar w:fldCharType="end"/>
      </w:r>
      <w:r w:rsidR="001A6D11" w:rsidRPr="005F4E98">
        <w:t>.</w:t>
      </w:r>
      <w:r w:rsidR="001A6D11" w:rsidRPr="005F4E98">
        <w:rPr>
          <w:lang w:eastAsia="ja-JP"/>
        </w:rPr>
        <w:t xml:space="preserve"> </w:t>
      </w:r>
      <w:r w:rsidR="00467B29" w:rsidRPr="005F4E98">
        <w:rPr>
          <w:lang w:eastAsia="ja-JP"/>
        </w:rPr>
        <w:t>T</w:t>
      </w:r>
      <w:r w:rsidR="00214BED" w:rsidRPr="005F4E98">
        <w:rPr>
          <w:lang w:eastAsia="ja-JP"/>
        </w:rPr>
        <w:t xml:space="preserve">he </w:t>
      </w:r>
      <w:r w:rsidR="00CF142B">
        <w:rPr>
          <w:lang w:eastAsia="ja-JP"/>
        </w:rPr>
        <w:t>B</w:t>
      </w:r>
      <w:r w:rsidR="00214BED" w:rsidRPr="005F4E98">
        <w:rPr>
          <w:lang w:eastAsia="ja-JP"/>
        </w:rPr>
        <w:t xml:space="preserve">aseband </w:t>
      </w:r>
      <w:r w:rsidR="00CF142B">
        <w:rPr>
          <w:lang w:eastAsia="ja-JP"/>
        </w:rPr>
        <w:t>S</w:t>
      </w:r>
      <w:r w:rsidR="00214BED" w:rsidRPr="005F4E98">
        <w:rPr>
          <w:lang w:eastAsia="ja-JP"/>
        </w:rPr>
        <w:t xml:space="preserve">ampling </w:t>
      </w:r>
      <w:r w:rsidR="00CF142B">
        <w:rPr>
          <w:lang w:eastAsia="ja-JP"/>
        </w:rPr>
        <w:t>R</w:t>
      </w:r>
      <w:r w:rsidR="00214BED" w:rsidRPr="005F4E98">
        <w:rPr>
          <w:lang w:eastAsia="ja-JP"/>
        </w:rPr>
        <w:t xml:space="preserve">ate </w:t>
      </w:r>
      <w:r w:rsidR="00467B29" w:rsidRPr="005F4E98">
        <w:rPr>
          <w:lang w:eastAsia="ja-JP"/>
        </w:rPr>
        <w:t xml:space="preserve">is </w:t>
      </w:r>
      <w:r w:rsidR="00385724" w:rsidRPr="005F4E98">
        <w:rPr>
          <w:lang w:eastAsia="ja-JP"/>
        </w:rPr>
        <w:t>indicate</w:t>
      </w:r>
      <w:r w:rsidR="00467B29" w:rsidRPr="005F4E98">
        <w:rPr>
          <w:lang w:eastAsia="ja-JP"/>
        </w:rPr>
        <w:t>d</w:t>
      </w:r>
      <w:r w:rsidR="00214BED" w:rsidRPr="005F4E98">
        <w:rPr>
          <w:lang w:eastAsia="ja-JP"/>
        </w:rPr>
        <w:t xml:space="preserve"> by</w:t>
      </w:r>
      <w:r w:rsidR="00EF59DF" w:rsidRPr="005F4E98">
        <w:rPr>
          <w:lang w:eastAsia="ja-JP"/>
        </w:rPr>
        <w:t xml:space="preserve"> the</w:t>
      </w:r>
      <w:r w:rsidR="00214BED" w:rsidRPr="005F4E98">
        <w:rPr>
          <w:lang w:eastAsia="ja-JP"/>
        </w:rPr>
        <w:t xml:space="preserve"> </w:t>
      </w:r>
      <w:r w:rsidR="00214BED" w:rsidRPr="003B1AEE">
        <w:rPr>
          <w:rStyle w:val="Code"/>
          <w:b/>
          <w:bCs/>
        </w:rPr>
        <w:t>bsr_coefficient</w:t>
      </w:r>
      <w:r w:rsidR="00214BED" w:rsidRPr="005F4E98">
        <w:rPr>
          <w:lang w:eastAsia="ja-JP"/>
        </w:rPr>
        <w:t xml:space="preserve"> </w:t>
      </w:r>
      <w:r w:rsidR="00EF59DF" w:rsidRPr="005F4E98">
        <w:rPr>
          <w:lang w:eastAsia="ja-JP"/>
        </w:rPr>
        <w:t>field</w:t>
      </w:r>
      <w:r w:rsidR="000D7019" w:rsidRPr="005F4E98">
        <w:rPr>
          <w:lang w:eastAsia="ja-JP"/>
        </w:rPr>
        <w:t xml:space="preserve"> of the Timing and Management Data</w:t>
      </w:r>
      <w:r w:rsidR="00214BED" w:rsidRPr="005F4E98">
        <w:rPr>
          <w:lang w:eastAsia="ja-JP"/>
        </w:rPr>
        <w:t xml:space="preserve">. When signals from two or more </w:t>
      </w:r>
      <w:proofErr w:type="gramStart"/>
      <w:r w:rsidR="00214BED" w:rsidRPr="005F4E98">
        <w:rPr>
          <w:lang w:eastAsia="ja-JP"/>
        </w:rPr>
        <w:t>neighboring</w:t>
      </w:r>
      <w:r w:rsidR="000974F0" w:rsidRPr="005F4E98">
        <w:rPr>
          <w:lang w:eastAsia="ja-JP"/>
        </w:rPr>
        <w:t>,</w:t>
      </w:r>
      <w:proofErr w:type="gramEnd"/>
      <w:r w:rsidR="00214BED" w:rsidRPr="005F4E98">
        <w:rPr>
          <w:lang w:eastAsia="ja-JP"/>
        </w:rPr>
        <w:t xml:space="preserve"> co-channel stations are receivable in a</w:t>
      </w:r>
      <w:r w:rsidR="000974F0" w:rsidRPr="005F4E98">
        <w:rPr>
          <w:lang w:eastAsia="ja-JP"/>
        </w:rPr>
        <w:t>n area</w:t>
      </w:r>
      <w:r w:rsidR="00214BED" w:rsidRPr="005F4E98">
        <w:rPr>
          <w:lang w:eastAsia="ja-JP"/>
        </w:rPr>
        <w:t xml:space="preserve">, different carrier offset values shall be assigned to each of </w:t>
      </w:r>
      <w:r w:rsidR="000974F0" w:rsidRPr="005F4E98">
        <w:rPr>
          <w:lang w:eastAsia="ja-JP"/>
        </w:rPr>
        <w:t xml:space="preserve">the </w:t>
      </w:r>
      <w:r w:rsidR="00214BED" w:rsidRPr="005F4E98">
        <w:rPr>
          <w:lang w:eastAsia="ja-JP"/>
        </w:rPr>
        <w:t xml:space="preserve">co-channel stations. For a group of </w:t>
      </w:r>
      <w:r w:rsidR="00F501C6" w:rsidRPr="005F4E98">
        <w:rPr>
          <w:lang w:eastAsia="ja-JP"/>
        </w:rPr>
        <w:t>Transmitter</w:t>
      </w:r>
      <w:r w:rsidR="00214BED" w:rsidRPr="005F4E98">
        <w:rPr>
          <w:lang w:eastAsia="ja-JP"/>
        </w:rPr>
        <w:t>s that emits the same waveform (</w:t>
      </w:r>
      <w:r w:rsidR="000974F0" w:rsidRPr="005F4E98">
        <w:rPr>
          <w:lang w:eastAsia="ja-JP"/>
        </w:rPr>
        <w:t>i.e</w:t>
      </w:r>
      <w:r w:rsidR="00214BED" w:rsidRPr="005F4E98">
        <w:rPr>
          <w:lang w:eastAsia="ja-JP"/>
        </w:rPr>
        <w:t>.</w:t>
      </w:r>
      <w:r w:rsidR="000974F0" w:rsidRPr="005F4E98">
        <w:rPr>
          <w:lang w:eastAsia="ja-JP"/>
        </w:rPr>
        <w:t>, an</w:t>
      </w:r>
      <w:r w:rsidR="00214BED" w:rsidRPr="005F4E98">
        <w:rPr>
          <w:lang w:eastAsia="ja-JP"/>
        </w:rPr>
        <w:t xml:space="preserve"> SFN), the same carrier offset value shall be applied.</w:t>
      </w:r>
    </w:p>
    <w:p w14:paraId="1E697812" w14:textId="552B3234" w:rsidR="00214BED" w:rsidRPr="005F4E98" w:rsidRDefault="00A47BF1" w:rsidP="009C5CEF">
      <w:pPr>
        <w:pStyle w:val="Heading4"/>
        <w:rPr>
          <w:rFonts w:eastAsia="Yu Gothic"/>
          <w:lang w:eastAsia="ja-JP"/>
        </w:rPr>
      </w:pPr>
      <w:bookmarkStart w:id="2407" w:name="_Ref496348605"/>
      <w:r w:rsidRPr="005F4E98">
        <w:rPr>
          <w:rFonts w:eastAsia="Yu Gothic"/>
          <w:lang w:eastAsia="ja-JP"/>
        </w:rPr>
        <w:t xml:space="preserve">Network </w:t>
      </w:r>
      <w:r w:rsidR="00214BED" w:rsidRPr="005F4E98">
        <w:rPr>
          <w:rFonts w:eastAsia="Yu Gothic"/>
          <w:lang w:eastAsia="ja-JP"/>
        </w:rPr>
        <w:t>Timing Offset</w:t>
      </w:r>
      <w:bookmarkEnd w:id="2407"/>
    </w:p>
    <w:p w14:paraId="4F300BBA" w14:textId="7622CD24" w:rsidR="00214BED" w:rsidRPr="005F4E98" w:rsidRDefault="00214BED" w:rsidP="003B1AEE">
      <w:pPr>
        <w:pStyle w:val="BodyTextfirstgraph"/>
      </w:pPr>
      <w:r w:rsidRPr="005F4E98">
        <w:rPr>
          <w:lang w:eastAsia="ja-JP"/>
        </w:rPr>
        <w:t xml:space="preserve">Bootstrap signal overlap </w:t>
      </w:r>
      <w:r w:rsidR="004A0B67" w:rsidRPr="005F4E98">
        <w:rPr>
          <w:lang w:eastAsia="ja-JP"/>
        </w:rPr>
        <w:t xml:space="preserve">can </w:t>
      </w:r>
      <w:r w:rsidRPr="005F4E98">
        <w:rPr>
          <w:lang w:eastAsia="ja-JP"/>
        </w:rPr>
        <w:t>occur when neighboring co-channel stations use the same frame size or integer multiple</w:t>
      </w:r>
      <w:r w:rsidR="004A0B67" w:rsidRPr="005F4E98">
        <w:rPr>
          <w:lang w:eastAsia="ja-JP"/>
        </w:rPr>
        <w:t>s</w:t>
      </w:r>
      <w:r w:rsidRPr="005F4E98">
        <w:rPr>
          <w:lang w:eastAsia="ja-JP"/>
        </w:rPr>
        <w:t xml:space="preserve"> of </w:t>
      </w:r>
      <w:r w:rsidR="004A0B67" w:rsidRPr="005F4E98">
        <w:rPr>
          <w:lang w:eastAsia="ja-JP"/>
        </w:rPr>
        <w:t xml:space="preserve">a particular </w:t>
      </w:r>
      <w:r w:rsidRPr="005F4E98">
        <w:rPr>
          <w:lang w:eastAsia="ja-JP"/>
        </w:rPr>
        <w:t>frame size</w:t>
      </w:r>
      <w:r w:rsidR="003F73E9" w:rsidRPr="005F4E98">
        <w:rPr>
          <w:lang w:eastAsia="ja-JP"/>
        </w:rPr>
        <w:t>, which is most likely to occur when frame sizes related to 1-second periods are used</w:t>
      </w:r>
      <w:r w:rsidRPr="005F4E98">
        <w:rPr>
          <w:lang w:eastAsia="ja-JP"/>
        </w:rPr>
        <w:t xml:space="preserve">. </w:t>
      </w:r>
      <w:r w:rsidR="001E71D5" w:rsidRPr="005F4E98">
        <w:rPr>
          <w:lang w:eastAsia="ja-JP"/>
        </w:rPr>
        <w:t>To</w:t>
      </w:r>
      <w:r w:rsidRPr="005F4E98">
        <w:rPr>
          <w:lang w:eastAsia="ja-JP"/>
        </w:rPr>
        <w:t xml:space="preserve"> avoid such time</w:t>
      </w:r>
      <w:r w:rsidR="004A0B67" w:rsidRPr="005F4E98">
        <w:rPr>
          <w:lang w:eastAsia="ja-JP"/>
        </w:rPr>
        <w:t>-domain</w:t>
      </w:r>
      <w:r w:rsidRPr="005F4E98">
        <w:rPr>
          <w:lang w:eastAsia="ja-JP"/>
        </w:rPr>
        <w:t xml:space="preserve"> overlap</w:t>
      </w:r>
      <w:r w:rsidR="001E71D5" w:rsidRPr="005F4E98">
        <w:rPr>
          <w:lang w:eastAsia="ja-JP"/>
        </w:rPr>
        <w:t>s</w:t>
      </w:r>
      <w:r w:rsidRPr="005F4E98">
        <w:rPr>
          <w:lang w:eastAsia="ja-JP"/>
        </w:rPr>
        <w:t xml:space="preserve"> of Bootstrap</w:t>
      </w:r>
      <w:r w:rsidR="004A0B67" w:rsidRPr="005F4E98">
        <w:rPr>
          <w:lang w:eastAsia="ja-JP"/>
        </w:rPr>
        <w:t xml:space="preserve">s from </w:t>
      </w:r>
      <w:r w:rsidR="004A0B67" w:rsidRPr="005F4E98">
        <w:rPr>
          <w:lang w:eastAsia="ja-JP"/>
        </w:rPr>
        <w:lastRenderedPageBreak/>
        <w:t>multiple stations</w:t>
      </w:r>
      <w:r w:rsidRPr="005F4E98">
        <w:rPr>
          <w:lang w:eastAsia="ja-JP"/>
        </w:rPr>
        <w:t xml:space="preserve">, </w:t>
      </w:r>
      <w:r w:rsidR="001E71D5" w:rsidRPr="005F4E98">
        <w:rPr>
          <w:lang w:eastAsia="ja-JP"/>
        </w:rPr>
        <w:t xml:space="preserve">Bootstrap </w:t>
      </w:r>
      <w:r w:rsidR="003F73E9" w:rsidRPr="005F4E98">
        <w:rPr>
          <w:lang w:eastAsia="ja-JP"/>
        </w:rPr>
        <w:t>Reference E</w:t>
      </w:r>
      <w:r w:rsidR="001E71D5" w:rsidRPr="005F4E98">
        <w:rPr>
          <w:lang w:eastAsia="ja-JP"/>
        </w:rPr>
        <w:t xml:space="preserve">mission </w:t>
      </w:r>
      <w:r w:rsidR="003F73E9" w:rsidRPr="005F4E98">
        <w:rPr>
          <w:lang w:eastAsia="ja-JP"/>
        </w:rPr>
        <w:t>T</w:t>
      </w:r>
      <w:r w:rsidRPr="005F4E98">
        <w:rPr>
          <w:lang w:eastAsia="ja-JP"/>
        </w:rPr>
        <w:t>im</w:t>
      </w:r>
      <w:r w:rsidR="001E71D5" w:rsidRPr="005F4E98">
        <w:rPr>
          <w:lang w:eastAsia="ja-JP"/>
        </w:rPr>
        <w:t>e</w:t>
      </w:r>
      <w:r w:rsidRPr="005F4E98">
        <w:rPr>
          <w:lang w:eastAsia="ja-JP"/>
        </w:rPr>
        <w:t xml:space="preserve"> offset</w:t>
      </w:r>
      <w:r w:rsidR="004A0B67" w:rsidRPr="005F4E98">
        <w:rPr>
          <w:lang w:eastAsia="ja-JP"/>
        </w:rPr>
        <w:t>s</w:t>
      </w:r>
      <w:r w:rsidRPr="005F4E98">
        <w:rPr>
          <w:lang w:eastAsia="ja-JP"/>
        </w:rPr>
        <w:t xml:space="preserve"> </w:t>
      </w:r>
      <w:r w:rsidR="004A0B67" w:rsidRPr="005F4E98">
        <w:rPr>
          <w:lang w:eastAsia="ja-JP"/>
        </w:rPr>
        <w:t>of the station waveforms</w:t>
      </w:r>
      <w:r w:rsidRPr="005F4E98">
        <w:rPr>
          <w:lang w:eastAsia="ja-JP"/>
        </w:rPr>
        <w:t xml:space="preserve"> shall be </w:t>
      </w:r>
      <w:r w:rsidR="001E71D5" w:rsidRPr="005F4E98">
        <w:rPr>
          <w:lang w:eastAsia="ja-JP"/>
        </w:rPr>
        <w:t xml:space="preserve">applied by the respective </w:t>
      </w:r>
      <w:r w:rsidR="00317008" w:rsidRPr="00317008">
        <w:rPr>
          <w:bCs/>
          <w:lang w:eastAsia="ja-JP"/>
        </w:rPr>
        <w:t>Schedulers</w:t>
      </w:r>
      <w:r w:rsidRPr="005F4E98">
        <w:rPr>
          <w:lang w:eastAsia="ja-JP"/>
        </w:rPr>
        <w:t xml:space="preserve">. </w:t>
      </w:r>
      <w:r w:rsidR="003F73E9" w:rsidRPr="005F4E98">
        <w:rPr>
          <w:lang w:eastAsia="ja-JP"/>
        </w:rPr>
        <w:t>Bootstrap Reference Emission Time</w:t>
      </w:r>
      <w:r w:rsidR="00A46EDC" w:rsidRPr="005F4E98">
        <w:rPr>
          <w:lang w:eastAsia="ja-JP"/>
        </w:rPr>
        <w:t xml:space="preserve"> offsets shall be applied when multiples or submultiples of Physical Layer frame lengths occur at integer multiples of 1-second periods.</w:t>
      </w:r>
      <w:r w:rsidR="001039BB">
        <w:rPr>
          <w:lang w:eastAsia="ja-JP"/>
        </w:rPr>
        <w:t xml:space="preserve"> </w:t>
      </w:r>
      <w:r w:rsidR="00515462">
        <w:rPr>
          <w:lang w:eastAsia="ja-JP"/>
        </w:rPr>
        <w:t>The d</w:t>
      </w:r>
      <w:r w:rsidR="001E71D5" w:rsidRPr="005F4E98">
        <w:rPr>
          <w:lang w:eastAsia="ja-JP"/>
        </w:rPr>
        <w:t xml:space="preserve">irections of the </w:t>
      </w:r>
      <w:r w:rsidR="003F73E9" w:rsidRPr="005F4E98">
        <w:rPr>
          <w:lang w:eastAsia="ja-JP"/>
        </w:rPr>
        <w:t>Bootstrap Reference Emission Time</w:t>
      </w:r>
      <w:r w:rsidR="001E71D5" w:rsidRPr="005F4E98">
        <w:rPr>
          <w:lang w:eastAsia="ja-JP"/>
        </w:rPr>
        <w:t xml:space="preserve"> offsets shall be the same as indicated by the </w:t>
      </w:r>
      <w:r w:rsidR="001E71D5" w:rsidRPr="003B1AEE">
        <w:rPr>
          <w:rStyle w:val="Code"/>
          <w:b/>
          <w:bCs/>
        </w:rPr>
        <w:t>tx_carrier_offset</w:t>
      </w:r>
      <w:r w:rsidR="001E71D5" w:rsidRPr="005F4E98">
        <w:t xml:space="preserve"> values sent by </w:t>
      </w:r>
      <w:r w:rsidR="00317008" w:rsidRPr="00317008">
        <w:rPr>
          <w:bCs/>
        </w:rPr>
        <w:t>Schedulers</w:t>
      </w:r>
      <w:r w:rsidR="001E71D5" w:rsidRPr="005F4E98">
        <w:t xml:space="preserve"> to their Transmitters in the Timing and Management Data.</w:t>
      </w:r>
      <w:r w:rsidR="001039BB">
        <w:t xml:space="preserve"> </w:t>
      </w:r>
      <w:r w:rsidR="00A46EDC" w:rsidRPr="005F4E98">
        <w:t>P</w:t>
      </w:r>
      <w:r w:rsidR="001E71D5" w:rsidRPr="005F4E98">
        <w:t>ositive value</w:t>
      </w:r>
      <w:r w:rsidR="00A46EDC" w:rsidRPr="005F4E98">
        <w:t>s</w:t>
      </w:r>
      <w:r w:rsidR="001E71D5" w:rsidRPr="005F4E98">
        <w:t xml:space="preserve"> of </w:t>
      </w:r>
      <w:r w:rsidR="001E71D5" w:rsidRPr="003B1AEE">
        <w:rPr>
          <w:rStyle w:val="Code"/>
          <w:b/>
          <w:bCs/>
        </w:rPr>
        <w:t>tx_carrier_offset</w:t>
      </w:r>
      <w:r w:rsidR="001E71D5" w:rsidRPr="005F4E98">
        <w:t xml:space="preserve"> shall indicate delay</w:t>
      </w:r>
      <w:r w:rsidR="00A46EDC" w:rsidRPr="005F4E98">
        <w:t xml:space="preserve">s, and negative values of </w:t>
      </w:r>
      <w:r w:rsidR="00A46EDC" w:rsidRPr="003B1AEE">
        <w:rPr>
          <w:rStyle w:val="Code"/>
          <w:b/>
          <w:bCs/>
        </w:rPr>
        <w:t>tx_carrier_offset</w:t>
      </w:r>
      <w:r w:rsidR="00A46EDC" w:rsidRPr="005F4E98">
        <w:t xml:space="preserve"> shall indicate advances, in the </w:t>
      </w:r>
      <w:r w:rsidR="003F73E9" w:rsidRPr="005F4E98">
        <w:t>Bootstrap Reference Emission Time</w:t>
      </w:r>
      <w:r w:rsidR="00A46EDC" w:rsidRPr="005F4E98">
        <w:t xml:space="preserve">s sent by </w:t>
      </w:r>
      <w:r w:rsidR="00317008" w:rsidRPr="00317008">
        <w:rPr>
          <w:bCs/>
        </w:rPr>
        <w:t>Schedulers</w:t>
      </w:r>
      <w:r w:rsidR="00A46EDC" w:rsidRPr="005F4E98">
        <w:t xml:space="preserve"> to their Transmitters.</w:t>
      </w:r>
      <w:r w:rsidR="001039BB">
        <w:t xml:space="preserve"> </w:t>
      </w:r>
      <w:bookmarkStart w:id="2408" w:name="_Hlk9789708"/>
      <w:r w:rsidR="00A46EDC" w:rsidRPr="005F4E98">
        <w:t xml:space="preserve">When the assigned offset for a station is zero, its </w:t>
      </w:r>
      <w:r w:rsidR="003F73E9" w:rsidRPr="005F4E98">
        <w:t>Bootstrap Reference Emission Time</w:t>
      </w:r>
      <w:r w:rsidR="00A46EDC" w:rsidRPr="005F4E98">
        <w:t xml:space="preserve"> shall </w:t>
      </w:r>
      <w:r w:rsidR="00A46EDC" w:rsidRPr="005F4E98">
        <w:rPr>
          <w:lang w:eastAsia="ja-JP"/>
        </w:rPr>
        <w:t>be 0 ± 1 msec of a Second Tick of TAI time</w:t>
      </w:r>
      <w:r w:rsidR="00AA6431">
        <w:rPr>
          <w:lang w:eastAsia="ja-JP"/>
        </w:rPr>
        <w:t xml:space="preserve"> </w:t>
      </w:r>
      <w:r w:rsidR="00AA6431">
        <w:rPr>
          <w:lang w:eastAsia="ja-JP"/>
        </w:rPr>
        <w:fldChar w:fldCharType="begin"/>
      </w:r>
      <w:r w:rsidR="00AA6431">
        <w:rPr>
          <w:lang w:eastAsia="ja-JP"/>
        </w:rPr>
        <w:instrText xml:space="preserve"> REF TAI \r \h </w:instrText>
      </w:r>
      <w:r w:rsidR="00AA6431">
        <w:rPr>
          <w:lang w:eastAsia="ja-JP"/>
        </w:rPr>
      </w:r>
      <w:r w:rsidR="00AA6431">
        <w:rPr>
          <w:lang w:eastAsia="ja-JP"/>
        </w:rPr>
        <w:fldChar w:fldCharType="separate"/>
      </w:r>
      <w:r w:rsidR="009B4B58">
        <w:rPr>
          <w:lang w:eastAsia="ja-JP"/>
        </w:rPr>
        <w:t>[15]</w:t>
      </w:r>
      <w:r w:rsidR="00AA6431">
        <w:rPr>
          <w:lang w:eastAsia="ja-JP"/>
        </w:rPr>
        <w:fldChar w:fldCharType="end"/>
      </w:r>
      <w:r w:rsidR="00A46EDC" w:rsidRPr="005F4E98">
        <w:rPr>
          <w:lang w:eastAsia="ja-JP"/>
        </w:rPr>
        <w:t>.</w:t>
      </w:r>
      <w:r w:rsidR="001039BB">
        <w:rPr>
          <w:lang w:eastAsia="ja-JP"/>
        </w:rPr>
        <w:t xml:space="preserve"> </w:t>
      </w:r>
      <w:r w:rsidR="00A46EDC" w:rsidRPr="005F4E98">
        <w:rPr>
          <w:lang w:eastAsia="ja-JP"/>
        </w:rPr>
        <w:t xml:space="preserve">When the assigned offset for a station is non-zero, </w:t>
      </w:r>
      <w:r w:rsidR="003F73E9" w:rsidRPr="005F4E98">
        <w:rPr>
          <w:lang w:eastAsia="ja-JP"/>
        </w:rPr>
        <w:t>its Bootstrap Reference Emission Time</w:t>
      </w:r>
      <w:r w:rsidR="005E2C92" w:rsidRPr="005F4E98">
        <w:rPr>
          <w:lang w:eastAsia="ja-JP"/>
        </w:rPr>
        <w:t xml:space="preserve"> shall be ≥</w:t>
      </w:r>
      <w:r w:rsidR="003531BA" w:rsidRPr="005F4E98">
        <w:rPr>
          <w:lang w:eastAsia="ja-JP"/>
        </w:rPr>
        <w:t xml:space="preserve"> </w:t>
      </w:r>
      <w:r w:rsidR="005E2C92" w:rsidRPr="005F4E98">
        <w:rPr>
          <w:lang w:eastAsia="ja-JP"/>
        </w:rPr>
        <w:t>± (Bootstrap Length + 1 msec) up to ± (Bootstrap Length + 10 msec) of a Second Tick of TAI time</w:t>
      </w:r>
      <w:r w:rsidR="00AA6431">
        <w:rPr>
          <w:lang w:eastAsia="ja-JP"/>
        </w:rPr>
        <w:t xml:space="preserve"> </w:t>
      </w:r>
      <w:r w:rsidR="00AA6431">
        <w:rPr>
          <w:lang w:eastAsia="ja-JP"/>
        </w:rPr>
        <w:fldChar w:fldCharType="begin"/>
      </w:r>
      <w:r w:rsidR="00AA6431">
        <w:rPr>
          <w:lang w:eastAsia="ja-JP"/>
        </w:rPr>
        <w:instrText xml:space="preserve"> REF TAI \r \h </w:instrText>
      </w:r>
      <w:r w:rsidR="00AA6431">
        <w:rPr>
          <w:lang w:eastAsia="ja-JP"/>
        </w:rPr>
      </w:r>
      <w:r w:rsidR="00AA6431">
        <w:rPr>
          <w:lang w:eastAsia="ja-JP"/>
        </w:rPr>
        <w:fldChar w:fldCharType="separate"/>
      </w:r>
      <w:r w:rsidR="009B4B58">
        <w:rPr>
          <w:lang w:eastAsia="ja-JP"/>
        </w:rPr>
        <w:t>[15]</w:t>
      </w:r>
      <w:r w:rsidR="00AA6431">
        <w:rPr>
          <w:lang w:eastAsia="ja-JP"/>
        </w:rPr>
        <w:fldChar w:fldCharType="end"/>
      </w:r>
      <w:r w:rsidR="005E2C92" w:rsidRPr="005F4E98">
        <w:rPr>
          <w:lang w:eastAsia="ja-JP"/>
        </w:rPr>
        <w:t xml:space="preserve">, with the sign of </w:t>
      </w:r>
      <w:r w:rsidR="00317008">
        <w:rPr>
          <w:lang w:eastAsia="ja-JP"/>
        </w:rPr>
        <w:t>'</w:t>
      </w:r>
      <w:r w:rsidR="005E2C92" w:rsidRPr="005F4E98">
        <w:rPr>
          <w:lang w:eastAsia="ja-JP"/>
        </w:rPr>
        <w:t>±</w:t>
      </w:r>
      <w:r w:rsidR="00317008">
        <w:rPr>
          <w:lang w:eastAsia="ja-JP"/>
        </w:rPr>
        <w:t>'</w:t>
      </w:r>
      <w:r w:rsidR="005E2C92" w:rsidRPr="005F4E98">
        <w:rPr>
          <w:lang w:eastAsia="ja-JP"/>
        </w:rPr>
        <w:t xml:space="preserve"> determined by the sign of </w:t>
      </w:r>
      <w:r w:rsidR="005E2C92" w:rsidRPr="003B1AEE">
        <w:rPr>
          <w:rStyle w:val="Code"/>
          <w:b/>
          <w:bCs/>
        </w:rPr>
        <w:t>tx_carrier_offset.</w:t>
      </w:r>
      <w:r w:rsidR="001039BB">
        <w:t xml:space="preserve"> </w:t>
      </w:r>
      <w:r w:rsidR="003531BA" w:rsidRPr="005F4E98">
        <w:t xml:space="preserve">Bootstrap symbols are 0.5 msec in length, and the minimum number of Bootstrap symbols is 4, making Bootstrap Length 2 msec or greater, depending upon whether the Bootstrap is extended per </w:t>
      </w:r>
      <w:r w:rsidR="003531BA" w:rsidRPr="005F4E98">
        <w:fldChar w:fldCharType="begin"/>
      </w:r>
      <w:r w:rsidR="003531BA" w:rsidRPr="005F4E98">
        <w:instrText xml:space="preserve"> REF _Ref427073338 \w \h </w:instrText>
      </w:r>
      <w:r w:rsidR="003531BA" w:rsidRPr="005F4E98">
        <w:fldChar w:fldCharType="separate"/>
      </w:r>
      <w:r w:rsidR="009B4B58">
        <w:t>[2]</w:t>
      </w:r>
      <w:r w:rsidR="003531BA" w:rsidRPr="005F4E98">
        <w:fldChar w:fldCharType="end"/>
      </w:r>
      <w:r w:rsidR="003531BA" w:rsidRPr="005F4E98">
        <w:t>.</w:t>
      </w:r>
    </w:p>
    <w:p w14:paraId="52F63B39" w14:textId="064039A6" w:rsidR="004A0B67" w:rsidRPr="005F4E98" w:rsidRDefault="001E71D5" w:rsidP="00214BED">
      <w:pPr>
        <w:pStyle w:val="BodyText"/>
        <w:rPr>
          <w:rFonts w:eastAsia="Yu Gothic"/>
          <w:lang w:eastAsia="ja-JP"/>
        </w:rPr>
      </w:pPr>
      <w:bookmarkStart w:id="2409" w:name="_Hlk9789784"/>
      <w:bookmarkEnd w:id="2408"/>
      <w:r w:rsidRPr="005F4E98">
        <w:rPr>
          <w:rFonts w:eastAsia="Yu Gothic"/>
          <w:lang w:eastAsia="ja-JP"/>
        </w:rPr>
        <w:t xml:space="preserve">An example of using </w:t>
      </w:r>
      <w:r w:rsidR="00D971B0" w:rsidRPr="005F4E98">
        <w:rPr>
          <w:rFonts w:eastAsia="Yu Gothic"/>
          <w:lang w:eastAsia="ja-JP"/>
        </w:rPr>
        <w:t>Center-Frequency</w:t>
      </w:r>
      <w:r w:rsidRPr="005F4E98">
        <w:rPr>
          <w:rFonts w:eastAsia="Yu Gothic"/>
          <w:lang w:eastAsia="ja-JP"/>
        </w:rPr>
        <w:t xml:space="preserve"> and </w:t>
      </w:r>
      <w:r w:rsidR="00D971B0" w:rsidRPr="005F4E98">
        <w:rPr>
          <w:rFonts w:eastAsia="Yu Gothic"/>
          <w:lang w:eastAsia="ja-JP"/>
        </w:rPr>
        <w:t>Network-T</w:t>
      </w:r>
      <w:r w:rsidRPr="005F4E98">
        <w:rPr>
          <w:rFonts w:eastAsia="Yu Gothic"/>
          <w:lang w:eastAsia="ja-JP"/>
        </w:rPr>
        <w:t xml:space="preserve">iming offsets </w:t>
      </w:r>
      <w:r w:rsidR="00D971B0" w:rsidRPr="005F4E98">
        <w:rPr>
          <w:rFonts w:eastAsia="Yu Gothic"/>
          <w:lang w:eastAsia="ja-JP"/>
        </w:rPr>
        <w:t>among</w:t>
      </w:r>
      <w:r w:rsidRPr="005F4E98">
        <w:rPr>
          <w:rFonts w:eastAsia="Yu Gothic"/>
          <w:lang w:eastAsia="ja-JP"/>
        </w:rPr>
        <w:t xml:space="preserve"> neighboring co-channel stations is shown in </w:t>
      </w:r>
      <w:r w:rsidR="00D971B0" w:rsidRPr="005F4E98">
        <w:rPr>
          <w:rFonts w:eastAsia="Yu Gothic"/>
          <w:lang w:eastAsia="ja-JP"/>
        </w:rPr>
        <w:fldChar w:fldCharType="begin"/>
      </w:r>
      <w:r w:rsidR="00D971B0" w:rsidRPr="005F4E98">
        <w:rPr>
          <w:rFonts w:eastAsia="Yu Gothic"/>
          <w:lang w:eastAsia="ja-JP"/>
        </w:rPr>
        <w:instrText xml:space="preserve"> REF _Ref496352292 \h  \* MERGEFORMAT </w:instrText>
      </w:r>
      <w:r w:rsidR="00D971B0" w:rsidRPr="005F4E98">
        <w:rPr>
          <w:rFonts w:eastAsia="Yu Gothic"/>
          <w:lang w:eastAsia="ja-JP"/>
        </w:rPr>
      </w:r>
      <w:r w:rsidR="00D971B0" w:rsidRPr="005F4E98">
        <w:rPr>
          <w:rFonts w:eastAsia="Yu Gothic"/>
          <w:lang w:eastAsia="ja-JP"/>
        </w:rPr>
        <w:fldChar w:fldCharType="separate"/>
      </w:r>
      <w:r w:rsidR="009B4B58" w:rsidRPr="00C23642">
        <w:rPr>
          <w:rFonts w:eastAsia="Yu Gothic"/>
        </w:rPr>
        <w:t xml:space="preserve">Figure </w:t>
      </w:r>
      <w:r w:rsidR="009B4B58" w:rsidRPr="00C23642">
        <w:rPr>
          <w:rFonts w:eastAsia="Yu Gothic"/>
          <w:noProof/>
        </w:rPr>
        <w:t>10.1</w:t>
      </w:r>
      <w:r w:rsidR="00D971B0" w:rsidRPr="005F4E98">
        <w:rPr>
          <w:rFonts w:eastAsia="Yu Gothic"/>
          <w:lang w:eastAsia="ja-JP"/>
        </w:rPr>
        <w:fldChar w:fldCharType="end"/>
      </w:r>
      <w:r w:rsidRPr="005F4E98">
        <w:rPr>
          <w:rFonts w:eastAsia="Yu Gothic"/>
          <w:lang w:eastAsia="ja-JP"/>
        </w:rPr>
        <w:t>.</w:t>
      </w:r>
    </w:p>
    <w:bookmarkEnd w:id="2409"/>
    <w:p w14:paraId="013EB976" w14:textId="124EDB7D" w:rsidR="00214BED" w:rsidRPr="005F4E98" w:rsidRDefault="009B68FC" w:rsidP="00236DB9">
      <w:pPr>
        <w:pStyle w:val="Diagram"/>
        <w:rPr>
          <w:lang w:eastAsia="ja-JP"/>
        </w:rPr>
      </w:pPr>
      <w:r w:rsidRPr="005F4E98">
        <w:t xml:space="preserve"> </w:t>
      </w:r>
      <w:bookmarkStart w:id="2410" w:name="_Hlk9789853"/>
      <w:r w:rsidR="00165FC5" w:rsidRPr="005F4E98">
        <w:object w:dxaOrig="8025" w:dyaOrig="7305" w14:anchorId="5FE26ED1">
          <v:shape id="_x0000_i1046" type="#_x0000_t75" style="width:317.5pt;height:4in" o:ole="">
            <v:imagedata r:id="rId57" o:title=""/>
          </v:shape>
          <o:OLEObject Type="Embed" ProgID="Visio.Drawing.15" ShapeID="_x0000_i1046" DrawAspect="Content" ObjectID="_1773124878" r:id="rId58"/>
        </w:object>
      </w:r>
    </w:p>
    <w:p w14:paraId="5E5DA401" w14:textId="67EA94D3" w:rsidR="00214BED" w:rsidRPr="005F4E98" w:rsidRDefault="00214BED" w:rsidP="00214BED">
      <w:pPr>
        <w:pStyle w:val="CaptionFigure"/>
        <w:rPr>
          <w:rFonts w:eastAsia="Yu Gothic"/>
          <w:lang w:eastAsia="ja-JP"/>
        </w:rPr>
      </w:pPr>
      <w:bookmarkStart w:id="2411" w:name="_Ref496352292"/>
      <w:bookmarkStart w:id="2412" w:name="_Toc62637397"/>
      <w:bookmarkStart w:id="2413" w:name="_Toc162347046"/>
      <w:r w:rsidRPr="005F4E98">
        <w:rPr>
          <w:rFonts w:eastAsia="Yu Gothic"/>
          <w:b/>
        </w:rPr>
        <w:t xml:space="preserve">Figure </w:t>
      </w:r>
      <w:r w:rsidR="00143A95">
        <w:rPr>
          <w:rFonts w:eastAsia="Yu Gothic"/>
          <w:b/>
        </w:rPr>
        <w:fldChar w:fldCharType="begin"/>
      </w:r>
      <w:r w:rsidR="00143A95">
        <w:rPr>
          <w:rFonts w:eastAsia="Yu Gothic"/>
          <w:b/>
        </w:rPr>
        <w:instrText xml:space="preserve"> STYLEREF 1 \s </w:instrText>
      </w:r>
      <w:r w:rsidR="00143A95">
        <w:rPr>
          <w:rFonts w:eastAsia="Yu Gothic"/>
          <w:b/>
        </w:rPr>
        <w:fldChar w:fldCharType="separate"/>
      </w:r>
      <w:r w:rsidR="009B4B58">
        <w:rPr>
          <w:rFonts w:eastAsia="Yu Gothic"/>
          <w:b/>
          <w:noProof/>
        </w:rPr>
        <w:t>10</w:t>
      </w:r>
      <w:r w:rsidR="00143A95">
        <w:rPr>
          <w:rFonts w:eastAsia="Yu Gothic"/>
          <w:b/>
        </w:rPr>
        <w:fldChar w:fldCharType="end"/>
      </w:r>
      <w:r w:rsidR="00143A95">
        <w:rPr>
          <w:rFonts w:eastAsia="Yu Gothic"/>
          <w:b/>
        </w:rPr>
        <w:t>.</w:t>
      </w:r>
      <w:r w:rsidR="00143A95">
        <w:rPr>
          <w:rFonts w:eastAsia="Yu Gothic"/>
          <w:b/>
        </w:rPr>
        <w:fldChar w:fldCharType="begin"/>
      </w:r>
      <w:r w:rsidR="00143A95">
        <w:rPr>
          <w:rFonts w:eastAsia="Yu Gothic"/>
          <w:b/>
        </w:rPr>
        <w:instrText xml:space="preserve"> SEQ Figure \* ARABIC \s 1 </w:instrText>
      </w:r>
      <w:r w:rsidR="00143A95">
        <w:rPr>
          <w:rFonts w:eastAsia="Yu Gothic"/>
          <w:b/>
        </w:rPr>
        <w:fldChar w:fldCharType="separate"/>
      </w:r>
      <w:r w:rsidR="009B4B58">
        <w:rPr>
          <w:rFonts w:eastAsia="Yu Gothic"/>
          <w:b/>
          <w:noProof/>
        </w:rPr>
        <w:t>1</w:t>
      </w:r>
      <w:r w:rsidR="00143A95">
        <w:rPr>
          <w:rFonts w:eastAsia="Yu Gothic"/>
          <w:b/>
        </w:rPr>
        <w:fldChar w:fldCharType="end"/>
      </w:r>
      <w:bookmarkEnd w:id="2411"/>
      <w:r w:rsidRPr="005F4E98">
        <w:rPr>
          <w:rFonts w:eastAsia="Yu Gothic"/>
        </w:rPr>
        <w:t xml:space="preserve"> </w:t>
      </w:r>
      <w:r w:rsidRPr="005F4E98">
        <w:rPr>
          <w:rFonts w:eastAsia="Yu Gothic"/>
          <w:lang w:eastAsia="ja-JP"/>
        </w:rPr>
        <w:t>Example use of carrier and timing offsets for neighboring co-channel stations</w:t>
      </w:r>
      <w:bookmarkEnd w:id="2412"/>
      <w:r w:rsidR="00171279">
        <w:rPr>
          <w:rFonts w:eastAsia="Yu Gothic"/>
          <w:lang w:eastAsia="ja-JP"/>
        </w:rPr>
        <w:t>.</w:t>
      </w:r>
      <w:bookmarkEnd w:id="2413"/>
    </w:p>
    <w:bookmarkEnd w:id="2410"/>
    <w:p w14:paraId="49F49113" w14:textId="77777777" w:rsidR="00CC2016" w:rsidRPr="00D86A2D" w:rsidRDefault="00CC2016" w:rsidP="00CC2016">
      <w:pPr>
        <w:pStyle w:val="BodyTextfirstgraph"/>
        <w:rPr>
          <w:rFonts w:eastAsia="Yu Gothic UI"/>
        </w:rPr>
      </w:pPr>
    </w:p>
    <w:p w14:paraId="466E7279" w14:textId="77777777" w:rsidR="00896A6C" w:rsidRPr="00D86A2D" w:rsidRDefault="00896A6C" w:rsidP="00896A6C">
      <w:pPr>
        <w:pStyle w:val="BodyText"/>
        <w:rPr>
          <w:rFonts w:eastAsia="Yu Gothic UI"/>
        </w:rPr>
        <w:sectPr w:rsidR="00896A6C" w:rsidRPr="00D86A2D" w:rsidSect="003902D3">
          <w:pgSz w:w="12240" w:h="15840"/>
          <w:pgMar w:top="1440" w:right="1440" w:bottom="1440" w:left="1440" w:header="720" w:footer="720" w:gutter="0"/>
          <w:pgNumType w:start="1"/>
          <w:cols w:space="720"/>
          <w:docGrid w:linePitch="360"/>
        </w:sectPr>
      </w:pPr>
    </w:p>
    <w:p w14:paraId="67318F82" w14:textId="7B62D907" w:rsidR="00131D42" w:rsidRPr="000E1903" w:rsidRDefault="00131D42">
      <w:pPr>
        <w:pStyle w:val="AnnexTitle"/>
      </w:pPr>
      <w:bookmarkStart w:id="2414" w:name="_Ref535498941"/>
      <w:bookmarkStart w:id="2415" w:name="_Toc84418050"/>
      <w:bookmarkStart w:id="2416" w:name="_Toc162365476"/>
      <w:r w:rsidRPr="000E1903">
        <w:lastRenderedPageBreak/>
        <w:t>Physical Layer Control</w:t>
      </w:r>
      <w:bookmarkEnd w:id="2414"/>
      <w:bookmarkEnd w:id="2415"/>
      <w:bookmarkEnd w:id="2416"/>
    </w:p>
    <w:p w14:paraId="3045B119" w14:textId="7492661F" w:rsidR="00131D42" w:rsidRPr="00DE3FC3" w:rsidRDefault="000E1903" w:rsidP="00DE3FC3">
      <w:pPr>
        <w:pStyle w:val="ATSCAnnexH1"/>
      </w:pPr>
      <w:bookmarkStart w:id="2417" w:name="_Toc84418051"/>
      <w:bookmarkStart w:id="2418" w:name="_Toc162365477"/>
      <w:r w:rsidRPr="00F91280">
        <w:t>Physical Layer Resources</w:t>
      </w:r>
      <w:bookmarkEnd w:id="2417"/>
      <w:bookmarkEnd w:id="2418"/>
    </w:p>
    <w:p w14:paraId="7B41DD00" w14:textId="2DE6D484" w:rsidR="00A27311" w:rsidRDefault="00A27311" w:rsidP="00A27311">
      <w:pPr>
        <w:pStyle w:val="BodyTextfirstgraph"/>
        <w:rPr>
          <w:rFonts w:eastAsia="Yu Gothic UI"/>
        </w:rPr>
      </w:pPr>
      <w:r w:rsidRPr="00D86A2D">
        <w:rPr>
          <w:rFonts w:eastAsia="Yu Gothic UI"/>
        </w:rPr>
        <w:t xml:space="preserve">System Manager pre-determined schedule consists of at least the control parameters listed in Section 9 of </w:t>
      </w:r>
      <w:r w:rsidRPr="00D86A2D">
        <w:rPr>
          <w:rFonts w:eastAsia="Yu Gothic UI"/>
        </w:rPr>
        <w:fldChar w:fldCharType="begin"/>
      </w:r>
      <w:r w:rsidRPr="00D86A2D">
        <w:rPr>
          <w:rFonts w:eastAsia="Yu Gothic UI"/>
        </w:rPr>
        <w:instrText xml:space="preserve"> REF _Ref429993239 \n \h </w:instrText>
      </w:r>
      <w:r w:rsidRPr="00D86A2D">
        <w:rPr>
          <w:rFonts w:eastAsia="Yu Gothic UI"/>
        </w:rPr>
      </w:r>
      <w:r w:rsidRPr="00D86A2D">
        <w:rPr>
          <w:rFonts w:eastAsia="Yu Gothic UI"/>
        </w:rPr>
        <w:fldChar w:fldCharType="separate"/>
      </w:r>
      <w:r w:rsidR="009B4B58">
        <w:rPr>
          <w:rFonts w:eastAsia="Yu Gothic UI"/>
        </w:rPr>
        <w:t>[3]</w:t>
      </w:r>
      <w:r w:rsidRPr="00D86A2D">
        <w:rPr>
          <w:rFonts w:eastAsia="Yu Gothic UI"/>
        </w:rPr>
        <w:fldChar w:fldCharType="end"/>
      </w:r>
      <w:r w:rsidRPr="00D86A2D">
        <w:rPr>
          <w:rFonts w:eastAsia="Yu Gothic UI"/>
        </w:rPr>
        <w:t>.</w:t>
      </w:r>
      <w:r w:rsidR="00E26F48">
        <w:rPr>
          <w:rFonts w:eastAsia="Yu Gothic UI"/>
        </w:rPr>
        <w:t xml:space="preserve"> </w:t>
      </w:r>
      <w:r w:rsidR="00A02688">
        <w:rPr>
          <w:rFonts w:eastAsia="Yu Gothic UI"/>
        </w:rPr>
        <w:t>T</w:t>
      </w:r>
      <w:r w:rsidRPr="00D86A2D">
        <w:rPr>
          <w:rFonts w:eastAsia="Yu Gothic UI"/>
        </w:rPr>
        <w:t xml:space="preserve">he control inputs to the </w:t>
      </w:r>
      <w:r w:rsidR="00BB2848">
        <w:rPr>
          <w:rFonts w:eastAsia="Yu Gothic UI"/>
        </w:rPr>
        <w:t>Physical Layer</w:t>
      </w:r>
      <w:r w:rsidRPr="00D86A2D">
        <w:rPr>
          <w:rFonts w:eastAsia="Yu Gothic UI"/>
        </w:rPr>
        <w:t xml:space="preserve"> are</w:t>
      </w:r>
      <w:r w:rsidR="00A02688">
        <w:rPr>
          <w:rFonts w:eastAsia="Yu Gothic UI"/>
        </w:rPr>
        <w:t xml:space="preserve"> listed</w:t>
      </w:r>
      <w:r w:rsidRPr="00D86A2D">
        <w:rPr>
          <w:rFonts w:eastAsia="Yu Gothic UI"/>
        </w:rPr>
        <w:t xml:space="preserve"> in the following sub-sections.</w:t>
      </w:r>
      <w:r w:rsidR="00E26F48">
        <w:rPr>
          <w:rFonts w:eastAsia="Yu Gothic UI"/>
        </w:rPr>
        <w:t xml:space="preserve"> </w:t>
      </w:r>
      <w:r w:rsidRPr="00D86A2D">
        <w:rPr>
          <w:rFonts w:eastAsia="Yu Gothic UI"/>
        </w:rPr>
        <w:t>Dependency of some parameters may be based on others from a formula.</w:t>
      </w:r>
      <w:r w:rsidR="00E26F48">
        <w:rPr>
          <w:rFonts w:eastAsia="Yu Gothic UI"/>
        </w:rPr>
        <w:t xml:space="preserve"> </w:t>
      </w:r>
      <w:r w:rsidRPr="00D86A2D">
        <w:rPr>
          <w:rFonts w:eastAsia="Yu Gothic UI"/>
        </w:rPr>
        <w:t xml:space="preserve">Those </w:t>
      </w:r>
      <w:r w:rsidR="00CF142B">
        <w:rPr>
          <w:rFonts w:eastAsia="Yu Gothic UI"/>
        </w:rPr>
        <w:t>are</w:t>
      </w:r>
      <w:r w:rsidRPr="00D86A2D">
        <w:rPr>
          <w:rFonts w:eastAsia="Yu Gothic UI"/>
        </w:rPr>
        <w:t xml:space="preserve"> identified when possible.</w:t>
      </w:r>
    </w:p>
    <w:p w14:paraId="0C1580C9" w14:textId="5FCF33F0" w:rsidR="0010015B" w:rsidRPr="00F91280" w:rsidRDefault="0010015B" w:rsidP="00F91280">
      <w:pPr>
        <w:pStyle w:val="ATSCAnnexH2"/>
      </w:pPr>
      <w:bookmarkStart w:id="2419" w:name="_Toc84418052"/>
      <w:bookmarkStart w:id="2420" w:name="_Toc162365478"/>
      <w:r w:rsidRPr="00F91280">
        <w:t>Bootstrap Signaling</w:t>
      </w:r>
      <w:bookmarkEnd w:id="2419"/>
      <w:bookmarkEnd w:id="2420"/>
    </w:p>
    <w:p w14:paraId="24E13655" w14:textId="56A8FD2C" w:rsidR="00A27311" w:rsidRPr="005F4E98" w:rsidRDefault="009F3F7A" w:rsidP="00F47B2F">
      <w:pPr>
        <w:pStyle w:val="List"/>
        <w:rPr>
          <w:rFonts w:eastAsia="Yu Gothic"/>
        </w:rPr>
      </w:pPr>
      <w:r>
        <w:rPr>
          <w:rStyle w:val="Code"/>
          <w:rFonts w:eastAsia="Yu Gothic UI"/>
          <w:b/>
          <w:bCs/>
        </w:rPr>
        <w:t>b</w:t>
      </w:r>
      <w:r w:rsidR="00BB2848">
        <w:rPr>
          <w:rStyle w:val="Code"/>
          <w:rFonts w:eastAsia="Yu Gothic UI"/>
          <w:b/>
          <w:bCs/>
        </w:rPr>
        <w:t>ootstrap</w:t>
      </w:r>
      <w:r w:rsidR="00A27311" w:rsidRPr="00D86A2D">
        <w:rPr>
          <w:rStyle w:val="Code"/>
          <w:rFonts w:eastAsia="Yu Gothic UI"/>
          <w:b/>
          <w:bCs/>
        </w:rPr>
        <w:t>_major_version</w:t>
      </w:r>
      <w:r w:rsidR="00A27311" w:rsidRPr="005F4E98">
        <w:rPr>
          <w:rFonts w:eastAsia="Yu Gothic"/>
        </w:rPr>
        <w:t xml:space="preserve"> – This parameter is defined by </w:t>
      </w:r>
      <w:r w:rsidR="00A27311" w:rsidRPr="005F4E98">
        <w:rPr>
          <w:rFonts w:eastAsia="Yu Gothic"/>
        </w:rPr>
        <w:fldChar w:fldCharType="begin"/>
      </w:r>
      <w:r w:rsidR="00A27311" w:rsidRPr="005F4E98">
        <w:rPr>
          <w:rFonts w:eastAsia="Yu Gothic"/>
        </w:rPr>
        <w:instrText xml:space="preserve"> REF _Ref427073338 \n \h </w:instrText>
      </w:r>
      <w:r w:rsidR="00A27311" w:rsidRPr="005F4E98">
        <w:rPr>
          <w:rFonts w:eastAsia="Yu Gothic"/>
        </w:rPr>
      </w:r>
      <w:r w:rsidR="00A27311" w:rsidRPr="005F4E98">
        <w:rPr>
          <w:rFonts w:eastAsia="Yu Gothic"/>
        </w:rPr>
        <w:fldChar w:fldCharType="separate"/>
      </w:r>
      <w:r w:rsidR="009B4B58">
        <w:rPr>
          <w:rFonts w:eastAsia="Yu Gothic"/>
        </w:rPr>
        <w:t>[2]</w:t>
      </w:r>
      <w:r w:rsidR="00A27311" w:rsidRPr="005F4E98">
        <w:rPr>
          <w:rFonts w:eastAsia="Yu Gothic"/>
        </w:rPr>
        <w:fldChar w:fldCharType="end"/>
      </w:r>
      <w:r w:rsidR="00A27311" w:rsidRPr="005F4E98">
        <w:rPr>
          <w:rFonts w:eastAsia="Yu Gothic"/>
        </w:rPr>
        <w:t xml:space="preserve"> and constrained by </w:t>
      </w:r>
      <w:r w:rsidR="00A27311" w:rsidRPr="005F4E98">
        <w:rPr>
          <w:rFonts w:eastAsia="Yu Gothic"/>
        </w:rPr>
        <w:fldChar w:fldCharType="begin"/>
      </w:r>
      <w:r w:rsidR="00A27311" w:rsidRPr="005F4E98">
        <w:rPr>
          <w:rFonts w:eastAsia="Yu Gothic"/>
        </w:rPr>
        <w:instrText xml:space="preserve"> REF _Ref429993239 \n \h </w:instrText>
      </w:r>
      <w:r w:rsidR="00A27311" w:rsidRPr="005F4E98">
        <w:rPr>
          <w:rFonts w:eastAsia="Yu Gothic"/>
        </w:rPr>
      </w:r>
      <w:r w:rsidR="00A27311" w:rsidRPr="005F4E98">
        <w:rPr>
          <w:rFonts w:eastAsia="Yu Gothic"/>
        </w:rPr>
        <w:fldChar w:fldCharType="separate"/>
      </w:r>
      <w:r w:rsidR="009B4B58">
        <w:rPr>
          <w:rFonts w:eastAsia="Yu Gothic"/>
        </w:rPr>
        <w:t>[3]</w:t>
      </w:r>
      <w:r w:rsidR="00A27311" w:rsidRPr="005F4E98">
        <w:rPr>
          <w:rFonts w:eastAsia="Yu Gothic"/>
        </w:rPr>
        <w:fldChar w:fldCharType="end"/>
      </w:r>
      <w:r w:rsidR="00A27311" w:rsidRPr="005F4E98">
        <w:rPr>
          <w:rFonts w:eastAsia="Yu Gothic"/>
        </w:rPr>
        <w:t>.</w:t>
      </w:r>
      <w:r w:rsidR="00E26F48" w:rsidRPr="005F4E98">
        <w:rPr>
          <w:rFonts w:eastAsia="Yu Gothic"/>
        </w:rPr>
        <w:t xml:space="preserve"> </w:t>
      </w:r>
      <w:r w:rsidR="00A27311" w:rsidRPr="005F4E98">
        <w:rPr>
          <w:rFonts w:eastAsia="Yu Gothic"/>
        </w:rPr>
        <w:t xml:space="preserve">Intent is to signal a structure change that is not backward compatible with existing version(s) of the </w:t>
      </w:r>
      <w:r w:rsidR="00BB2848" w:rsidRPr="005F4E98">
        <w:rPr>
          <w:rFonts w:eastAsia="Yu Gothic"/>
        </w:rPr>
        <w:t>Bootstrap</w:t>
      </w:r>
      <w:r w:rsidR="00A27311" w:rsidRPr="005F4E98">
        <w:rPr>
          <w:rFonts w:eastAsia="Yu Gothic"/>
        </w:rPr>
        <w:t>.</w:t>
      </w:r>
    </w:p>
    <w:p w14:paraId="6EEE1C10" w14:textId="43D66ACF" w:rsidR="00A27311" w:rsidRPr="005F4E98" w:rsidRDefault="009F3F7A" w:rsidP="00F47B2F">
      <w:pPr>
        <w:pStyle w:val="List"/>
        <w:rPr>
          <w:rFonts w:eastAsia="Yu Gothic"/>
        </w:rPr>
      </w:pPr>
      <w:r>
        <w:rPr>
          <w:rStyle w:val="Code"/>
          <w:rFonts w:eastAsia="Yu Gothic UI"/>
          <w:b/>
          <w:bCs/>
        </w:rPr>
        <w:t>b</w:t>
      </w:r>
      <w:r w:rsidR="00BB2848">
        <w:rPr>
          <w:rStyle w:val="Code"/>
          <w:rFonts w:eastAsia="Yu Gothic UI"/>
          <w:b/>
          <w:bCs/>
        </w:rPr>
        <w:t>ootstrap</w:t>
      </w:r>
      <w:r w:rsidR="00A27311" w:rsidRPr="00D86A2D">
        <w:rPr>
          <w:rStyle w:val="Code"/>
          <w:rFonts w:eastAsia="Yu Gothic UI"/>
          <w:b/>
          <w:bCs/>
        </w:rPr>
        <w:t>_minor_version</w:t>
      </w:r>
      <w:r w:rsidR="00A27311" w:rsidRPr="005F4E98">
        <w:rPr>
          <w:rFonts w:eastAsia="Yu Gothic"/>
        </w:rPr>
        <w:t xml:space="preserve"> – This parameter is defined by </w:t>
      </w:r>
      <w:r w:rsidR="00A27311" w:rsidRPr="005F4E98">
        <w:rPr>
          <w:rFonts w:eastAsia="Yu Gothic"/>
        </w:rPr>
        <w:fldChar w:fldCharType="begin"/>
      </w:r>
      <w:r w:rsidR="00A27311" w:rsidRPr="005F4E98">
        <w:rPr>
          <w:rFonts w:eastAsia="Yu Gothic"/>
        </w:rPr>
        <w:instrText xml:space="preserve"> REF _Ref427073338 \n \h </w:instrText>
      </w:r>
      <w:r w:rsidR="00A27311" w:rsidRPr="005F4E98">
        <w:rPr>
          <w:rFonts w:eastAsia="Yu Gothic"/>
        </w:rPr>
      </w:r>
      <w:r w:rsidR="00A27311" w:rsidRPr="005F4E98">
        <w:rPr>
          <w:rFonts w:eastAsia="Yu Gothic"/>
        </w:rPr>
        <w:fldChar w:fldCharType="separate"/>
      </w:r>
      <w:r w:rsidR="009B4B58">
        <w:rPr>
          <w:rFonts w:eastAsia="Yu Gothic"/>
        </w:rPr>
        <w:t>[2]</w:t>
      </w:r>
      <w:r w:rsidR="00A27311" w:rsidRPr="005F4E98">
        <w:rPr>
          <w:rFonts w:eastAsia="Yu Gothic"/>
        </w:rPr>
        <w:fldChar w:fldCharType="end"/>
      </w:r>
      <w:r w:rsidR="00A27311" w:rsidRPr="005F4E98">
        <w:rPr>
          <w:rFonts w:eastAsia="Yu Gothic"/>
        </w:rPr>
        <w:t xml:space="preserve"> and constrained by </w:t>
      </w:r>
      <w:r w:rsidR="00A27311" w:rsidRPr="005F4E98">
        <w:rPr>
          <w:rFonts w:eastAsia="Yu Gothic"/>
        </w:rPr>
        <w:fldChar w:fldCharType="begin"/>
      </w:r>
      <w:r w:rsidR="00A27311" w:rsidRPr="005F4E98">
        <w:rPr>
          <w:rFonts w:eastAsia="Yu Gothic"/>
        </w:rPr>
        <w:instrText xml:space="preserve"> REF _Ref429993239 \n \h </w:instrText>
      </w:r>
      <w:r w:rsidR="00A27311" w:rsidRPr="005F4E98">
        <w:rPr>
          <w:rFonts w:eastAsia="Yu Gothic"/>
        </w:rPr>
      </w:r>
      <w:r w:rsidR="00A27311" w:rsidRPr="005F4E98">
        <w:rPr>
          <w:rFonts w:eastAsia="Yu Gothic"/>
        </w:rPr>
        <w:fldChar w:fldCharType="separate"/>
      </w:r>
      <w:r w:rsidR="009B4B58">
        <w:rPr>
          <w:rFonts w:eastAsia="Yu Gothic"/>
        </w:rPr>
        <w:t>[3]</w:t>
      </w:r>
      <w:r w:rsidR="00A27311" w:rsidRPr="005F4E98">
        <w:rPr>
          <w:rFonts w:eastAsia="Yu Gothic"/>
        </w:rPr>
        <w:fldChar w:fldCharType="end"/>
      </w:r>
      <w:r w:rsidR="00A27311" w:rsidRPr="005F4E98">
        <w:rPr>
          <w:rFonts w:eastAsia="Yu Gothic"/>
        </w:rPr>
        <w:t>.</w:t>
      </w:r>
      <w:r w:rsidR="00E26F48" w:rsidRPr="005F4E98">
        <w:rPr>
          <w:rFonts w:eastAsia="Yu Gothic"/>
        </w:rPr>
        <w:t xml:space="preserve"> </w:t>
      </w:r>
      <w:r w:rsidR="00A27311" w:rsidRPr="005F4E98">
        <w:rPr>
          <w:rFonts w:eastAsia="Yu Gothic"/>
        </w:rPr>
        <w:t xml:space="preserve">Intent is to signal a structure change that is backward compatible with existing version(s) of the </w:t>
      </w:r>
      <w:r w:rsidR="00BB2848" w:rsidRPr="005F4E98">
        <w:rPr>
          <w:rFonts w:eastAsia="Yu Gothic"/>
        </w:rPr>
        <w:t>Bootstrap</w:t>
      </w:r>
      <w:r w:rsidR="00A27311" w:rsidRPr="005F4E98">
        <w:rPr>
          <w:rFonts w:eastAsia="Yu Gothic"/>
        </w:rPr>
        <w:t>.</w:t>
      </w:r>
    </w:p>
    <w:p w14:paraId="3FB79310" w14:textId="23A7FA51" w:rsidR="00A27311" w:rsidRPr="005F4E98" w:rsidRDefault="00A27311" w:rsidP="00F47B2F">
      <w:pPr>
        <w:pStyle w:val="List"/>
        <w:rPr>
          <w:rFonts w:eastAsia="Yu Gothic"/>
        </w:rPr>
      </w:pPr>
      <w:r w:rsidRPr="00D86A2D">
        <w:rPr>
          <w:rStyle w:val="Code"/>
          <w:rFonts w:eastAsia="Yu Gothic UI"/>
          <w:b/>
          <w:bCs/>
        </w:rPr>
        <w:t>ea_wake_up</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_Ref427073338 \n \h </w:instrText>
      </w:r>
      <w:r w:rsidRPr="005F4E98">
        <w:rPr>
          <w:rFonts w:eastAsia="Yu Gothic"/>
        </w:rPr>
      </w:r>
      <w:r w:rsidRPr="005F4E98">
        <w:rPr>
          <w:rFonts w:eastAsia="Yu Gothic"/>
        </w:rPr>
        <w:fldChar w:fldCharType="separate"/>
      </w:r>
      <w:r w:rsidR="009B4B58">
        <w:rPr>
          <w:rFonts w:eastAsia="Yu Gothic"/>
        </w:rPr>
        <w:t>[2]</w:t>
      </w:r>
      <w:r w:rsidRPr="005F4E98">
        <w:rPr>
          <w:rFonts w:eastAsia="Yu Gothic"/>
        </w:rPr>
        <w:fldChar w:fldCharType="end"/>
      </w:r>
      <w:r w:rsidRPr="005F4E98">
        <w:rPr>
          <w:rFonts w:eastAsia="Yu Gothic"/>
        </w:rPr>
        <w:t xml:space="preserve"> to signal </w:t>
      </w:r>
      <w:r w:rsidR="00CF142B">
        <w:rPr>
          <w:rFonts w:eastAsia="Yu Gothic"/>
        </w:rPr>
        <w:t>the presence of</w:t>
      </w:r>
      <w:r w:rsidR="00CF142B" w:rsidRPr="005F4E98">
        <w:rPr>
          <w:rFonts w:eastAsia="Yu Gothic"/>
        </w:rPr>
        <w:t xml:space="preserve"> </w:t>
      </w:r>
      <w:r w:rsidRPr="005F4E98">
        <w:rPr>
          <w:rFonts w:eastAsia="Yu Gothic"/>
        </w:rPr>
        <w:t>emergency alert</w:t>
      </w:r>
      <w:r w:rsidR="00CF142B">
        <w:rPr>
          <w:rFonts w:eastAsia="Yu Gothic"/>
        </w:rPr>
        <w:t xml:space="preserve"> information</w:t>
      </w:r>
      <w:r w:rsidRPr="005F4E98">
        <w:rPr>
          <w:rFonts w:eastAsia="Yu Gothic"/>
        </w:rPr>
        <w:t>.</w:t>
      </w:r>
    </w:p>
    <w:p w14:paraId="0091B365" w14:textId="2F008E77" w:rsidR="00A27311" w:rsidRPr="005F4E98" w:rsidRDefault="00A27311" w:rsidP="00F47B2F">
      <w:pPr>
        <w:pStyle w:val="List"/>
        <w:rPr>
          <w:rFonts w:eastAsia="Yu Gothic"/>
        </w:rPr>
      </w:pPr>
      <w:r w:rsidRPr="00D86A2D">
        <w:rPr>
          <w:rStyle w:val="Code"/>
          <w:rFonts w:eastAsia="Yu Gothic UI"/>
          <w:b/>
          <w:bCs/>
        </w:rPr>
        <w:t>min_time_to_next</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_Ref427073338 \n \h </w:instrText>
      </w:r>
      <w:r w:rsidRPr="005F4E98">
        <w:rPr>
          <w:rFonts w:eastAsia="Yu Gothic"/>
        </w:rPr>
      </w:r>
      <w:r w:rsidRPr="005F4E98">
        <w:rPr>
          <w:rFonts w:eastAsia="Yu Gothic"/>
        </w:rPr>
        <w:fldChar w:fldCharType="separate"/>
      </w:r>
      <w:r w:rsidR="009B4B58">
        <w:rPr>
          <w:rFonts w:eastAsia="Yu Gothic"/>
        </w:rPr>
        <w:t>[2]</w:t>
      </w:r>
      <w:r w:rsidRPr="005F4E98">
        <w:rPr>
          <w:rFonts w:eastAsia="Yu Gothic"/>
        </w:rPr>
        <w:fldChar w:fldCharType="end"/>
      </w:r>
      <w:r w:rsidRPr="005F4E98">
        <w:rPr>
          <w:rFonts w:eastAsia="Yu Gothic"/>
        </w:rPr>
        <w:t xml:space="preserve"> to signal when </w:t>
      </w:r>
      <w:r w:rsidR="00CF142B">
        <w:rPr>
          <w:rFonts w:eastAsia="Yu Gothic"/>
        </w:rPr>
        <w:t>the next</w:t>
      </w:r>
      <w:r w:rsidR="00CF142B" w:rsidRPr="005F4E98">
        <w:rPr>
          <w:rFonts w:eastAsia="Yu Gothic"/>
        </w:rPr>
        <w:t xml:space="preserve"> </w:t>
      </w:r>
      <w:r w:rsidRPr="005F4E98">
        <w:rPr>
          <w:rFonts w:eastAsia="Yu Gothic"/>
        </w:rPr>
        <w:t xml:space="preserve">similar </w:t>
      </w:r>
      <w:r w:rsidR="00BB2848" w:rsidRPr="005F4E98">
        <w:rPr>
          <w:rFonts w:eastAsia="Yu Gothic"/>
        </w:rPr>
        <w:t>Bootstrap</w:t>
      </w:r>
      <w:r w:rsidR="00A02688" w:rsidRPr="005F4E98">
        <w:rPr>
          <w:rFonts w:eastAsia="Yu Gothic"/>
        </w:rPr>
        <w:t xml:space="preserve"> </w:t>
      </w:r>
      <w:r w:rsidRPr="005F4E98">
        <w:rPr>
          <w:rFonts w:eastAsia="Yu Gothic"/>
        </w:rPr>
        <w:t xml:space="preserve">type (a </w:t>
      </w:r>
      <w:r w:rsidR="00BB2848" w:rsidRPr="005F4E98">
        <w:rPr>
          <w:rFonts w:eastAsia="Yu Gothic"/>
        </w:rPr>
        <w:t>Bootstrap</w:t>
      </w:r>
      <w:r w:rsidR="00A02688" w:rsidRPr="005F4E98">
        <w:rPr>
          <w:rFonts w:eastAsia="Yu Gothic"/>
        </w:rPr>
        <w:t xml:space="preserve"> </w:t>
      </w:r>
      <w:r w:rsidRPr="005F4E98">
        <w:rPr>
          <w:rFonts w:eastAsia="Yu Gothic"/>
        </w:rPr>
        <w:t xml:space="preserve">that matches the same major and minor version number as the current </w:t>
      </w:r>
      <w:r w:rsidR="00BB2848" w:rsidRPr="005F4E98">
        <w:rPr>
          <w:rFonts w:eastAsia="Yu Gothic"/>
        </w:rPr>
        <w:t>Bootstrap</w:t>
      </w:r>
      <w:r w:rsidRPr="005F4E98">
        <w:rPr>
          <w:rFonts w:eastAsia="Yu Gothic"/>
        </w:rPr>
        <w:t>) will be available in an emission.</w:t>
      </w:r>
    </w:p>
    <w:p w14:paraId="709BD05A" w14:textId="4477A097" w:rsidR="00A27311" w:rsidRPr="005F4E98" w:rsidRDefault="00A27311" w:rsidP="00F47B2F">
      <w:pPr>
        <w:pStyle w:val="List"/>
        <w:rPr>
          <w:rFonts w:eastAsia="Yu Gothic"/>
        </w:rPr>
      </w:pPr>
      <w:r w:rsidRPr="00D86A2D">
        <w:rPr>
          <w:rStyle w:val="Code"/>
          <w:rFonts w:eastAsia="Yu Gothic UI"/>
          <w:b/>
          <w:bCs/>
        </w:rPr>
        <w:t>system_bandwidth</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_Ref427073338 \n \h </w:instrText>
      </w:r>
      <w:r w:rsidRPr="005F4E98">
        <w:rPr>
          <w:rFonts w:eastAsia="Yu Gothic"/>
        </w:rPr>
      </w:r>
      <w:r w:rsidRPr="005F4E98">
        <w:rPr>
          <w:rFonts w:eastAsia="Yu Gothic"/>
        </w:rPr>
        <w:fldChar w:fldCharType="separate"/>
      </w:r>
      <w:r w:rsidR="009B4B58">
        <w:rPr>
          <w:rFonts w:eastAsia="Yu Gothic"/>
        </w:rPr>
        <w:t>[2]</w:t>
      </w:r>
      <w:r w:rsidRPr="005F4E98">
        <w:rPr>
          <w:rFonts w:eastAsia="Yu Gothic"/>
        </w:rPr>
        <w:fldChar w:fldCharType="end"/>
      </w:r>
      <w:r w:rsidRPr="005F4E98">
        <w:rPr>
          <w:rFonts w:eastAsia="Yu Gothic"/>
        </w:rPr>
        <w:t xml:space="preserve"> to signal the channel bandwidth of the post-</w:t>
      </w:r>
      <w:r w:rsidR="00BB2848" w:rsidRPr="005F4E98">
        <w:rPr>
          <w:rFonts w:eastAsia="Yu Gothic"/>
        </w:rPr>
        <w:t>Bootstrap</w:t>
      </w:r>
      <w:r w:rsidRPr="005F4E98">
        <w:rPr>
          <w:rFonts w:eastAsia="Yu Gothic"/>
        </w:rPr>
        <w:t xml:space="preserve"> portion of the current </w:t>
      </w:r>
      <w:r w:rsidR="00BB2848" w:rsidRPr="005F4E98">
        <w:rPr>
          <w:rFonts w:eastAsia="Yu Gothic"/>
        </w:rPr>
        <w:t>Physical Layer</w:t>
      </w:r>
      <w:r w:rsidRPr="005F4E98">
        <w:rPr>
          <w:rFonts w:eastAsia="Yu Gothic"/>
        </w:rPr>
        <w:t xml:space="preserve"> frame.</w:t>
      </w:r>
    </w:p>
    <w:p w14:paraId="24950269" w14:textId="7ED81EE6" w:rsidR="00A27311" w:rsidRPr="005F4E98" w:rsidRDefault="00A27311" w:rsidP="00B54F10">
      <w:pPr>
        <w:pStyle w:val="List"/>
        <w:rPr>
          <w:rFonts w:eastAsia="Yu Gothic"/>
        </w:rPr>
      </w:pPr>
      <w:r w:rsidRPr="00F47B2F">
        <w:rPr>
          <w:rStyle w:val="Code"/>
          <w:rFonts w:eastAsia="Yu Gothic UI"/>
          <w:b/>
          <w:bCs/>
        </w:rPr>
        <w:t>bsr</w:t>
      </w:r>
      <w:r w:rsidR="00A02688">
        <w:rPr>
          <w:rStyle w:val="Code"/>
          <w:rFonts w:eastAsia="Yu Gothic UI"/>
          <w:b/>
          <w:bCs/>
        </w:rPr>
        <w:t>_</w:t>
      </w:r>
      <w:r w:rsidRPr="00F47B2F">
        <w:rPr>
          <w:rStyle w:val="Code"/>
          <w:rFonts w:eastAsia="Yu Gothic UI"/>
          <w:b/>
          <w:bCs/>
        </w:rPr>
        <w:t>coefficient</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_Ref427073338 \n \h </w:instrText>
      </w:r>
      <w:r w:rsidRPr="005F4E98">
        <w:rPr>
          <w:rFonts w:eastAsia="Yu Gothic"/>
        </w:rPr>
      </w:r>
      <w:r w:rsidRPr="005F4E98">
        <w:rPr>
          <w:rFonts w:eastAsia="Yu Gothic"/>
        </w:rPr>
        <w:fldChar w:fldCharType="separate"/>
      </w:r>
      <w:r w:rsidR="009B4B58">
        <w:rPr>
          <w:rFonts w:eastAsia="Yu Gothic"/>
        </w:rPr>
        <w:t>[2]</w:t>
      </w:r>
      <w:r w:rsidRPr="005F4E98">
        <w:rPr>
          <w:rFonts w:eastAsia="Yu Gothic"/>
        </w:rPr>
        <w:fldChar w:fldCharType="end"/>
      </w:r>
      <w:r w:rsidRPr="005F4E98">
        <w:rPr>
          <w:rFonts w:eastAsia="Yu Gothic"/>
        </w:rPr>
        <w:t xml:space="preserve"> and constrained by Table 9.1 in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with broadcaster</w:t>
      </w:r>
      <w:r w:rsidR="005C28BC">
        <w:rPr>
          <w:rFonts w:eastAsia="Yu Gothic"/>
        </w:rPr>
        <w:t>-</w:t>
      </w:r>
      <w:r w:rsidRPr="005F4E98">
        <w:rPr>
          <w:rFonts w:eastAsia="Yu Gothic"/>
        </w:rPr>
        <w:t xml:space="preserve">intended </w:t>
      </w:r>
      <w:r w:rsidR="004F6962">
        <w:rPr>
          <w:rFonts w:eastAsia="Yu Gothic"/>
        </w:rPr>
        <w:t>B</w:t>
      </w:r>
      <w:r w:rsidRPr="005F4E98">
        <w:rPr>
          <w:rFonts w:eastAsia="Yu Gothic"/>
        </w:rPr>
        <w:t xml:space="preserve">aseband </w:t>
      </w:r>
      <w:r w:rsidR="004F6962">
        <w:rPr>
          <w:rFonts w:eastAsia="Yu Gothic"/>
        </w:rPr>
        <w:t>S</w:t>
      </w:r>
      <w:r w:rsidRPr="005F4E98">
        <w:rPr>
          <w:rFonts w:eastAsia="Yu Gothic"/>
        </w:rPr>
        <w:t xml:space="preserve">ample </w:t>
      </w:r>
      <w:r w:rsidR="004F6962">
        <w:rPr>
          <w:rFonts w:eastAsia="Yu Gothic"/>
        </w:rPr>
        <w:t>R</w:t>
      </w:r>
      <w:r w:rsidRPr="005F4E98">
        <w:rPr>
          <w:rFonts w:eastAsia="Yu Gothic"/>
        </w:rPr>
        <w:t>ate.</w:t>
      </w:r>
    </w:p>
    <w:p w14:paraId="038A42F3" w14:textId="320EDE85" w:rsidR="00A27311" w:rsidRPr="005F4E98" w:rsidRDefault="009F3F7A" w:rsidP="00B54F10">
      <w:pPr>
        <w:pStyle w:val="List"/>
        <w:rPr>
          <w:rFonts w:eastAsia="Yu Gothic"/>
        </w:rPr>
      </w:pPr>
      <w:r>
        <w:rPr>
          <w:rStyle w:val="Code"/>
          <w:rFonts w:eastAsia="Yu Gothic UI"/>
          <w:b/>
          <w:bCs/>
        </w:rPr>
        <w:t>p</w:t>
      </w:r>
      <w:r w:rsidR="008E0C96">
        <w:rPr>
          <w:rStyle w:val="Code"/>
          <w:rFonts w:eastAsia="Yu Gothic UI"/>
          <w:b/>
          <w:bCs/>
        </w:rPr>
        <w:t>reamble</w:t>
      </w:r>
      <w:r w:rsidR="00A02688">
        <w:rPr>
          <w:rStyle w:val="Code"/>
          <w:rFonts w:eastAsia="Yu Gothic UI"/>
          <w:b/>
          <w:bCs/>
        </w:rPr>
        <w:t>_</w:t>
      </w:r>
      <w:r w:rsidR="00A27311" w:rsidRPr="00D86A2D">
        <w:rPr>
          <w:rStyle w:val="Code"/>
          <w:rFonts w:eastAsia="Yu Gothic UI"/>
          <w:b/>
          <w:bCs/>
        </w:rPr>
        <w:t>structure</w:t>
      </w:r>
      <w:r w:rsidR="00A27311" w:rsidRPr="005F4E98">
        <w:rPr>
          <w:rFonts w:eastAsia="Yu Gothic"/>
        </w:rPr>
        <w:t xml:space="preserve"> – This parameter is defined by </w:t>
      </w:r>
      <w:r w:rsidR="00A27311" w:rsidRPr="005F4E98">
        <w:rPr>
          <w:rFonts w:eastAsia="Yu Gothic"/>
        </w:rPr>
        <w:fldChar w:fldCharType="begin"/>
      </w:r>
      <w:r w:rsidR="00A27311" w:rsidRPr="005F4E98">
        <w:rPr>
          <w:rFonts w:eastAsia="Yu Gothic"/>
        </w:rPr>
        <w:instrText xml:space="preserve"> REF _Ref427073338 \n \h </w:instrText>
      </w:r>
      <w:r w:rsidR="00A27311" w:rsidRPr="005F4E98">
        <w:rPr>
          <w:rFonts w:eastAsia="Yu Gothic"/>
        </w:rPr>
      </w:r>
      <w:r w:rsidR="00A27311" w:rsidRPr="005F4E98">
        <w:rPr>
          <w:rFonts w:eastAsia="Yu Gothic"/>
        </w:rPr>
        <w:fldChar w:fldCharType="separate"/>
      </w:r>
      <w:r w:rsidR="009B4B58">
        <w:rPr>
          <w:rFonts w:eastAsia="Yu Gothic"/>
        </w:rPr>
        <w:t>[2]</w:t>
      </w:r>
      <w:r w:rsidR="00A27311" w:rsidRPr="005F4E98">
        <w:rPr>
          <w:rFonts w:eastAsia="Yu Gothic"/>
        </w:rPr>
        <w:fldChar w:fldCharType="end"/>
      </w:r>
      <w:r w:rsidR="00A27311" w:rsidRPr="005F4E98">
        <w:rPr>
          <w:rFonts w:eastAsia="Yu Gothic"/>
        </w:rPr>
        <w:t xml:space="preserve"> and constrained by Table </w:t>
      </w:r>
      <w:r w:rsidR="00A02688" w:rsidRPr="005F4E98">
        <w:rPr>
          <w:rFonts w:eastAsia="Yu Gothic"/>
        </w:rPr>
        <w:t>H</w:t>
      </w:r>
      <w:r w:rsidR="00A27311" w:rsidRPr="005F4E98">
        <w:rPr>
          <w:rFonts w:eastAsia="Yu Gothic"/>
        </w:rPr>
        <w:t xml:space="preserve">.1.1 in </w:t>
      </w:r>
      <w:r w:rsidR="00A27311" w:rsidRPr="005F4E98">
        <w:rPr>
          <w:rFonts w:eastAsia="Yu Gothic"/>
        </w:rPr>
        <w:fldChar w:fldCharType="begin"/>
      </w:r>
      <w:r w:rsidR="00A27311" w:rsidRPr="005F4E98">
        <w:rPr>
          <w:rFonts w:eastAsia="Yu Gothic"/>
        </w:rPr>
        <w:instrText xml:space="preserve"> REF _Ref429993239 \n \h </w:instrText>
      </w:r>
      <w:r w:rsidR="00A27311" w:rsidRPr="005F4E98">
        <w:rPr>
          <w:rFonts w:eastAsia="Yu Gothic"/>
        </w:rPr>
      </w:r>
      <w:r w:rsidR="00A27311" w:rsidRPr="005F4E98">
        <w:rPr>
          <w:rFonts w:eastAsia="Yu Gothic"/>
        </w:rPr>
        <w:fldChar w:fldCharType="separate"/>
      </w:r>
      <w:r w:rsidR="009B4B58">
        <w:rPr>
          <w:rFonts w:eastAsia="Yu Gothic"/>
        </w:rPr>
        <w:t>[3]</w:t>
      </w:r>
      <w:r w:rsidR="00A27311" w:rsidRPr="005F4E98">
        <w:rPr>
          <w:rFonts w:eastAsia="Yu Gothic"/>
        </w:rPr>
        <w:fldChar w:fldCharType="end"/>
      </w:r>
      <w:r w:rsidR="00A27311" w:rsidRPr="005F4E98">
        <w:rPr>
          <w:rFonts w:eastAsia="Yu Gothic"/>
        </w:rPr>
        <w:t xml:space="preserve"> with settings for FFT size, guard interval and </w:t>
      </w:r>
      <w:r w:rsidR="005122B6" w:rsidRPr="00FC697A">
        <w:rPr>
          <w:rFonts w:eastAsia="Yu Gothic"/>
        </w:rPr>
        <w:t>Preamble</w:t>
      </w:r>
      <w:r w:rsidR="005122B6" w:rsidRPr="005F4E98">
        <w:rPr>
          <w:rFonts w:eastAsia="Yu Gothic"/>
        </w:rPr>
        <w:t xml:space="preserve"> </w:t>
      </w:r>
      <w:r w:rsidR="00A27311" w:rsidRPr="005F4E98">
        <w:rPr>
          <w:rFonts w:eastAsia="Yu Gothic"/>
        </w:rPr>
        <w:t xml:space="preserve">pilot </w:t>
      </w:r>
      <w:r w:rsidR="005122B6">
        <w:rPr>
          <w:rFonts w:eastAsia="Yu Gothic"/>
        </w:rPr>
        <w:t>spacing</w:t>
      </w:r>
      <w:r w:rsidR="005122B6" w:rsidRPr="005F4E98">
        <w:rPr>
          <w:rFonts w:eastAsia="Yu Gothic"/>
        </w:rPr>
        <w:t xml:space="preserve"> </w:t>
      </w:r>
      <w:r w:rsidR="00A27311" w:rsidRPr="005F4E98">
        <w:rPr>
          <w:rFonts w:eastAsia="Yu Gothic"/>
        </w:rPr>
        <w:t xml:space="preserve">for L1 </w:t>
      </w:r>
      <w:r w:rsidR="008E0C96" w:rsidRPr="005F4E98">
        <w:rPr>
          <w:rFonts w:eastAsia="Yu Gothic"/>
        </w:rPr>
        <w:t>Preamble</w:t>
      </w:r>
      <w:r w:rsidR="00A27311" w:rsidRPr="005F4E98">
        <w:rPr>
          <w:rFonts w:eastAsia="Yu Gothic"/>
        </w:rPr>
        <w:t xml:space="preserve"> symbols chosen by </w:t>
      </w:r>
      <w:r w:rsidR="005C28BC">
        <w:rPr>
          <w:rFonts w:eastAsia="Yu Gothic"/>
        </w:rPr>
        <w:t xml:space="preserve">the </w:t>
      </w:r>
      <w:r w:rsidR="00A27311" w:rsidRPr="005F4E98">
        <w:rPr>
          <w:rFonts w:eastAsia="Yu Gothic"/>
        </w:rPr>
        <w:t>broadcaster.</w:t>
      </w:r>
      <w:r w:rsidR="00E26F48" w:rsidRPr="005F4E98">
        <w:rPr>
          <w:rFonts w:eastAsia="Yu Gothic"/>
        </w:rPr>
        <w:t xml:space="preserve"> </w:t>
      </w:r>
      <w:r w:rsidR="00A27311" w:rsidRPr="005F4E98">
        <w:rPr>
          <w:rFonts w:eastAsia="Yu Gothic"/>
        </w:rPr>
        <w:t>Preamble symbols should be at least as robust as the most robust payload settings.</w:t>
      </w:r>
    </w:p>
    <w:p w14:paraId="5FA26CC2" w14:textId="1F2D5EEA" w:rsidR="00A27311" w:rsidRPr="00F91280" w:rsidRDefault="00B54F10" w:rsidP="00F91280">
      <w:pPr>
        <w:pStyle w:val="ATSCAnnexH2"/>
      </w:pPr>
      <w:bookmarkStart w:id="2421" w:name="_Toc84418053"/>
      <w:bookmarkStart w:id="2422" w:name="_Toc162365479"/>
      <w:r w:rsidRPr="00F91280">
        <w:t>L1-Basic S</w:t>
      </w:r>
      <w:r w:rsidR="00A27311" w:rsidRPr="00F91280">
        <w:t>ignaling</w:t>
      </w:r>
      <w:bookmarkEnd w:id="2421"/>
      <w:bookmarkEnd w:id="2422"/>
    </w:p>
    <w:p w14:paraId="56D5AF0C" w14:textId="3D0FC846" w:rsidR="009F3F7A" w:rsidRPr="005F4E98" w:rsidRDefault="009F3F7A" w:rsidP="009F3F7A">
      <w:pPr>
        <w:pStyle w:val="List"/>
        <w:rPr>
          <w:rFonts w:eastAsia="Yu Gothic"/>
        </w:rPr>
      </w:pPr>
      <w:r w:rsidRPr="00D86A2D">
        <w:rPr>
          <w:rStyle w:val="Code"/>
          <w:rFonts w:eastAsia="Yu Gothic UI"/>
          <w:b/>
          <w:bCs/>
        </w:rPr>
        <w:t>L1B_version</w:t>
      </w:r>
      <w:r w:rsidRPr="005F4E98">
        <w:rPr>
          <w:rFonts w:eastAsia="Yu Gothic"/>
        </w:rPr>
        <w:t xml:space="preserve"> – This parameter is defined and constrained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It is minor version signaling of the Preamble L1-Basic signaling structure.</w:t>
      </w:r>
    </w:p>
    <w:p w14:paraId="25FD62AE" w14:textId="37DE5EE1" w:rsidR="009F3F7A" w:rsidRPr="005F4E98" w:rsidRDefault="009F3F7A" w:rsidP="009F3F7A">
      <w:pPr>
        <w:pStyle w:val="List"/>
        <w:rPr>
          <w:rFonts w:eastAsia="Yu Gothic"/>
        </w:rPr>
      </w:pPr>
      <w:r w:rsidRPr="00D86A2D">
        <w:rPr>
          <w:rStyle w:val="Code"/>
          <w:rFonts w:eastAsia="Yu Gothic UI"/>
          <w:b/>
          <w:bCs/>
        </w:rPr>
        <w:t>L1B_</w:t>
      </w:r>
      <w:r>
        <w:rPr>
          <w:rStyle w:val="Code"/>
          <w:rFonts w:eastAsia="Yu Gothic UI"/>
          <w:b/>
          <w:bCs/>
        </w:rPr>
        <w:t>mimo_scattered_pilot_encoding</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and signals MIMO pilot encoding scheme used by any MIMO subframes.</w:t>
      </w:r>
    </w:p>
    <w:p w14:paraId="5F16AB77" w14:textId="41E045BB" w:rsidR="009F3F7A" w:rsidRPr="005F4E98" w:rsidRDefault="009F3F7A" w:rsidP="009F3F7A">
      <w:pPr>
        <w:pStyle w:val="List"/>
        <w:rPr>
          <w:rFonts w:eastAsia="Yu Gothic"/>
        </w:rPr>
      </w:pPr>
      <w:r w:rsidRPr="00D86A2D">
        <w:rPr>
          <w:rStyle w:val="Code"/>
          <w:rFonts w:eastAsia="Yu Gothic UI"/>
          <w:b/>
          <w:bCs/>
        </w:rPr>
        <w:t>L1B_</w:t>
      </w:r>
      <w:r>
        <w:rPr>
          <w:rStyle w:val="Code"/>
          <w:rFonts w:eastAsia="Yu Gothic UI"/>
          <w:b/>
          <w:bCs/>
        </w:rPr>
        <w:t>lls</w:t>
      </w:r>
      <w:r w:rsidRPr="00D86A2D">
        <w:rPr>
          <w:rStyle w:val="Code"/>
          <w:rFonts w:eastAsia="Yu Gothic UI"/>
          <w:b/>
          <w:bCs/>
        </w:rPr>
        <w:t>_flag</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if Low Level Signaling (LLS) is available in the current frame. LLS is defined by </w:t>
      </w:r>
      <w:r w:rsidRPr="005F4E98">
        <w:rPr>
          <w:rFonts w:eastAsia="Yu Gothic"/>
        </w:rPr>
        <w:fldChar w:fldCharType="begin"/>
      </w:r>
      <w:r w:rsidRPr="005F4E98">
        <w:rPr>
          <w:rFonts w:eastAsia="Yu Gothic"/>
        </w:rPr>
        <w:instrText xml:space="preserve"> REF _Ref428285369 \n \h </w:instrText>
      </w:r>
      <w:r w:rsidRPr="005F4E98">
        <w:rPr>
          <w:rFonts w:eastAsia="Yu Gothic"/>
        </w:rPr>
      </w:r>
      <w:r w:rsidRPr="005F4E98">
        <w:rPr>
          <w:rFonts w:eastAsia="Yu Gothic"/>
        </w:rPr>
        <w:fldChar w:fldCharType="separate"/>
      </w:r>
      <w:r w:rsidR="009B4B58">
        <w:rPr>
          <w:rFonts w:eastAsia="Yu Gothic"/>
        </w:rPr>
        <w:t>[4]</w:t>
      </w:r>
      <w:r w:rsidRPr="005F4E98">
        <w:rPr>
          <w:rFonts w:eastAsia="Yu Gothic"/>
        </w:rPr>
        <w:fldChar w:fldCharType="end"/>
      </w:r>
      <w:r w:rsidRPr="005F4E98">
        <w:rPr>
          <w:rFonts w:eastAsia="Yu Gothic"/>
        </w:rPr>
        <w:t xml:space="preserve"> and is the starting point for finding which services are available on a given broadcast channel.</w:t>
      </w:r>
    </w:p>
    <w:p w14:paraId="1B25DCDA" w14:textId="50E57072" w:rsidR="00A27311" w:rsidRPr="005F4E98" w:rsidRDefault="00A27311" w:rsidP="00B54F10">
      <w:pPr>
        <w:pStyle w:val="List"/>
        <w:rPr>
          <w:rFonts w:eastAsia="Yu Gothic"/>
        </w:rPr>
      </w:pPr>
      <w:r w:rsidRPr="00D86A2D">
        <w:rPr>
          <w:rStyle w:val="Code"/>
          <w:rFonts w:eastAsia="Yu Gothic UI"/>
          <w:b/>
          <w:bCs/>
        </w:rPr>
        <w:t>L1B_time_info_flag</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the presence of </w:t>
      </w:r>
      <w:r w:rsidR="00CF142B">
        <w:rPr>
          <w:rFonts w:eastAsia="Yu Gothic"/>
        </w:rPr>
        <w:t xml:space="preserve">Physical Layer </w:t>
      </w:r>
      <w:r w:rsidRPr="005F4E98">
        <w:rPr>
          <w:rFonts w:eastAsia="Yu Gothic"/>
        </w:rPr>
        <w:t>timing information in the current frame.</w:t>
      </w:r>
    </w:p>
    <w:p w14:paraId="6DC3204C" w14:textId="604ABB01" w:rsidR="009F3F7A" w:rsidRPr="005F4E98" w:rsidRDefault="009F3F7A" w:rsidP="009F3F7A">
      <w:pPr>
        <w:pStyle w:val="List"/>
        <w:rPr>
          <w:rFonts w:eastAsia="Yu Gothic"/>
        </w:rPr>
      </w:pPr>
      <w:r w:rsidRPr="00D86A2D">
        <w:rPr>
          <w:rStyle w:val="Code"/>
          <w:rFonts w:eastAsia="Yu Gothic UI"/>
          <w:b/>
          <w:bCs/>
        </w:rPr>
        <w:t>L1B_</w:t>
      </w:r>
      <w:r>
        <w:rPr>
          <w:rStyle w:val="Code"/>
          <w:rFonts w:eastAsia="Yu Gothic UI"/>
          <w:b/>
          <w:bCs/>
        </w:rPr>
        <w:t>return_channel_flag</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w:t>
      </w:r>
      <w:r w:rsidRPr="005F4E98">
        <w:rPr>
          <w:rFonts w:eastAsia="Yu Gothic" w:hint="eastAsia"/>
        </w:rPr>
        <w:t xml:space="preserve">the </w:t>
      </w:r>
      <w:r w:rsidRPr="005F4E98">
        <w:rPr>
          <w:rFonts w:eastAsia="Yu Gothic"/>
        </w:rPr>
        <w:t>presence of a dedicated return channel.</w:t>
      </w:r>
    </w:p>
    <w:p w14:paraId="1696625A" w14:textId="2C49845F" w:rsidR="00A27311" w:rsidRPr="005F4E98" w:rsidRDefault="00A27311" w:rsidP="00B54F10">
      <w:pPr>
        <w:pStyle w:val="List"/>
        <w:rPr>
          <w:rFonts w:eastAsia="Yu Gothic"/>
        </w:rPr>
      </w:pPr>
      <w:r w:rsidRPr="00D86A2D">
        <w:rPr>
          <w:rStyle w:val="Code"/>
          <w:rFonts w:eastAsia="Yu Gothic UI"/>
          <w:b/>
          <w:bCs/>
        </w:rPr>
        <w:t>L1B_papr</w:t>
      </w:r>
      <w:r w:rsidR="00A02688">
        <w:rPr>
          <w:rStyle w:val="Code"/>
          <w:rFonts w:eastAsia="Yu Gothic UI"/>
          <w:b/>
          <w:bCs/>
        </w:rPr>
        <w:t>_reduction</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w:t>
      </w:r>
      <w:r w:rsidRPr="005F4E98">
        <w:rPr>
          <w:rFonts w:eastAsia="Yu Gothic" w:hint="eastAsia"/>
        </w:rPr>
        <w:t>the technique</w:t>
      </w:r>
      <w:r w:rsidR="00CF142B">
        <w:rPr>
          <w:rFonts w:eastAsia="Yu Gothic"/>
        </w:rPr>
        <w:t xml:space="preserve"> used</w:t>
      </w:r>
      <w:r w:rsidRPr="005F4E98">
        <w:rPr>
          <w:rFonts w:eastAsia="Yu Gothic" w:hint="eastAsia"/>
        </w:rPr>
        <w:t xml:space="preserve"> to reduce the peak to average power </w:t>
      </w:r>
      <w:r w:rsidR="00A02688" w:rsidRPr="005F4E98">
        <w:rPr>
          <w:rFonts w:eastAsia="Yu Gothic"/>
        </w:rPr>
        <w:t xml:space="preserve">ratio </w:t>
      </w:r>
      <w:r w:rsidRPr="005F4E98">
        <w:rPr>
          <w:rFonts w:eastAsia="Yu Gothic"/>
        </w:rPr>
        <w:t>within the current frame.</w:t>
      </w:r>
    </w:p>
    <w:p w14:paraId="2247D14B" w14:textId="7C432B56" w:rsidR="00A27311" w:rsidRPr="005F4E98" w:rsidRDefault="00A27311" w:rsidP="00B54F10">
      <w:pPr>
        <w:pStyle w:val="List"/>
        <w:rPr>
          <w:rFonts w:eastAsia="Yu Gothic"/>
        </w:rPr>
      </w:pPr>
      <w:r w:rsidRPr="00D86A2D">
        <w:rPr>
          <w:rStyle w:val="Code"/>
          <w:rFonts w:eastAsia="Yu Gothic UI"/>
          <w:b/>
          <w:bCs/>
        </w:rPr>
        <w:lastRenderedPageBreak/>
        <w:t>L1B_frame_length_mode</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that the current frame is time-aligned with excess sample distribution to the guard intervals of data payload OFDM symbols or if the current frame is symbol</w:t>
      </w:r>
      <w:r w:rsidR="00CF142B">
        <w:rPr>
          <w:rFonts w:eastAsia="Yu Gothic"/>
        </w:rPr>
        <w:t>-</w:t>
      </w:r>
      <w:r w:rsidRPr="005F4E98">
        <w:rPr>
          <w:rFonts w:eastAsia="Yu Gothic"/>
        </w:rPr>
        <w:t>aligned with no excess sample distribution.</w:t>
      </w:r>
    </w:p>
    <w:p w14:paraId="3834DF5F" w14:textId="1E627F2C" w:rsidR="00A27311" w:rsidRPr="005F4E98" w:rsidRDefault="00A27311" w:rsidP="00B54F10">
      <w:pPr>
        <w:pStyle w:val="List"/>
        <w:rPr>
          <w:rFonts w:eastAsia="Yu Gothic"/>
        </w:rPr>
      </w:pPr>
      <w:r w:rsidRPr="00D86A2D">
        <w:rPr>
          <w:rStyle w:val="Code"/>
          <w:rFonts w:eastAsia="Yu Gothic UI"/>
          <w:b/>
          <w:bCs/>
        </w:rPr>
        <w:t>L1B_frame_length</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the time </w:t>
      </w:r>
      <w:r w:rsidR="008E0C96" w:rsidRPr="005F4E98">
        <w:rPr>
          <w:rFonts w:eastAsia="Yu Gothic"/>
        </w:rPr>
        <w:t>Period</w:t>
      </w:r>
      <w:r w:rsidRPr="005F4E98">
        <w:rPr>
          <w:rFonts w:eastAsia="Yu Gothic"/>
        </w:rPr>
        <w:t xml:space="preserve"> measured from the beginning of the first sample of the </w:t>
      </w:r>
      <w:r w:rsidR="00BB2848" w:rsidRPr="005F4E98">
        <w:rPr>
          <w:rFonts w:eastAsia="Yu Gothic"/>
        </w:rPr>
        <w:t>Bootstrap</w:t>
      </w:r>
      <w:r w:rsidRPr="005F4E98">
        <w:rPr>
          <w:rFonts w:eastAsia="Yu Gothic"/>
        </w:rPr>
        <w:t xml:space="preserve"> associated with the current frame to the end of the final sample associated with the current frame</w:t>
      </w:r>
      <w:r w:rsidR="00DE6001">
        <w:rPr>
          <w:rFonts w:eastAsia="Yu Gothic"/>
        </w:rPr>
        <w:t xml:space="preserve"> when time-aligned frames are used</w:t>
      </w:r>
      <w:r w:rsidRPr="005F4E98">
        <w:rPr>
          <w:rFonts w:eastAsia="Yu Gothic"/>
        </w:rPr>
        <w:t>.</w:t>
      </w:r>
      <w:r w:rsidR="00E26F48" w:rsidRPr="005F4E98">
        <w:rPr>
          <w:rFonts w:eastAsia="Yu Gothic"/>
        </w:rPr>
        <w:t xml:space="preserve"> </w:t>
      </w:r>
      <w:r w:rsidRPr="005F4E98">
        <w:rPr>
          <w:rFonts w:eastAsia="Yu Gothic"/>
        </w:rPr>
        <w:t xml:space="preserve">Frame length has many considerations like the longest segment length as defined in </w:t>
      </w:r>
      <w:r w:rsidRPr="005F4E98">
        <w:rPr>
          <w:rFonts w:eastAsia="Yu Gothic"/>
        </w:rPr>
        <w:fldChar w:fldCharType="begin"/>
      </w:r>
      <w:r w:rsidRPr="005F4E98">
        <w:rPr>
          <w:rFonts w:eastAsia="Yu Gothic"/>
        </w:rPr>
        <w:instrText xml:space="preserve"> REF _Ref428285369 \n \h </w:instrText>
      </w:r>
      <w:r w:rsidRPr="005F4E98">
        <w:rPr>
          <w:rFonts w:eastAsia="Yu Gothic"/>
        </w:rPr>
      </w:r>
      <w:r w:rsidRPr="005F4E98">
        <w:rPr>
          <w:rFonts w:eastAsia="Yu Gothic"/>
        </w:rPr>
        <w:fldChar w:fldCharType="separate"/>
      </w:r>
      <w:r w:rsidR="009B4B58">
        <w:rPr>
          <w:rFonts w:eastAsia="Yu Gothic"/>
        </w:rPr>
        <w:t>[4]</w:t>
      </w:r>
      <w:r w:rsidRPr="005F4E98">
        <w:rPr>
          <w:rFonts w:eastAsia="Yu Gothic"/>
        </w:rPr>
        <w:fldChar w:fldCharType="end"/>
      </w:r>
      <w:r w:rsidRPr="005F4E98">
        <w:rPr>
          <w:rFonts w:eastAsia="Yu Gothic"/>
        </w:rPr>
        <w:t>, or time interleaving depth that broadcasters must choose depending on desired content and robustness.</w:t>
      </w:r>
      <w:r w:rsidR="00E26F48" w:rsidRPr="005F4E98">
        <w:rPr>
          <w:rFonts w:eastAsia="Yu Gothic"/>
        </w:rPr>
        <w:t xml:space="preserve"> </w:t>
      </w:r>
      <w:r w:rsidRPr="005F4E98">
        <w:rPr>
          <w:rFonts w:eastAsia="Yu Gothic"/>
        </w:rPr>
        <w:t xml:space="preserve">Sizes are constrained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be between 50</w:t>
      </w:r>
      <w:r w:rsidR="005C28BC">
        <w:rPr>
          <w:rFonts w:eastAsia="Yu Gothic"/>
        </w:rPr>
        <w:t xml:space="preserve"> </w:t>
      </w:r>
      <w:r w:rsidRPr="005F4E98">
        <w:rPr>
          <w:rFonts w:eastAsia="Yu Gothic"/>
        </w:rPr>
        <w:t>msec and 5000</w:t>
      </w:r>
      <w:r w:rsidR="005C28BC">
        <w:rPr>
          <w:rFonts w:eastAsia="Yu Gothic"/>
        </w:rPr>
        <w:t xml:space="preserve"> </w:t>
      </w:r>
      <w:r w:rsidRPr="005F4E98">
        <w:rPr>
          <w:rFonts w:eastAsia="Yu Gothic"/>
        </w:rPr>
        <w:t>msec in 5</w:t>
      </w:r>
      <w:r w:rsidR="005C28BC">
        <w:rPr>
          <w:rFonts w:eastAsia="Yu Gothic"/>
        </w:rPr>
        <w:t>-</w:t>
      </w:r>
      <w:r w:rsidRPr="005F4E98">
        <w:rPr>
          <w:rFonts w:eastAsia="Yu Gothic"/>
        </w:rPr>
        <w:t>msec increments.</w:t>
      </w:r>
    </w:p>
    <w:p w14:paraId="3E3BE9D4" w14:textId="22921415" w:rsidR="009D634E" w:rsidRPr="005F4E98" w:rsidRDefault="009D634E" w:rsidP="009D634E">
      <w:pPr>
        <w:pStyle w:val="List"/>
        <w:rPr>
          <w:rFonts w:eastAsia="Yu Gothic"/>
        </w:rPr>
      </w:pPr>
      <w:r w:rsidRPr="00D86A2D">
        <w:rPr>
          <w:rStyle w:val="Code"/>
          <w:rFonts w:eastAsia="Yu Gothic UI"/>
          <w:b/>
          <w:bCs/>
        </w:rPr>
        <w:t>L1B_</w:t>
      </w:r>
      <w:r>
        <w:rPr>
          <w:rStyle w:val="Code"/>
          <w:rFonts w:eastAsia="Yu Gothic UI"/>
          <w:b/>
          <w:bCs/>
        </w:rPr>
        <w:t>excess_samples_per_symbol</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the additional number of excess samples included in the guard interval of each non-Preamble OFDM symbol of the post Bootstrap portion of the current frame when time-aligned frames are used.</w:t>
      </w:r>
    </w:p>
    <w:p w14:paraId="07E24B98" w14:textId="38F087C2" w:rsidR="009D634E" w:rsidRPr="005F4E98" w:rsidRDefault="009D634E" w:rsidP="009D634E">
      <w:pPr>
        <w:pStyle w:val="List"/>
        <w:rPr>
          <w:rFonts w:eastAsia="Yu Gothic"/>
        </w:rPr>
      </w:pPr>
      <w:r w:rsidRPr="00D86A2D">
        <w:rPr>
          <w:rStyle w:val="Code"/>
          <w:rFonts w:eastAsia="Yu Gothic UI"/>
          <w:b/>
          <w:bCs/>
        </w:rPr>
        <w:t>L1B_</w:t>
      </w:r>
      <w:r>
        <w:rPr>
          <w:rStyle w:val="Code"/>
          <w:rFonts w:eastAsia="Yu Gothic UI"/>
          <w:b/>
          <w:bCs/>
        </w:rPr>
        <w:t>time_offset</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the number of sample periods between </w:t>
      </w:r>
      <w:r w:rsidR="005122B6">
        <w:rPr>
          <w:rFonts w:eastAsia="Yu Gothic"/>
        </w:rPr>
        <w:t xml:space="preserve">the </w:t>
      </w:r>
      <w:r w:rsidRPr="005F4E98">
        <w:rPr>
          <w:rFonts w:eastAsia="Yu Gothic"/>
        </w:rPr>
        <w:t>nearest preceding or coincident millisecond boundary and the leading edge of the frame</w:t>
      </w:r>
      <w:r w:rsidR="00DE6001">
        <w:rPr>
          <w:rFonts w:eastAsia="Yu Gothic"/>
        </w:rPr>
        <w:t xml:space="preserve"> when symbol-aligned frames are used</w:t>
      </w:r>
      <w:r w:rsidRPr="005F4E98">
        <w:rPr>
          <w:rFonts w:eastAsia="Yu Gothic"/>
        </w:rPr>
        <w:t>.</w:t>
      </w:r>
    </w:p>
    <w:p w14:paraId="06D2F93D" w14:textId="333CD778" w:rsidR="009D634E" w:rsidRPr="005F4E98" w:rsidRDefault="009D634E" w:rsidP="009D634E">
      <w:pPr>
        <w:pStyle w:val="List"/>
        <w:rPr>
          <w:rFonts w:eastAsia="Yu Gothic"/>
        </w:rPr>
      </w:pPr>
      <w:r w:rsidRPr="00D86A2D">
        <w:rPr>
          <w:rStyle w:val="Code"/>
          <w:rFonts w:eastAsia="Yu Gothic UI"/>
          <w:b/>
          <w:bCs/>
        </w:rPr>
        <w:t>L1B_</w:t>
      </w:r>
      <w:r>
        <w:rPr>
          <w:rStyle w:val="Code"/>
          <w:rFonts w:eastAsia="Yu Gothic UI"/>
          <w:b/>
          <w:bCs/>
        </w:rPr>
        <w:t>additional_samples</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the number of additional samples added at the end of a frame to facilitate sampling clock alignment</w:t>
      </w:r>
      <w:r w:rsidR="00DE6001">
        <w:rPr>
          <w:rFonts w:eastAsia="Yu Gothic"/>
        </w:rPr>
        <w:t xml:space="preserve"> when symbol-aligned frames are used</w:t>
      </w:r>
      <w:r w:rsidRPr="005F4E98">
        <w:rPr>
          <w:rFonts w:eastAsia="Yu Gothic"/>
        </w:rPr>
        <w:t>.</w:t>
      </w:r>
    </w:p>
    <w:p w14:paraId="5F6A1108" w14:textId="18155C7F" w:rsidR="00A27311" w:rsidRPr="005F4E98" w:rsidRDefault="00A27311" w:rsidP="00B54F10">
      <w:pPr>
        <w:pStyle w:val="List"/>
        <w:rPr>
          <w:rFonts w:eastAsia="Yu Gothic"/>
        </w:rPr>
      </w:pPr>
      <w:r w:rsidRPr="00D86A2D">
        <w:rPr>
          <w:rStyle w:val="Code"/>
          <w:rFonts w:eastAsia="Yu Gothic UI"/>
          <w:b/>
          <w:bCs/>
        </w:rPr>
        <w:t>L1B_num_subframes</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the number of subframes present within the current frame.</w:t>
      </w:r>
    </w:p>
    <w:p w14:paraId="031C51BA" w14:textId="0179D188" w:rsidR="00A27311" w:rsidRPr="005F4E98" w:rsidRDefault="00A27311" w:rsidP="00B54F10">
      <w:pPr>
        <w:pStyle w:val="List"/>
        <w:rPr>
          <w:rFonts w:eastAsia="Yu Gothic"/>
        </w:rPr>
      </w:pPr>
      <w:r w:rsidRPr="00D86A2D">
        <w:rPr>
          <w:rStyle w:val="Code"/>
          <w:rFonts w:eastAsia="Yu Gothic UI"/>
          <w:b/>
          <w:bCs/>
        </w:rPr>
        <w:t>L1B_</w:t>
      </w:r>
      <w:r w:rsidR="009D634E">
        <w:rPr>
          <w:rStyle w:val="Code"/>
          <w:rFonts w:eastAsia="Yu Gothic UI"/>
          <w:b/>
          <w:bCs/>
        </w:rPr>
        <w:t>p</w:t>
      </w:r>
      <w:r w:rsidR="008E0C96">
        <w:rPr>
          <w:rStyle w:val="Code"/>
          <w:rFonts w:eastAsia="Yu Gothic UI"/>
          <w:b/>
          <w:bCs/>
        </w:rPr>
        <w:t>reamble</w:t>
      </w:r>
      <w:r w:rsidRPr="00D86A2D">
        <w:rPr>
          <w:rStyle w:val="Code"/>
          <w:rFonts w:eastAsia="Yu Gothic UI"/>
          <w:b/>
          <w:bCs/>
        </w:rPr>
        <w:t>_num_symbols</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the total number of OFDM symbols contained within the </w:t>
      </w:r>
      <w:r w:rsidR="008E0C96" w:rsidRPr="005F4E98">
        <w:rPr>
          <w:rFonts w:eastAsia="Yu Gothic"/>
        </w:rPr>
        <w:t>Preamble</w:t>
      </w:r>
      <w:r w:rsidRPr="005F4E98">
        <w:rPr>
          <w:rFonts w:eastAsia="Yu Gothic"/>
        </w:rPr>
        <w:t xml:space="preserve">, not including the first </w:t>
      </w:r>
      <w:r w:rsidR="008E0C96" w:rsidRPr="005F4E98">
        <w:rPr>
          <w:rFonts w:eastAsia="Yu Gothic"/>
        </w:rPr>
        <w:t>Preamble</w:t>
      </w:r>
      <w:r w:rsidRPr="005F4E98">
        <w:rPr>
          <w:rFonts w:eastAsia="Yu Gothic"/>
        </w:rPr>
        <w:t xml:space="preserve"> symbol.</w:t>
      </w:r>
      <w:r w:rsidR="00E26F48" w:rsidRPr="005F4E98">
        <w:rPr>
          <w:rFonts w:eastAsia="Yu Gothic"/>
        </w:rPr>
        <w:t xml:space="preserve"> </w:t>
      </w:r>
    </w:p>
    <w:p w14:paraId="7077FCAC" w14:textId="67E33857" w:rsidR="00A27311" w:rsidRPr="005F4E98" w:rsidRDefault="00A27311" w:rsidP="00B54F10">
      <w:pPr>
        <w:pStyle w:val="List"/>
        <w:rPr>
          <w:rFonts w:eastAsia="Yu Gothic"/>
        </w:rPr>
      </w:pPr>
      <w:r w:rsidRPr="00D86A2D">
        <w:rPr>
          <w:rStyle w:val="Code"/>
          <w:rFonts w:eastAsia="Yu Gothic UI"/>
          <w:b/>
          <w:bCs/>
        </w:rPr>
        <w:t>L1B_</w:t>
      </w:r>
      <w:r w:rsidR="009D634E">
        <w:rPr>
          <w:rStyle w:val="Code"/>
          <w:rFonts w:eastAsia="Yu Gothic UI"/>
          <w:b/>
          <w:bCs/>
        </w:rPr>
        <w:t>p</w:t>
      </w:r>
      <w:r w:rsidR="008E0C96">
        <w:rPr>
          <w:rStyle w:val="Code"/>
          <w:rFonts w:eastAsia="Yu Gothic UI"/>
          <w:b/>
          <w:bCs/>
        </w:rPr>
        <w:t>reamble</w:t>
      </w:r>
      <w:r w:rsidRPr="00D86A2D">
        <w:rPr>
          <w:rStyle w:val="Code"/>
          <w:rFonts w:eastAsia="Yu Gothic UI"/>
          <w:b/>
          <w:bCs/>
        </w:rPr>
        <w:t>_reduced_carriers</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the number of control units of </w:t>
      </w:r>
      <w:r w:rsidRPr="005F4E98">
        <w:rPr>
          <w:rFonts w:eastAsia="Yu Gothic" w:hint="eastAsia"/>
        </w:rPr>
        <w:t xml:space="preserve">carriers </w:t>
      </w:r>
      <w:r w:rsidRPr="005F4E98">
        <w:rPr>
          <w:rFonts w:eastAsia="Yu Gothic"/>
        </w:rPr>
        <w:t xml:space="preserve">by which </w:t>
      </w:r>
      <w:r w:rsidRPr="005F4E98">
        <w:rPr>
          <w:rFonts w:eastAsia="Yu Gothic" w:hint="eastAsia"/>
        </w:rPr>
        <w:t xml:space="preserve">the maximum </w:t>
      </w:r>
      <w:r w:rsidRPr="005F4E98">
        <w:rPr>
          <w:rFonts w:eastAsia="Yu Gothic"/>
        </w:rPr>
        <w:t xml:space="preserve">number of carriers for the FFT size used for the </w:t>
      </w:r>
      <w:r w:rsidR="008E0C96" w:rsidRPr="005F4E98">
        <w:rPr>
          <w:rFonts w:eastAsia="Yu Gothic"/>
        </w:rPr>
        <w:t>Preamble</w:t>
      </w:r>
      <w:r w:rsidRPr="005F4E98">
        <w:rPr>
          <w:rFonts w:eastAsia="Yu Gothic"/>
        </w:rPr>
        <w:t xml:space="preserve"> is reduced</w:t>
      </w:r>
      <w:r w:rsidRPr="005F4E98">
        <w:rPr>
          <w:rFonts w:eastAsia="Yu Gothic" w:hint="eastAsia"/>
        </w:rPr>
        <w:t>.</w:t>
      </w:r>
      <w:r w:rsidR="00E26F48" w:rsidRPr="005F4E98">
        <w:rPr>
          <w:rFonts w:eastAsia="Yu Gothic"/>
        </w:rPr>
        <w:t xml:space="preserve"> </w:t>
      </w:r>
      <w:r w:rsidRPr="005F4E98">
        <w:rPr>
          <w:rFonts w:eastAsia="Yu Gothic"/>
        </w:rPr>
        <w:t xml:space="preserve">It applies to all </w:t>
      </w:r>
      <w:r w:rsidR="008E0C96" w:rsidRPr="005F4E98">
        <w:rPr>
          <w:rFonts w:eastAsia="Yu Gothic"/>
        </w:rPr>
        <w:t>Preamble</w:t>
      </w:r>
      <w:r w:rsidRPr="005F4E98">
        <w:rPr>
          <w:rFonts w:eastAsia="Yu Gothic"/>
        </w:rPr>
        <w:t xml:space="preserve"> symbols except the first one of the current </w:t>
      </w:r>
      <w:proofErr w:type="gramStart"/>
      <w:r w:rsidRPr="005F4E98">
        <w:rPr>
          <w:rFonts w:eastAsia="Yu Gothic"/>
        </w:rPr>
        <w:t>frame</w:t>
      </w:r>
      <w:proofErr w:type="gramEnd"/>
      <w:r w:rsidR="00A02688" w:rsidRPr="005F4E98">
        <w:rPr>
          <w:rFonts w:eastAsia="Yu Gothic"/>
        </w:rPr>
        <w:t xml:space="preserve"> which uses the maximum possible carrier reduction</w:t>
      </w:r>
      <w:r w:rsidRPr="005F4E98">
        <w:rPr>
          <w:rFonts w:eastAsia="Yu Gothic"/>
        </w:rPr>
        <w:t>.</w:t>
      </w:r>
    </w:p>
    <w:p w14:paraId="5CDEF795" w14:textId="66C52143" w:rsidR="009F3F7A" w:rsidRPr="005F4E98" w:rsidRDefault="009F3F7A" w:rsidP="009F3F7A">
      <w:pPr>
        <w:pStyle w:val="List"/>
        <w:rPr>
          <w:rFonts w:eastAsia="Yu Gothic"/>
        </w:rPr>
      </w:pPr>
      <w:r w:rsidRPr="00D86A2D">
        <w:rPr>
          <w:rStyle w:val="Code"/>
          <w:rFonts w:eastAsia="Yu Gothic UI"/>
          <w:b/>
          <w:bCs/>
        </w:rPr>
        <w:t>L1B_</w:t>
      </w:r>
      <w:r>
        <w:rPr>
          <w:rStyle w:val="Code"/>
          <w:rFonts w:eastAsia="Yu Gothic UI"/>
          <w:b/>
          <w:bCs/>
        </w:rPr>
        <w:t>L1_Detail_</w:t>
      </w:r>
      <w:r w:rsidRPr="00D86A2D">
        <w:rPr>
          <w:rStyle w:val="Code"/>
          <w:rFonts w:eastAsia="Yu Gothic UI"/>
          <w:b/>
          <w:bCs/>
        </w:rPr>
        <w:t>content_tag</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and signals new information is available in L1 Detail.</w:t>
      </w:r>
    </w:p>
    <w:p w14:paraId="462543DA" w14:textId="355CE579" w:rsidR="00A27311" w:rsidRPr="005F4E98" w:rsidRDefault="00A27311" w:rsidP="00B54F10">
      <w:pPr>
        <w:pStyle w:val="List"/>
        <w:rPr>
          <w:rFonts w:eastAsia="Yu Gothic"/>
        </w:rPr>
      </w:pPr>
      <w:r w:rsidRPr="00D86A2D">
        <w:rPr>
          <w:rStyle w:val="Code"/>
          <w:rFonts w:eastAsia="Yu Gothic UI"/>
          <w:b/>
          <w:bCs/>
        </w:rPr>
        <w:t>L1B_L1_Detail_size_b</w:t>
      </w:r>
      <w:r w:rsidR="00A02688">
        <w:rPr>
          <w:rStyle w:val="Code"/>
          <w:rFonts w:eastAsia="Yu Gothic UI"/>
          <w:b/>
          <w:bCs/>
        </w:rPr>
        <w:t>y</w:t>
      </w:r>
      <w:r w:rsidRPr="00D86A2D">
        <w:rPr>
          <w:rStyle w:val="Code"/>
          <w:rFonts w:eastAsia="Yu Gothic UI"/>
          <w:b/>
          <w:bCs/>
        </w:rPr>
        <w:t>t</w:t>
      </w:r>
      <w:r w:rsidR="00A02688">
        <w:rPr>
          <w:rStyle w:val="Code"/>
          <w:rFonts w:eastAsia="Yu Gothic UI"/>
          <w:b/>
          <w:bCs/>
        </w:rPr>
        <w:t>e</w:t>
      </w:r>
      <w:r w:rsidRPr="00D86A2D">
        <w:rPr>
          <w:rStyle w:val="Code"/>
          <w:rFonts w:eastAsia="Yu Gothic UI"/>
          <w:b/>
          <w:bCs/>
        </w:rPr>
        <w:t>s</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w:t>
      </w:r>
      <w:r w:rsidRPr="00151436">
        <w:rPr>
          <w:rFonts w:eastAsia="Malgun Gothic" w:hint="eastAsia"/>
        </w:rPr>
        <w:t>the size</w:t>
      </w:r>
      <w:r>
        <w:rPr>
          <w:rFonts w:eastAsia="Malgun Gothic" w:hint="eastAsia"/>
        </w:rPr>
        <w:t xml:space="preserve"> (</w:t>
      </w:r>
      <w:r w:rsidRPr="005F4E98">
        <w:rPr>
          <w:rFonts w:eastAsia="Yu Gothic" w:hint="eastAsia"/>
          <w:lang w:eastAsia="ja-JP"/>
        </w:rPr>
        <w:t>in</w:t>
      </w:r>
      <w:r>
        <w:rPr>
          <w:rFonts w:eastAsia="Malgun Gothic" w:hint="eastAsia"/>
        </w:rPr>
        <w:t xml:space="preserve"> </w:t>
      </w:r>
      <w:r w:rsidR="00A02688">
        <w:rPr>
          <w:rFonts w:eastAsia="Malgun Gothic"/>
        </w:rPr>
        <w:t>bytes</w:t>
      </w:r>
      <w:r>
        <w:rPr>
          <w:rFonts w:eastAsia="Malgun Gothic" w:hint="eastAsia"/>
        </w:rPr>
        <w:t>)</w:t>
      </w:r>
      <w:r w:rsidRPr="00151436">
        <w:rPr>
          <w:rFonts w:eastAsia="Malgun Gothic" w:hint="eastAsia"/>
        </w:rPr>
        <w:t xml:space="preserve"> of </w:t>
      </w:r>
      <w:r w:rsidRPr="005F4E98">
        <w:rPr>
          <w:rFonts w:eastAsia="Yu Gothic" w:hint="eastAsia"/>
          <w:lang w:eastAsia="ja-JP"/>
        </w:rPr>
        <w:t xml:space="preserve">the </w:t>
      </w:r>
      <w:r w:rsidRPr="00151436">
        <w:rPr>
          <w:rFonts w:eastAsia="Malgun Gothic" w:hint="eastAsia"/>
        </w:rPr>
        <w:t>L1-</w:t>
      </w:r>
      <w:r w:rsidRPr="005F4E98">
        <w:rPr>
          <w:rFonts w:eastAsia="Yu Gothic" w:hint="eastAsia"/>
          <w:lang w:eastAsia="ja-JP"/>
        </w:rPr>
        <w:t>D</w:t>
      </w:r>
      <w:r>
        <w:rPr>
          <w:rFonts w:eastAsia="Malgun Gothic" w:hint="eastAsia"/>
        </w:rPr>
        <w:t>etail</w:t>
      </w:r>
      <w:r w:rsidRPr="00151436">
        <w:rPr>
          <w:rFonts w:eastAsia="Malgun Gothic" w:hint="eastAsia"/>
        </w:rPr>
        <w:t xml:space="preserve"> </w:t>
      </w:r>
      <w:r w:rsidRPr="005F4E98">
        <w:rPr>
          <w:rFonts w:eastAsia="Yu Gothic" w:hint="eastAsia"/>
          <w:lang w:eastAsia="ja-JP"/>
        </w:rPr>
        <w:t>information</w:t>
      </w:r>
      <w:r w:rsidRPr="005F4E98">
        <w:rPr>
          <w:rFonts w:eastAsia="Yu Gothic"/>
          <w:lang w:eastAsia="ja-JP"/>
        </w:rPr>
        <w:t>.</w:t>
      </w:r>
    </w:p>
    <w:p w14:paraId="1EA8EC39" w14:textId="63D7C97B" w:rsidR="00A27311" w:rsidRPr="00D86A2D" w:rsidRDefault="00A27311" w:rsidP="00B54F10">
      <w:pPr>
        <w:pStyle w:val="List"/>
        <w:rPr>
          <w:rFonts w:eastAsia="Yu Gothic UI"/>
        </w:rPr>
      </w:pPr>
      <w:r w:rsidRPr="00D86A2D">
        <w:rPr>
          <w:rStyle w:val="Code"/>
          <w:rFonts w:eastAsia="Yu Gothic UI"/>
          <w:b/>
          <w:bCs/>
        </w:rPr>
        <w:t>L1B_L1_Detail_fec_type</w:t>
      </w:r>
      <w:r w:rsidRPr="00D86A2D">
        <w:rPr>
          <w:rFonts w:eastAsia="Yu Gothic UI"/>
        </w:rPr>
        <w:t xml:space="preserve"> – This parameter is defined by </w:t>
      </w:r>
      <w:r w:rsidRPr="00D86A2D">
        <w:rPr>
          <w:rFonts w:eastAsia="Yu Gothic UI"/>
        </w:rPr>
        <w:fldChar w:fldCharType="begin"/>
      </w:r>
      <w:r w:rsidRPr="00D86A2D">
        <w:rPr>
          <w:rFonts w:eastAsia="Yu Gothic UI"/>
        </w:rPr>
        <w:instrText xml:space="preserve"> REF _Ref429993239 \n \h </w:instrText>
      </w:r>
      <w:r w:rsidRPr="00D86A2D">
        <w:rPr>
          <w:rFonts w:eastAsia="Yu Gothic UI"/>
        </w:rPr>
      </w:r>
      <w:r w:rsidRPr="00D86A2D">
        <w:rPr>
          <w:rFonts w:eastAsia="Yu Gothic UI"/>
        </w:rPr>
        <w:fldChar w:fldCharType="separate"/>
      </w:r>
      <w:r w:rsidR="009B4B58">
        <w:rPr>
          <w:rFonts w:eastAsia="Yu Gothic UI"/>
        </w:rPr>
        <w:t>[3]</w:t>
      </w:r>
      <w:r w:rsidRPr="00D86A2D">
        <w:rPr>
          <w:rFonts w:eastAsia="Yu Gothic UI"/>
        </w:rPr>
        <w:fldChar w:fldCharType="end"/>
      </w:r>
      <w:r w:rsidRPr="00D86A2D">
        <w:rPr>
          <w:rFonts w:eastAsia="Yu Gothic UI"/>
        </w:rPr>
        <w:t xml:space="preserve"> to signal </w:t>
      </w:r>
      <w:r w:rsidRPr="005F4E98">
        <w:rPr>
          <w:rFonts w:eastAsia="Yu Gothic"/>
        </w:rPr>
        <w:t xml:space="preserve">the </w:t>
      </w:r>
      <w:r w:rsidRPr="005F4E98">
        <w:rPr>
          <w:rFonts w:eastAsia="Yu Gothic" w:hint="eastAsia"/>
          <w:lang w:eastAsia="ko-KR"/>
        </w:rPr>
        <w:t>FEC type for L1-Detail information protection</w:t>
      </w:r>
      <w:r w:rsidRPr="005F4E98">
        <w:rPr>
          <w:rFonts w:eastAsia="Yu Gothic"/>
          <w:lang w:eastAsia="ko-KR"/>
        </w:rPr>
        <w:t>.</w:t>
      </w:r>
      <w:r w:rsidR="00E26F48" w:rsidRPr="005F4E98">
        <w:rPr>
          <w:rFonts w:eastAsia="Yu Gothic"/>
          <w:lang w:eastAsia="ko-KR"/>
        </w:rPr>
        <w:t xml:space="preserve"> </w:t>
      </w:r>
      <w:r w:rsidRPr="005F4E98">
        <w:rPr>
          <w:rFonts w:eastAsia="Yu Gothic"/>
          <w:lang w:eastAsia="ko-KR"/>
        </w:rPr>
        <w:t>It is a combination of 16K LDPC code length with variety of non-uniform constellations and code rates.</w:t>
      </w:r>
    </w:p>
    <w:p w14:paraId="517AFB02" w14:textId="4541FC61" w:rsidR="00A27311" w:rsidRPr="005F4E98" w:rsidRDefault="00A27311" w:rsidP="00B54F10">
      <w:pPr>
        <w:pStyle w:val="List"/>
        <w:rPr>
          <w:rFonts w:eastAsia="Yu Gothic"/>
        </w:rPr>
      </w:pPr>
      <w:r w:rsidRPr="00D86A2D">
        <w:rPr>
          <w:rStyle w:val="Code"/>
          <w:rFonts w:eastAsia="Yu Gothic UI"/>
          <w:b/>
          <w:bCs/>
        </w:rPr>
        <w:t>L1B_L1_Detail_additional_parity_mode</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w:t>
      </w:r>
      <w:r w:rsidRPr="005F4E98">
        <w:rPr>
          <w:rFonts w:eastAsia="Yu Gothic" w:hint="eastAsia"/>
        </w:rPr>
        <w:t>the Additional Parity Mode which gives the ratio (</w:t>
      </w:r>
      <w:r w:rsidRPr="005F4E98">
        <w:rPr>
          <w:rFonts w:eastAsia="Yu Gothic" w:hint="eastAsia"/>
          <w:i/>
        </w:rPr>
        <w:t>K</w:t>
      </w:r>
      <w:r w:rsidRPr="005F4E98">
        <w:rPr>
          <w:rFonts w:eastAsia="Yu Gothic" w:hint="eastAsia"/>
        </w:rPr>
        <w:t xml:space="preserve">) of the </w:t>
      </w:r>
      <w:r w:rsidRPr="005F4E98">
        <w:rPr>
          <w:rFonts w:eastAsia="Yu Gothic"/>
        </w:rPr>
        <w:t>number</w:t>
      </w:r>
      <w:r w:rsidRPr="005F4E98">
        <w:rPr>
          <w:rFonts w:eastAsia="Yu Gothic" w:hint="eastAsia"/>
        </w:rPr>
        <w:t xml:space="preserve"> of additional parity bits</w:t>
      </w:r>
      <w:r w:rsidRPr="005F4E98">
        <w:rPr>
          <w:rFonts w:eastAsia="Yu Gothic"/>
        </w:rPr>
        <w:t xml:space="preserve"> for the next frame</w:t>
      </w:r>
      <w:r w:rsidR="00317008">
        <w:rPr>
          <w:rFonts w:eastAsia="Yu Gothic"/>
        </w:rPr>
        <w:t>'</w:t>
      </w:r>
      <w:r w:rsidRPr="005F4E98">
        <w:rPr>
          <w:rFonts w:eastAsia="Yu Gothic"/>
        </w:rPr>
        <w:t>s L1-Detail that are</w:t>
      </w:r>
      <w:r w:rsidRPr="005F4E98">
        <w:rPr>
          <w:rFonts w:eastAsia="Yu Gothic" w:hint="eastAsia"/>
        </w:rPr>
        <w:t xml:space="preserve"> </w:t>
      </w:r>
      <w:r>
        <w:rPr>
          <w:rFonts w:eastAsia="Malgun Gothic" w:hint="eastAsia"/>
          <w:lang w:eastAsia="ko-KR"/>
        </w:rPr>
        <w:t>carr</w:t>
      </w:r>
      <w:r>
        <w:rPr>
          <w:rFonts w:eastAsia="Malgun Gothic"/>
          <w:lang w:eastAsia="ko-KR"/>
        </w:rPr>
        <w:t>ied</w:t>
      </w:r>
      <w:r>
        <w:rPr>
          <w:rFonts w:eastAsia="Malgun Gothic" w:hint="eastAsia"/>
          <w:lang w:eastAsia="ko-KR"/>
        </w:rPr>
        <w:t xml:space="preserve"> in the current frame to half of </w:t>
      </w:r>
      <w:r>
        <w:rPr>
          <w:rFonts w:eastAsia="Malgun Gothic"/>
          <w:lang w:eastAsia="ko-KR"/>
        </w:rPr>
        <w:t>the number</w:t>
      </w:r>
      <w:r>
        <w:rPr>
          <w:rFonts w:eastAsia="Malgun Gothic" w:hint="eastAsia"/>
          <w:lang w:eastAsia="ko-KR"/>
        </w:rPr>
        <w:t xml:space="preserve"> of coded </w:t>
      </w:r>
      <w:r>
        <w:rPr>
          <w:rFonts w:eastAsia="Malgun Gothic"/>
          <w:lang w:eastAsia="ko-KR"/>
        </w:rPr>
        <w:t>bits for the next frame</w:t>
      </w:r>
      <w:r w:rsidR="00317008">
        <w:rPr>
          <w:rFonts w:eastAsia="Malgun Gothic"/>
          <w:lang w:eastAsia="ko-KR"/>
        </w:rPr>
        <w:t>'</w:t>
      </w:r>
      <w:r>
        <w:rPr>
          <w:rFonts w:eastAsia="Malgun Gothic"/>
          <w:lang w:eastAsia="ko-KR"/>
        </w:rPr>
        <w:t xml:space="preserve">s </w:t>
      </w:r>
      <w:r>
        <w:rPr>
          <w:rFonts w:eastAsia="Malgun Gothic" w:hint="eastAsia"/>
          <w:lang w:eastAsia="ko-KR"/>
        </w:rPr>
        <w:t>L1-Detail signaling</w:t>
      </w:r>
      <w:r>
        <w:rPr>
          <w:rFonts w:eastAsia="Malgun Gothic"/>
          <w:lang w:eastAsia="ko-KR"/>
        </w:rPr>
        <w:t>.</w:t>
      </w:r>
    </w:p>
    <w:p w14:paraId="75FC4D52" w14:textId="1DC9A3E2" w:rsidR="00A27311" w:rsidRPr="00D86A2D" w:rsidRDefault="00A27311" w:rsidP="00B54F10">
      <w:pPr>
        <w:pStyle w:val="List"/>
        <w:rPr>
          <w:rFonts w:eastAsia="Yu Gothic UI"/>
        </w:rPr>
      </w:pPr>
      <w:r w:rsidRPr="00D86A2D">
        <w:rPr>
          <w:rStyle w:val="Code"/>
          <w:rFonts w:eastAsia="Yu Gothic UI"/>
          <w:b/>
          <w:bCs/>
        </w:rPr>
        <w:t>L1B_L1_Detail_total_</w:t>
      </w:r>
      <w:r w:rsidR="00472326">
        <w:rPr>
          <w:rStyle w:val="Code"/>
          <w:rFonts w:eastAsia="Yu Gothic UI"/>
          <w:b/>
          <w:bCs/>
        </w:rPr>
        <w:t>ce</w:t>
      </w:r>
      <w:r w:rsidR="00BB2848">
        <w:rPr>
          <w:rStyle w:val="Code"/>
          <w:rFonts w:eastAsia="Yu Gothic UI"/>
          <w:b/>
          <w:bCs/>
        </w:rPr>
        <w:t>ll</w:t>
      </w:r>
      <w:r w:rsidRPr="00D86A2D">
        <w:rPr>
          <w:rStyle w:val="Code"/>
          <w:rFonts w:eastAsia="Yu Gothic UI"/>
          <w:b/>
          <w:bCs/>
        </w:rPr>
        <w:t>s</w:t>
      </w:r>
      <w:r w:rsidRPr="00D86A2D">
        <w:rPr>
          <w:rFonts w:eastAsia="Yu Gothic UI"/>
        </w:rPr>
        <w:t xml:space="preserve"> – This parameter is defined by </w:t>
      </w:r>
      <w:r w:rsidRPr="00D86A2D">
        <w:rPr>
          <w:rFonts w:eastAsia="Yu Gothic UI"/>
        </w:rPr>
        <w:fldChar w:fldCharType="begin"/>
      </w:r>
      <w:r w:rsidRPr="00D86A2D">
        <w:rPr>
          <w:rFonts w:eastAsia="Yu Gothic UI"/>
        </w:rPr>
        <w:instrText xml:space="preserve"> REF _Ref429993239 \n \h </w:instrText>
      </w:r>
      <w:r w:rsidRPr="00D86A2D">
        <w:rPr>
          <w:rFonts w:eastAsia="Yu Gothic UI"/>
        </w:rPr>
      </w:r>
      <w:r w:rsidRPr="00D86A2D">
        <w:rPr>
          <w:rFonts w:eastAsia="Yu Gothic UI"/>
        </w:rPr>
        <w:fldChar w:fldCharType="separate"/>
      </w:r>
      <w:r w:rsidR="009B4B58">
        <w:rPr>
          <w:rFonts w:eastAsia="Yu Gothic UI"/>
        </w:rPr>
        <w:t>[3]</w:t>
      </w:r>
      <w:r w:rsidRPr="00D86A2D">
        <w:rPr>
          <w:rFonts w:eastAsia="Yu Gothic UI"/>
        </w:rPr>
        <w:fldChar w:fldCharType="end"/>
      </w:r>
      <w:r w:rsidRPr="00D86A2D">
        <w:rPr>
          <w:rFonts w:eastAsia="Yu Gothic UI"/>
        </w:rPr>
        <w:t xml:space="preserve"> to signal </w:t>
      </w:r>
      <w:r w:rsidRPr="005F4E98">
        <w:rPr>
          <w:rFonts w:eastAsia="Yu Gothic" w:hint="eastAsia"/>
        </w:rPr>
        <w:t xml:space="preserve">the </w:t>
      </w:r>
      <w:r w:rsidRPr="005F4E98">
        <w:rPr>
          <w:rFonts w:eastAsia="Yu Gothic"/>
        </w:rPr>
        <w:t xml:space="preserve">total </w:t>
      </w:r>
      <w:r w:rsidRPr="005F4E98">
        <w:rPr>
          <w:rFonts w:eastAsia="Yu Gothic" w:hint="eastAsia"/>
        </w:rPr>
        <w:t xml:space="preserve">size (specified </w:t>
      </w:r>
      <w:r w:rsidRPr="00D86A2D">
        <w:rPr>
          <w:rFonts w:eastAsia="Yu Gothic UI" w:hint="eastAsia"/>
          <w:lang w:eastAsia="ja-JP"/>
        </w:rPr>
        <w:t xml:space="preserve">in </w:t>
      </w:r>
      <w:r w:rsidR="00A02688" w:rsidRPr="005F4E98">
        <w:rPr>
          <w:rFonts w:eastAsia="Yu Gothic"/>
          <w:lang w:eastAsia="ko-KR"/>
        </w:rPr>
        <w:t>data</w:t>
      </w:r>
      <w:r w:rsidR="00A02688" w:rsidRPr="005F4E98">
        <w:rPr>
          <w:rFonts w:eastAsia="Yu Gothic" w:hint="eastAsia"/>
          <w:lang w:eastAsia="ko-KR"/>
        </w:rPr>
        <w:t xml:space="preserve"> </w:t>
      </w:r>
      <w:r w:rsidR="00583456">
        <w:rPr>
          <w:rFonts w:eastAsia="Yu Gothic"/>
        </w:rPr>
        <w:t>ce</w:t>
      </w:r>
      <w:r w:rsidR="00BB2848" w:rsidRPr="005F4E98">
        <w:rPr>
          <w:rFonts w:eastAsia="Yu Gothic" w:hint="eastAsia"/>
        </w:rPr>
        <w:t>ll</w:t>
      </w:r>
      <w:r w:rsidRPr="005F4E98">
        <w:rPr>
          <w:rFonts w:eastAsia="Yu Gothic" w:hint="eastAsia"/>
        </w:rPr>
        <w:t>s)</w:t>
      </w:r>
      <w:r w:rsidRPr="005F4E98">
        <w:rPr>
          <w:rFonts w:eastAsia="Yu Gothic" w:hint="eastAsia"/>
          <w:lang w:eastAsia="ko-KR"/>
        </w:rPr>
        <w:t xml:space="preserve"> of</w:t>
      </w:r>
      <w:r w:rsidRPr="005F4E98">
        <w:rPr>
          <w:rFonts w:eastAsia="Yu Gothic"/>
        </w:rPr>
        <w:t xml:space="preserve"> the combined </w:t>
      </w:r>
      <w:r w:rsidRPr="005F4E98">
        <w:rPr>
          <w:rFonts w:eastAsia="Yu Gothic"/>
          <w:lang w:eastAsia="ko-KR"/>
        </w:rPr>
        <w:t xml:space="preserve">coded and </w:t>
      </w:r>
      <w:r w:rsidRPr="005F4E98">
        <w:rPr>
          <w:rFonts w:eastAsia="Yu Gothic"/>
        </w:rPr>
        <w:t>modulated</w:t>
      </w:r>
      <w:r w:rsidRPr="005F4E98">
        <w:rPr>
          <w:rFonts w:eastAsia="Yu Gothic" w:hint="eastAsia"/>
          <w:lang w:eastAsia="ko-KR"/>
        </w:rPr>
        <w:t xml:space="preserve"> </w:t>
      </w:r>
      <w:r w:rsidRPr="005F4E98">
        <w:rPr>
          <w:rFonts w:eastAsia="Yu Gothic"/>
        </w:rPr>
        <w:t>L1-Detail signaling</w:t>
      </w:r>
      <w:r w:rsidRPr="005F4E98">
        <w:rPr>
          <w:rFonts w:eastAsia="Yu Gothic" w:hint="eastAsia"/>
          <w:lang w:eastAsia="ko-KR"/>
        </w:rPr>
        <w:t xml:space="preserve"> for the current frame</w:t>
      </w:r>
      <w:r w:rsidRPr="005F4E98">
        <w:rPr>
          <w:rFonts w:eastAsia="Yu Gothic"/>
        </w:rPr>
        <w:t xml:space="preserve"> and </w:t>
      </w:r>
      <w:r w:rsidR="00472326">
        <w:rPr>
          <w:rFonts w:eastAsia="Yu Gothic"/>
          <w:lang w:eastAsia="ko-KR"/>
        </w:rPr>
        <w:t>any</w:t>
      </w:r>
      <w:r w:rsidR="00472326" w:rsidRPr="005F4E98">
        <w:rPr>
          <w:rFonts w:eastAsia="Yu Gothic" w:hint="eastAsia"/>
          <w:lang w:eastAsia="ko-KR"/>
        </w:rPr>
        <w:t xml:space="preserve"> </w:t>
      </w:r>
      <w:r w:rsidRPr="005F4E98">
        <w:rPr>
          <w:rFonts w:eastAsia="Yu Gothic" w:hint="eastAsia"/>
          <w:lang w:eastAsia="ko-KR"/>
        </w:rPr>
        <w:t>modulated</w:t>
      </w:r>
      <w:r w:rsidRPr="005F4E98">
        <w:rPr>
          <w:rFonts w:eastAsia="Yu Gothic"/>
        </w:rPr>
        <w:t xml:space="preserve"> additional parity</w:t>
      </w:r>
      <w:r w:rsidRPr="005F4E98">
        <w:rPr>
          <w:rFonts w:eastAsia="Yu Gothic" w:hint="eastAsia"/>
          <w:lang w:eastAsia="ko-KR"/>
        </w:rPr>
        <w:t xml:space="preserve"> bits for L1-Detail signaling of the next frame</w:t>
      </w:r>
      <w:r w:rsidRPr="005F4E98">
        <w:rPr>
          <w:rFonts w:eastAsia="Yu Gothic"/>
          <w:lang w:eastAsia="ko-KR"/>
        </w:rPr>
        <w:t>.</w:t>
      </w:r>
    </w:p>
    <w:p w14:paraId="6B2F3B92" w14:textId="453B24E8" w:rsidR="00A27311" w:rsidRPr="005F4E98" w:rsidRDefault="00A27311" w:rsidP="00B54F10">
      <w:pPr>
        <w:pStyle w:val="List"/>
        <w:rPr>
          <w:rFonts w:eastAsia="Yu Gothic"/>
        </w:rPr>
      </w:pPr>
      <w:r w:rsidRPr="00D86A2D">
        <w:rPr>
          <w:rStyle w:val="Code"/>
          <w:rFonts w:eastAsia="Yu Gothic UI"/>
          <w:b/>
          <w:bCs/>
        </w:rPr>
        <w:t>L1B_</w:t>
      </w:r>
      <w:r w:rsidR="00A02688">
        <w:rPr>
          <w:rStyle w:val="Code"/>
          <w:rFonts w:eastAsia="Yu Gothic UI"/>
          <w:b/>
          <w:bCs/>
        </w:rPr>
        <w:t>f</w:t>
      </w:r>
      <w:r w:rsidRPr="00D86A2D">
        <w:rPr>
          <w:rStyle w:val="Code"/>
          <w:rFonts w:eastAsia="Yu Gothic UI"/>
          <w:b/>
          <w:bCs/>
        </w:rPr>
        <w:t>irst_</w:t>
      </w:r>
      <w:r w:rsidR="00A02688">
        <w:rPr>
          <w:rStyle w:val="Code"/>
          <w:rFonts w:eastAsia="Yu Gothic UI"/>
          <w:b/>
          <w:bCs/>
        </w:rPr>
        <w:t>s</w:t>
      </w:r>
      <w:r w:rsidRPr="00D86A2D">
        <w:rPr>
          <w:rStyle w:val="Code"/>
          <w:rFonts w:eastAsia="Yu Gothic UI"/>
          <w:b/>
          <w:bCs/>
        </w:rPr>
        <w:t>ub_mimo</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w:t>
      </w:r>
      <w:r w:rsidRPr="005F4E98">
        <w:rPr>
          <w:rFonts w:eastAsia="Yu Gothic" w:hint="eastAsia"/>
        </w:rPr>
        <w:t>whether MIMO is used</w:t>
      </w:r>
      <w:r w:rsidRPr="005F4E98">
        <w:rPr>
          <w:rFonts w:eastAsia="Yu Gothic"/>
        </w:rPr>
        <w:t xml:space="preserve"> for the first subframe of the current frame</w:t>
      </w:r>
      <w:r w:rsidRPr="005F4E98">
        <w:rPr>
          <w:rFonts w:eastAsia="Yu Gothic" w:hint="eastAsia"/>
        </w:rPr>
        <w:t>.</w:t>
      </w:r>
    </w:p>
    <w:p w14:paraId="0E0D48C0" w14:textId="6F986CA0" w:rsidR="00A27311" w:rsidRPr="005F4E98" w:rsidRDefault="00A27311" w:rsidP="00B54F10">
      <w:pPr>
        <w:pStyle w:val="List"/>
        <w:rPr>
          <w:rFonts w:eastAsia="Yu Gothic"/>
        </w:rPr>
      </w:pPr>
      <w:r w:rsidRPr="00D86A2D">
        <w:rPr>
          <w:rStyle w:val="Code"/>
          <w:rFonts w:eastAsia="Yu Gothic UI"/>
          <w:b/>
          <w:bCs/>
        </w:rPr>
        <w:t>L1B_</w:t>
      </w:r>
      <w:r w:rsidR="00A02688">
        <w:rPr>
          <w:rStyle w:val="Code"/>
          <w:rFonts w:eastAsia="Yu Gothic UI"/>
          <w:b/>
          <w:bCs/>
        </w:rPr>
        <w:t>f</w:t>
      </w:r>
      <w:r w:rsidRPr="00D86A2D">
        <w:rPr>
          <w:rStyle w:val="Code"/>
          <w:rFonts w:eastAsia="Yu Gothic UI"/>
          <w:b/>
          <w:bCs/>
        </w:rPr>
        <w:t>irst_</w:t>
      </w:r>
      <w:r w:rsidR="00A02688">
        <w:rPr>
          <w:rStyle w:val="Code"/>
          <w:rFonts w:eastAsia="Yu Gothic UI"/>
          <w:b/>
          <w:bCs/>
        </w:rPr>
        <w:t>s</w:t>
      </w:r>
      <w:r w:rsidRPr="00D86A2D">
        <w:rPr>
          <w:rStyle w:val="Code"/>
          <w:rFonts w:eastAsia="Yu Gothic UI"/>
          <w:b/>
          <w:bCs/>
        </w:rPr>
        <w:t>ub_miso</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w:t>
      </w:r>
      <w:r w:rsidRPr="005F4E98">
        <w:rPr>
          <w:rFonts w:eastAsia="Yu Gothic" w:hint="eastAsia"/>
        </w:rPr>
        <w:t>whether MISO is used</w:t>
      </w:r>
      <w:r w:rsidRPr="005F4E98">
        <w:rPr>
          <w:rFonts w:eastAsia="Yu Gothic"/>
        </w:rPr>
        <w:t xml:space="preserve"> for the first subframe of the current frame</w:t>
      </w:r>
      <w:r w:rsidRPr="005F4E98">
        <w:rPr>
          <w:rFonts w:eastAsia="Yu Gothic" w:hint="eastAsia"/>
        </w:rPr>
        <w:t>.</w:t>
      </w:r>
    </w:p>
    <w:p w14:paraId="2EACB934" w14:textId="2FC21E31" w:rsidR="00A27311" w:rsidRPr="005F4E98" w:rsidRDefault="00A27311" w:rsidP="00B54F10">
      <w:pPr>
        <w:pStyle w:val="List"/>
        <w:rPr>
          <w:rFonts w:eastAsia="Yu Gothic"/>
        </w:rPr>
      </w:pPr>
      <w:r w:rsidRPr="00D86A2D">
        <w:rPr>
          <w:rStyle w:val="Code"/>
          <w:rFonts w:eastAsia="Yu Gothic UI"/>
          <w:b/>
          <w:bCs/>
        </w:rPr>
        <w:lastRenderedPageBreak/>
        <w:t>L1B_</w:t>
      </w:r>
      <w:r w:rsidR="00A02688">
        <w:rPr>
          <w:rStyle w:val="Code"/>
          <w:rFonts w:eastAsia="Yu Gothic UI"/>
          <w:b/>
          <w:bCs/>
        </w:rPr>
        <w:t>f</w:t>
      </w:r>
      <w:r w:rsidRPr="00D86A2D">
        <w:rPr>
          <w:rStyle w:val="Code"/>
          <w:rFonts w:eastAsia="Yu Gothic UI"/>
          <w:b/>
          <w:bCs/>
        </w:rPr>
        <w:t>irst_</w:t>
      </w:r>
      <w:r w:rsidR="00A02688">
        <w:rPr>
          <w:rStyle w:val="Code"/>
          <w:rFonts w:eastAsia="Yu Gothic UI"/>
          <w:b/>
          <w:bCs/>
        </w:rPr>
        <w:t>s</w:t>
      </w:r>
      <w:r w:rsidRPr="00D86A2D">
        <w:rPr>
          <w:rStyle w:val="Code"/>
          <w:rFonts w:eastAsia="Yu Gothic UI"/>
          <w:b/>
          <w:bCs/>
        </w:rPr>
        <w:t>ub_fft_size</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w:t>
      </w:r>
      <w:r w:rsidRPr="005F4E98">
        <w:rPr>
          <w:rFonts w:eastAsia="Yu Gothic" w:hint="eastAsia"/>
        </w:rPr>
        <w:t xml:space="preserve">the FFT size </w:t>
      </w:r>
      <w:r w:rsidRPr="005F4E98">
        <w:rPr>
          <w:rFonts w:eastAsia="Yu Gothic"/>
        </w:rPr>
        <w:t>associated with the first subframe of the current frame.</w:t>
      </w:r>
    </w:p>
    <w:p w14:paraId="3349D65C" w14:textId="1FEC7BCC" w:rsidR="00A27311" w:rsidRPr="005F4E98" w:rsidRDefault="00A27311" w:rsidP="00B54F10">
      <w:pPr>
        <w:pStyle w:val="List"/>
        <w:rPr>
          <w:rFonts w:eastAsia="Yu Gothic"/>
        </w:rPr>
      </w:pPr>
      <w:r w:rsidRPr="00D86A2D">
        <w:rPr>
          <w:rStyle w:val="Code"/>
          <w:rFonts w:eastAsia="Yu Gothic UI"/>
          <w:b/>
          <w:bCs/>
        </w:rPr>
        <w:t>L1B_</w:t>
      </w:r>
      <w:r w:rsidR="00A02688">
        <w:rPr>
          <w:rStyle w:val="Code"/>
          <w:rFonts w:eastAsia="Yu Gothic UI"/>
          <w:b/>
          <w:bCs/>
        </w:rPr>
        <w:t>f</w:t>
      </w:r>
      <w:r w:rsidRPr="00D86A2D">
        <w:rPr>
          <w:rStyle w:val="Code"/>
          <w:rFonts w:eastAsia="Yu Gothic UI"/>
          <w:b/>
          <w:bCs/>
        </w:rPr>
        <w:t>irst_</w:t>
      </w:r>
      <w:r w:rsidR="00A02688">
        <w:rPr>
          <w:rStyle w:val="Code"/>
          <w:rFonts w:eastAsia="Yu Gothic UI"/>
          <w:b/>
          <w:bCs/>
        </w:rPr>
        <w:t>s</w:t>
      </w:r>
      <w:r w:rsidRPr="00D86A2D">
        <w:rPr>
          <w:rStyle w:val="Code"/>
          <w:rFonts w:eastAsia="Yu Gothic UI"/>
          <w:b/>
          <w:bCs/>
        </w:rPr>
        <w:t>ub_reduced_carriers</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the number of control units of </w:t>
      </w:r>
      <w:r w:rsidRPr="005F4E98">
        <w:rPr>
          <w:rFonts w:eastAsia="Yu Gothic" w:hint="eastAsia"/>
        </w:rPr>
        <w:t xml:space="preserve">carriers </w:t>
      </w:r>
      <w:r w:rsidRPr="005F4E98">
        <w:rPr>
          <w:rFonts w:eastAsia="Yu Gothic"/>
        </w:rPr>
        <w:t xml:space="preserve">by which </w:t>
      </w:r>
      <w:r w:rsidRPr="005F4E98">
        <w:rPr>
          <w:rFonts w:eastAsia="Yu Gothic" w:hint="eastAsia"/>
        </w:rPr>
        <w:t xml:space="preserve">the maximum </w:t>
      </w:r>
      <w:r w:rsidRPr="005F4E98">
        <w:rPr>
          <w:rFonts w:eastAsia="Yu Gothic"/>
        </w:rPr>
        <w:t>number of carriers for the FFT size used for the first subframe of the current frame is reduced</w:t>
      </w:r>
      <w:r w:rsidRPr="005F4E98">
        <w:rPr>
          <w:rFonts w:eastAsia="Yu Gothic" w:hint="eastAsia"/>
        </w:rPr>
        <w:t>.</w:t>
      </w:r>
    </w:p>
    <w:p w14:paraId="32B1526D" w14:textId="5794169D" w:rsidR="00A27311" w:rsidRPr="005F4E98" w:rsidRDefault="00A27311" w:rsidP="00B54F10">
      <w:pPr>
        <w:pStyle w:val="List"/>
        <w:rPr>
          <w:rFonts w:eastAsia="Yu Gothic"/>
        </w:rPr>
      </w:pPr>
      <w:r w:rsidRPr="00D86A2D">
        <w:rPr>
          <w:rStyle w:val="Code"/>
          <w:rFonts w:eastAsia="Yu Gothic UI"/>
          <w:b/>
          <w:bCs/>
        </w:rPr>
        <w:t>L1B_</w:t>
      </w:r>
      <w:r w:rsidR="00A02688">
        <w:rPr>
          <w:rStyle w:val="Code"/>
          <w:rFonts w:eastAsia="Yu Gothic UI"/>
          <w:b/>
          <w:bCs/>
        </w:rPr>
        <w:t>f</w:t>
      </w:r>
      <w:r w:rsidRPr="00D86A2D">
        <w:rPr>
          <w:rStyle w:val="Code"/>
          <w:rFonts w:eastAsia="Yu Gothic UI"/>
          <w:b/>
          <w:bCs/>
        </w:rPr>
        <w:t>irst_</w:t>
      </w:r>
      <w:r w:rsidR="00A02688">
        <w:rPr>
          <w:rStyle w:val="Code"/>
          <w:rFonts w:eastAsia="Yu Gothic UI"/>
          <w:b/>
          <w:bCs/>
        </w:rPr>
        <w:t>s</w:t>
      </w:r>
      <w:r w:rsidRPr="00D86A2D">
        <w:rPr>
          <w:rStyle w:val="Code"/>
          <w:rFonts w:eastAsia="Yu Gothic UI"/>
          <w:b/>
          <w:bCs/>
        </w:rPr>
        <w:t>ub_guard_interval</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w:t>
      </w:r>
      <w:r w:rsidRPr="005F4E98">
        <w:rPr>
          <w:rFonts w:eastAsia="Yu Gothic" w:hint="eastAsia"/>
        </w:rPr>
        <w:t>the guard interval length used</w:t>
      </w:r>
      <w:r w:rsidRPr="005F4E98">
        <w:rPr>
          <w:rFonts w:eastAsia="Yu Gothic"/>
        </w:rPr>
        <w:t xml:space="preserve"> </w:t>
      </w:r>
      <w:r w:rsidRPr="005F4E98">
        <w:rPr>
          <w:rFonts w:eastAsia="Yu Gothic" w:hint="eastAsia"/>
          <w:lang w:eastAsia="ja-JP"/>
        </w:rPr>
        <w:t xml:space="preserve">for </w:t>
      </w:r>
      <w:r w:rsidRPr="005F4E98">
        <w:rPr>
          <w:rFonts w:eastAsia="Yu Gothic"/>
        </w:rPr>
        <w:t>the OFDM symbols of the first subframe of the current subframe.</w:t>
      </w:r>
    </w:p>
    <w:p w14:paraId="2D6F7B21" w14:textId="60399CC2" w:rsidR="00A27311" w:rsidRPr="005F4E98" w:rsidRDefault="00A27311" w:rsidP="00B54F10">
      <w:pPr>
        <w:pStyle w:val="List"/>
        <w:rPr>
          <w:rFonts w:eastAsia="Yu Gothic"/>
        </w:rPr>
      </w:pPr>
      <w:r w:rsidRPr="00D86A2D">
        <w:rPr>
          <w:rStyle w:val="Code"/>
          <w:rFonts w:eastAsia="Yu Gothic UI"/>
          <w:b/>
          <w:bCs/>
        </w:rPr>
        <w:t>L1B_</w:t>
      </w:r>
      <w:r w:rsidR="00A02688">
        <w:rPr>
          <w:rStyle w:val="Code"/>
          <w:rFonts w:eastAsia="Yu Gothic UI"/>
          <w:b/>
          <w:bCs/>
        </w:rPr>
        <w:t>f</w:t>
      </w:r>
      <w:r w:rsidRPr="00D86A2D">
        <w:rPr>
          <w:rStyle w:val="Code"/>
          <w:rFonts w:eastAsia="Yu Gothic UI"/>
          <w:b/>
          <w:bCs/>
        </w:rPr>
        <w:t>irst_</w:t>
      </w:r>
      <w:r w:rsidR="00A02688">
        <w:rPr>
          <w:rStyle w:val="Code"/>
          <w:rFonts w:eastAsia="Yu Gothic UI"/>
          <w:b/>
          <w:bCs/>
        </w:rPr>
        <w:t>s</w:t>
      </w:r>
      <w:r w:rsidRPr="00D86A2D">
        <w:rPr>
          <w:rStyle w:val="Code"/>
          <w:rFonts w:eastAsia="Yu Gothic UI"/>
          <w:b/>
          <w:bCs/>
        </w:rPr>
        <w:t>ub_num_ofdm_symbols</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a value equal to one less than the total number of data payload OFDM symbols, including any subframe</w:t>
      </w:r>
      <w:r w:rsidRPr="005F4E98">
        <w:rPr>
          <w:rFonts w:eastAsia="Yu Gothic" w:hint="eastAsia"/>
          <w:lang w:eastAsia="ja-JP"/>
        </w:rPr>
        <w:t xml:space="preserve"> boundary</w:t>
      </w:r>
      <w:r w:rsidRPr="005F4E98">
        <w:rPr>
          <w:rFonts w:eastAsia="Yu Gothic"/>
        </w:rPr>
        <w:t xml:space="preserve"> symbol(s), present within the first subframe of the current frame.</w:t>
      </w:r>
    </w:p>
    <w:p w14:paraId="28D371C3" w14:textId="3043D93D" w:rsidR="00A27311" w:rsidRPr="005F4E98" w:rsidRDefault="00A27311" w:rsidP="00B54F10">
      <w:pPr>
        <w:pStyle w:val="List"/>
        <w:rPr>
          <w:rFonts w:eastAsia="Yu Gothic"/>
        </w:rPr>
      </w:pPr>
      <w:r w:rsidRPr="00D86A2D">
        <w:rPr>
          <w:rStyle w:val="Code"/>
          <w:rFonts w:eastAsia="Yu Gothic UI"/>
          <w:b/>
          <w:bCs/>
        </w:rPr>
        <w:t>L1B_</w:t>
      </w:r>
      <w:r w:rsidR="00A02688">
        <w:rPr>
          <w:rStyle w:val="Code"/>
          <w:rFonts w:eastAsia="Yu Gothic UI"/>
          <w:b/>
          <w:bCs/>
        </w:rPr>
        <w:t>f</w:t>
      </w:r>
      <w:r w:rsidRPr="00D86A2D">
        <w:rPr>
          <w:rStyle w:val="Code"/>
          <w:rFonts w:eastAsia="Yu Gothic UI"/>
          <w:b/>
          <w:bCs/>
        </w:rPr>
        <w:t>irst_</w:t>
      </w:r>
      <w:r w:rsidR="00A02688">
        <w:rPr>
          <w:rStyle w:val="Code"/>
          <w:rFonts w:eastAsia="Yu Gothic UI"/>
          <w:b/>
          <w:bCs/>
        </w:rPr>
        <w:t>s</w:t>
      </w:r>
      <w:r w:rsidRPr="00D86A2D">
        <w:rPr>
          <w:rStyle w:val="Code"/>
          <w:rFonts w:eastAsia="Yu Gothic UI"/>
          <w:b/>
          <w:bCs/>
        </w:rPr>
        <w:t>ub_scattered_pilot_pattern</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w:t>
      </w:r>
      <w:r w:rsidRPr="005F4E98">
        <w:rPr>
          <w:rFonts w:eastAsia="Yu Gothic" w:hint="eastAsia"/>
        </w:rPr>
        <w:t xml:space="preserve">the scattered pilot pattern used </w:t>
      </w:r>
      <w:r w:rsidRPr="005F4E98">
        <w:rPr>
          <w:rFonts w:eastAsia="Yu Gothic"/>
        </w:rPr>
        <w:t xml:space="preserve">for the first subframe of the current subframe </w:t>
      </w:r>
      <w:r w:rsidRPr="005F4E98">
        <w:rPr>
          <w:rFonts w:eastAsia="Yu Gothic"/>
          <w:noProof/>
        </w:rPr>
        <w:t>whether it is SISO or MIMO.</w:t>
      </w:r>
    </w:p>
    <w:p w14:paraId="52C01856" w14:textId="18B71E7F" w:rsidR="00A27311" w:rsidRPr="00D86A2D" w:rsidRDefault="00A27311" w:rsidP="00B54F10">
      <w:pPr>
        <w:pStyle w:val="List"/>
        <w:rPr>
          <w:rStyle w:val="Code"/>
          <w:rFonts w:eastAsia="Yu Gothic UI"/>
          <w:b/>
          <w:bCs/>
        </w:rPr>
      </w:pPr>
      <w:r w:rsidRPr="00D86A2D">
        <w:rPr>
          <w:rStyle w:val="Code"/>
          <w:rFonts w:eastAsia="Yu Gothic UI"/>
          <w:b/>
          <w:bCs/>
        </w:rPr>
        <w:t>L1B_</w:t>
      </w:r>
      <w:r w:rsidR="00A02688">
        <w:rPr>
          <w:rStyle w:val="Code"/>
          <w:rFonts w:eastAsia="Yu Gothic UI"/>
          <w:b/>
          <w:bCs/>
        </w:rPr>
        <w:t>f</w:t>
      </w:r>
      <w:r w:rsidRPr="00D86A2D">
        <w:rPr>
          <w:rStyle w:val="Code"/>
          <w:rFonts w:eastAsia="Yu Gothic UI"/>
          <w:b/>
          <w:bCs/>
        </w:rPr>
        <w:t>irst_sub_scattered_pilot_boost</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w:t>
      </w:r>
      <w:r>
        <w:rPr>
          <w:rFonts w:eastAsia="Malgun Gothic"/>
          <w:lang w:eastAsia="en-GB"/>
        </w:rPr>
        <w:t xml:space="preserve">the </w:t>
      </w:r>
      <w:r w:rsidR="005122B6">
        <w:rPr>
          <w:rFonts w:eastAsia="Malgun Gothic"/>
          <w:lang w:eastAsia="en-GB"/>
        </w:rPr>
        <w:t xml:space="preserve">relative </w:t>
      </w:r>
      <w:r>
        <w:rPr>
          <w:rFonts w:eastAsia="Malgun Gothic"/>
          <w:lang w:eastAsia="en-GB"/>
        </w:rPr>
        <w:t>amplitude of t</w:t>
      </w:r>
      <w:r w:rsidRPr="009502E0">
        <w:rPr>
          <w:rFonts w:eastAsia="Malgun Gothic"/>
          <w:lang w:eastAsia="en-GB"/>
        </w:rPr>
        <w:t>he scattered pilot</w:t>
      </w:r>
      <w:r>
        <w:rPr>
          <w:rFonts w:eastAsia="Malgun Gothic"/>
          <w:lang w:eastAsia="en-GB"/>
        </w:rPr>
        <w:t>s</w:t>
      </w:r>
      <w:r w:rsidRPr="009502E0">
        <w:rPr>
          <w:rFonts w:eastAsia="Malgun Gothic"/>
          <w:lang w:eastAsia="en-GB"/>
        </w:rPr>
        <w:t xml:space="preserve"> used </w:t>
      </w:r>
      <w:r w:rsidRPr="005F4E98">
        <w:rPr>
          <w:rFonts w:eastAsia="Yu Gothic"/>
        </w:rPr>
        <w:t>for the first subframe of the current frame.</w:t>
      </w:r>
    </w:p>
    <w:p w14:paraId="2E72748F" w14:textId="2554417A" w:rsidR="00A27311" w:rsidRPr="00D86A2D" w:rsidRDefault="00A27311" w:rsidP="00B54F10">
      <w:pPr>
        <w:pStyle w:val="List"/>
        <w:rPr>
          <w:rFonts w:eastAsia="Yu Gothic UI"/>
        </w:rPr>
      </w:pPr>
      <w:r w:rsidRPr="00D86A2D">
        <w:rPr>
          <w:rStyle w:val="Code"/>
          <w:rFonts w:eastAsia="Yu Gothic UI"/>
          <w:b/>
          <w:bCs/>
        </w:rPr>
        <w:t>L1B_</w:t>
      </w:r>
      <w:r w:rsidR="00A02688">
        <w:rPr>
          <w:rStyle w:val="Code"/>
          <w:rFonts w:eastAsia="Yu Gothic UI"/>
          <w:b/>
          <w:bCs/>
        </w:rPr>
        <w:t>f</w:t>
      </w:r>
      <w:r w:rsidRPr="00D86A2D">
        <w:rPr>
          <w:rStyle w:val="Code"/>
          <w:rFonts w:eastAsia="Yu Gothic UI"/>
          <w:b/>
          <w:bCs/>
        </w:rPr>
        <w:t>irst_</w:t>
      </w:r>
      <w:r w:rsidR="00A02688">
        <w:rPr>
          <w:rStyle w:val="Code"/>
          <w:rFonts w:eastAsia="Yu Gothic UI"/>
          <w:b/>
          <w:bCs/>
        </w:rPr>
        <w:t>s</w:t>
      </w:r>
      <w:r w:rsidRPr="00D86A2D">
        <w:rPr>
          <w:rStyle w:val="Code"/>
          <w:rFonts w:eastAsia="Yu Gothic UI"/>
          <w:b/>
          <w:bCs/>
        </w:rPr>
        <w:t>ub_sbs_first</w:t>
      </w:r>
      <w:r w:rsidRPr="00D86A2D">
        <w:rPr>
          <w:rFonts w:eastAsia="Yu Gothic UI"/>
        </w:rPr>
        <w:t xml:space="preserve"> – This parameter is defined by </w:t>
      </w:r>
      <w:r w:rsidRPr="00D86A2D">
        <w:rPr>
          <w:rFonts w:eastAsia="Yu Gothic UI"/>
        </w:rPr>
        <w:fldChar w:fldCharType="begin"/>
      </w:r>
      <w:r w:rsidRPr="00D86A2D">
        <w:rPr>
          <w:rFonts w:eastAsia="Yu Gothic UI"/>
        </w:rPr>
        <w:instrText xml:space="preserve"> REF _Ref429993239 \n \h </w:instrText>
      </w:r>
      <w:r w:rsidRPr="00D86A2D">
        <w:rPr>
          <w:rFonts w:eastAsia="Yu Gothic UI"/>
        </w:rPr>
      </w:r>
      <w:r w:rsidRPr="00D86A2D">
        <w:rPr>
          <w:rFonts w:eastAsia="Yu Gothic UI"/>
        </w:rPr>
        <w:fldChar w:fldCharType="separate"/>
      </w:r>
      <w:r w:rsidR="009B4B58">
        <w:rPr>
          <w:rFonts w:eastAsia="Yu Gothic UI"/>
        </w:rPr>
        <w:t>[3]</w:t>
      </w:r>
      <w:r w:rsidRPr="00D86A2D">
        <w:rPr>
          <w:rFonts w:eastAsia="Yu Gothic UI"/>
        </w:rPr>
        <w:fldChar w:fldCharType="end"/>
      </w:r>
      <w:r w:rsidRPr="00D86A2D">
        <w:rPr>
          <w:rFonts w:eastAsia="Yu Gothic UI"/>
        </w:rPr>
        <w:t xml:space="preserve"> to signal </w:t>
      </w:r>
      <w:proofErr w:type="gramStart"/>
      <w:r w:rsidRPr="005F4E98">
        <w:rPr>
          <w:rFonts w:eastAsia="Yu Gothic"/>
          <w:lang w:eastAsia="en-GB"/>
        </w:rPr>
        <w:t>whether or not</w:t>
      </w:r>
      <w:proofErr w:type="gramEnd"/>
      <w:r w:rsidRPr="005F4E98">
        <w:rPr>
          <w:rFonts w:eastAsia="Yu Gothic"/>
          <w:lang w:eastAsia="en-GB"/>
        </w:rPr>
        <w:t xml:space="preserve"> the first symbol of the first subframe of the current frame is a subframe boundary symbol.</w:t>
      </w:r>
    </w:p>
    <w:p w14:paraId="77EE5934" w14:textId="15368938" w:rsidR="00A27311" w:rsidRPr="00D86A2D" w:rsidRDefault="00A27311" w:rsidP="00B54F10">
      <w:pPr>
        <w:pStyle w:val="List"/>
        <w:rPr>
          <w:rFonts w:eastAsia="Yu Gothic UI"/>
        </w:rPr>
      </w:pPr>
      <w:r w:rsidRPr="00D86A2D">
        <w:rPr>
          <w:rStyle w:val="Code"/>
          <w:rFonts w:eastAsia="Yu Gothic UI"/>
          <w:b/>
          <w:bCs/>
        </w:rPr>
        <w:t>L1B_</w:t>
      </w:r>
      <w:r w:rsidR="00A02688">
        <w:rPr>
          <w:rStyle w:val="Code"/>
          <w:rFonts w:eastAsia="Yu Gothic UI"/>
          <w:b/>
          <w:bCs/>
        </w:rPr>
        <w:t>f</w:t>
      </w:r>
      <w:r w:rsidRPr="00D86A2D">
        <w:rPr>
          <w:rStyle w:val="Code"/>
          <w:rFonts w:eastAsia="Yu Gothic UI"/>
          <w:b/>
          <w:bCs/>
        </w:rPr>
        <w:t>irst_</w:t>
      </w:r>
      <w:r w:rsidR="00A02688">
        <w:rPr>
          <w:rStyle w:val="Code"/>
          <w:rFonts w:eastAsia="Yu Gothic UI"/>
          <w:b/>
          <w:bCs/>
        </w:rPr>
        <w:t>s</w:t>
      </w:r>
      <w:r w:rsidRPr="00D86A2D">
        <w:rPr>
          <w:rStyle w:val="Code"/>
          <w:rFonts w:eastAsia="Yu Gothic UI"/>
          <w:b/>
          <w:bCs/>
        </w:rPr>
        <w:t>ub_sbs_last</w:t>
      </w:r>
      <w:r w:rsidRPr="00D86A2D">
        <w:rPr>
          <w:rFonts w:eastAsia="Yu Gothic UI"/>
        </w:rPr>
        <w:t xml:space="preserve"> – This parameter is defined by </w:t>
      </w:r>
      <w:r w:rsidRPr="00D86A2D">
        <w:rPr>
          <w:rFonts w:eastAsia="Yu Gothic UI"/>
        </w:rPr>
        <w:fldChar w:fldCharType="begin"/>
      </w:r>
      <w:r w:rsidRPr="00D86A2D">
        <w:rPr>
          <w:rFonts w:eastAsia="Yu Gothic UI"/>
        </w:rPr>
        <w:instrText xml:space="preserve"> REF _Ref429993239 \n \h </w:instrText>
      </w:r>
      <w:r w:rsidRPr="00D86A2D">
        <w:rPr>
          <w:rFonts w:eastAsia="Yu Gothic UI"/>
        </w:rPr>
      </w:r>
      <w:r w:rsidRPr="00D86A2D">
        <w:rPr>
          <w:rFonts w:eastAsia="Yu Gothic UI"/>
        </w:rPr>
        <w:fldChar w:fldCharType="separate"/>
      </w:r>
      <w:r w:rsidR="009B4B58">
        <w:rPr>
          <w:rFonts w:eastAsia="Yu Gothic UI"/>
        </w:rPr>
        <w:t>[3]</w:t>
      </w:r>
      <w:r w:rsidRPr="00D86A2D">
        <w:rPr>
          <w:rFonts w:eastAsia="Yu Gothic UI"/>
        </w:rPr>
        <w:fldChar w:fldCharType="end"/>
      </w:r>
      <w:r w:rsidRPr="00D86A2D">
        <w:rPr>
          <w:rFonts w:eastAsia="Yu Gothic UI"/>
        </w:rPr>
        <w:t xml:space="preserve"> to signal </w:t>
      </w:r>
      <w:proofErr w:type="gramStart"/>
      <w:r w:rsidRPr="005F4E98">
        <w:rPr>
          <w:rFonts w:eastAsia="Yu Gothic"/>
          <w:lang w:eastAsia="en-GB"/>
        </w:rPr>
        <w:t>whether or not</w:t>
      </w:r>
      <w:proofErr w:type="gramEnd"/>
      <w:r w:rsidRPr="005F4E98">
        <w:rPr>
          <w:rFonts w:eastAsia="Yu Gothic"/>
          <w:lang w:eastAsia="en-GB"/>
        </w:rPr>
        <w:t xml:space="preserve"> the last symbol of the first subframe of the current frame is a subframe boundary symbol.</w:t>
      </w:r>
    </w:p>
    <w:p w14:paraId="0F1ABBBE" w14:textId="6718775F" w:rsidR="00A27311" w:rsidRPr="00F91280" w:rsidRDefault="00A27311" w:rsidP="00F91280">
      <w:pPr>
        <w:pStyle w:val="ATSCAnnexH2"/>
      </w:pPr>
      <w:bookmarkStart w:id="2423" w:name="_Toc84418054"/>
      <w:bookmarkStart w:id="2424" w:name="_Toc162365480"/>
      <w:r w:rsidRPr="00F91280">
        <w:t xml:space="preserve">L1-Detail </w:t>
      </w:r>
      <w:r w:rsidR="00F91280" w:rsidRPr="00F91280">
        <w:t>S</w:t>
      </w:r>
      <w:r w:rsidRPr="00F91280">
        <w:t>ignaling</w:t>
      </w:r>
      <w:bookmarkEnd w:id="2423"/>
      <w:bookmarkEnd w:id="2424"/>
    </w:p>
    <w:p w14:paraId="0FA13401" w14:textId="352216DE" w:rsidR="00A27311" w:rsidRPr="005F4E98" w:rsidRDefault="00A27311" w:rsidP="00B54F10">
      <w:pPr>
        <w:pStyle w:val="List"/>
        <w:rPr>
          <w:rFonts w:eastAsia="Yu Gothic"/>
        </w:rPr>
      </w:pPr>
      <w:r w:rsidRPr="00D86A2D">
        <w:rPr>
          <w:rStyle w:val="Code"/>
          <w:rFonts w:eastAsia="Yu Gothic UI"/>
          <w:b/>
          <w:bCs/>
        </w:rPr>
        <w:t>L1D_version</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w:t>
      </w:r>
      <w:r w:rsidR="00E26F48" w:rsidRPr="005F4E98">
        <w:rPr>
          <w:rFonts w:eastAsia="Yu Gothic"/>
        </w:rPr>
        <w:t xml:space="preserve"> </w:t>
      </w:r>
      <w:r w:rsidRPr="005F4E98">
        <w:rPr>
          <w:rFonts w:eastAsia="Yu Gothic"/>
        </w:rPr>
        <w:t>It signals the m</w:t>
      </w:r>
      <w:r w:rsidR="00CA222C" w:rsidRPr="005F4E98">
        <w:rPr>
          <w:rFonts w:eastAsia="Yu Gothic"/>
        </w:rPr>
        <w:t>inor</w:t>
      </w:r>
      <w:r w:rsidRPr="005F4E98">
        <w:rPr>
          <w:rFonts w:eastAsia="Yu Gothic"/>
        </w:rPr>
        <w:t xml:space="preserve"> version of the </w:t>
      </w:r>
      <w:r w:rsidR="008E0C96" w:rsidRPr="005F4E98">
        <w:rPr>
          <w:rFonts w:eastAsia="Yu Gothic"/>
        </w:rPr>
        <w:t>Preamble</w:t>
      </w:r>
      <w:r w:rsidRPr="005F4E98">
        <w:rPr>
          <w:rFonts w:eastAsia="Yu Gothic"/>
        </w:rPr>
        <w:t xml:space="preserve"> L1-Detail structure for the current frame.</w:t>
      </w:r>
    </w:p>
    <w:p w14:paraId="3654C4E2" w14:textId="1DD76A49" w:rsidR="00A27311" w:rsidRPr="00D86A2D" w:rsidRDefault="00A27311" w:rsidP="00B54F10">
      <w:pPr>
        <w:pStyle w:val="List"/>
        <w:rPr>
          <w:rStyle w:val="BodyTextChar"/>
          <w:rFonts w:eastAsia="Yu Gothic UI"/>
          <w:lang w:eastAsia="ja-JP"/>
        </w:rPr>
      </w:pPr>
      <w:r w:rsidRPr="00D86A2D">
        <w:rPr>
          <w:rStyle w:val="Code"/>
          <w:rFonts w:eastAsia="Yu Gothic UI"/>
          <w:b/>
          <w:bCs/>
        </w:rPr>
        <w:t>L1D_num_rf</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w:t>
      </w:r>
      <w:r w:rsidRPr="00D86A2D">
        <w:rPr>
          <w:rStyle w:val="BodyTextChar"/>
          <w:rFonts w:eastAsia="Yu Gothic UI"/>
        </w:rPr>
        <w:t xml:space="preserve">the number of </w:t>
      </w:r>
      <w:r w:rsidR="00472326">
        <w:rPr>
          <w:rStyle w:val="BodyTextChar"/>
          <w:rFonts w:eastAsia="Yu Gothic UI"/>
        </w:rPr>
        <w:t>BSIDs</w:t>
      </w:r>
      <w:r w:rsidR="00472326" w:rsidRPr="00D86A2D">
        <w:rPr>
          <w:rStyle w:val="BodyTextChar"/>
          <w:rFonts w:eastAsia="Yu Gothic UI"/>
        </w:rPr>
        <w:t xml:space="preserve"> </w:t>
      </w:r>
      <w:r w:rsidRPr="00D86A2D">
        <w:rPr>
          <w:rStyle w:val="BodyTextChar"/>
          <w:rFonts w:eastAsia="Yu Gothic UI"/>
        </w:rPr>
        <w:t>involved in channel bonding of the current ATSC 3.0 system</w:t>
      </w:r>
      <w:r w:rsidRPr="00D86A2D">
        <w:rPr>
          <w:rStyle w:val="BodyTextChar"/>
          <w:rFonts w:eastAsia="Yu Gothic UI" w:hint="eastAsia"/>
          <w:lang w:eastAsia="ja-JP"/>
        </w:rPr>
        <w:t xml:space="preserve">, not including the </w:t>
      </w:r>
      <w:r w:rsidR="00472326">
        <w:rPr>
          <w:rStyle w:val="BodyTextChar"/>
          <w:rFonts w:eastAsia="Yu Gothic UI"/>
          <w:lang w:eastAsia="ja-JP"/>
        </w:rPr>
        <w:t>BSID</w:t>
      </w:r>
      <w:r w:rsidR="00472326" w:rsidRPr="00D86A2D">
        <w:rPr>
          <w:rStyle w:val="BodyTextChar"/>
          <w:rFonts w:eastAsia="Yu Gothic UI" w:hint="eastAsia"/>
          <w:lang w:eastAsia="ja-JP"/>
        </w:rPr>
        <w:t xml:space="preserve"> </w:t>
      </w:r>
      <w:r w:rsidRPr="00D86A2D">
        <w:rPr>
          <w:rStyle w:val="BodyTextChar"/>
          <w:rFonts w:eastAsia="Yu Gothic UI" w:hint="eastAsia"/>
          <w:lang w:eastAsia="ja-JP"/>
        </w:rPr>
        <w:t>of the present channel</w:t>
      </w:r>
      <w:r w:rsidRPr="00D86A2D">
        <w:rPr>
          <w:rStyle w:val="BodyTextChar"/>
          <w:rFonts w:eastAsia="Yu Gothic UI"/>
          <w:lang w:eastAsia="ja-JP"/>
        </w:rPr>
        <w:t>.</w:t>
      </w:r>
    </w:p>
    <w:p w14:paraId="6D11E69E" w14:textId="03F7A6F3" w:rsidR="00A27311" w:rsidRPr="005F4E98" w:rsidRDefault="00A27311" w:rsidP="00B54F10">
      <w:pPr>
        <w:pStyle w:val="List"/>
        <w:rPr>
          <w:rFonts w:eastAsia="Yu Gothic"/>
          <w:lang w:eastAsia="ja-JP"/>
        </w:rPr>
      </w:pPr>
      <w:r w:rsidRPr="00D86A2D">
        <w:rPr>
          <w:rStyle w:val="Code"/>
          <w:rFonts w:eastAsia="Yu Gothic UI"/>
          <w:b/>
          <w:bCs/>
        </w:rPr>
        <w:t>L1D_rf_id</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w:t>
      </w:r>
      <w:r w:rsidR="00CA222C" w:rsidRPr="005F4E98">
        <w:rPr>
          <w:rFonts w:eastAsia="Yu Gothic"/>
        </w:rPr>
        <w:t xml:space="preserve">index </w:t>
      </w:r>
      <w:r w:rsidRPr="005F4E98">
        <w:rPr>
          <w:rFonts w:eastAsia="Yu Gothic" w:hint="eastAsia"/>
        </w:rPr>
        <w:t>the</w:t>
      </w:r>
      <w:r w:rsidRPr="005F4E98">
        <w:rPr>
          <w:rFonts w:eastAsia="Yu Gothic"/>
        </w:rPr>
        <w:t xml:space="preserve"> implicit</w:t>
      </w:r>
      <w:r w:rsidRPr="005F4E98">
        <w:rPr>
          <w:rFonts w:eastAsia="Yu Gothic" w:hint="eastAsia"/>
        </w:rPr>
        <w:t xml:space="preserve"> </w:t>
      </w:r>
      <w:r w:rsidRPr="005F4E98">
        <w:rPr>
          <w:rFonts w:eastAsia="Yu Gothic"/>
        </w:rPr>
        <w:t>IDs</w:t>
      </w:r>
      <w:r w:rsidRPr="005F4E98">
        <w:rPr>
          <w:rFonts w:eastAsia="Yu Gothic" w:hint="eastAsia"/>
        </w:rPr>
        <w:t xml:space="preserve"> of the other RF channels involved in channel bonding.</w:t>
      </w:r>
    </w:p>
    <w:p w14:paraId="34B4891A" w14:textId="11C7AE60" w:rsidR="00CA222C" w:rsidRPr="005F4E98" w:rsidRDefault="00CA222C" w:rsidP="00CA222C">
      <w:pPr>
        <w:pStyle w:val="List"/>
        <w:rPr>
          <w:rFonts w:eastAsia="Yu Gothic"/>
          <w:lang w:eastAsia="ja-JP"/>
        </w:rPr>
      </w:pPr>
      <w:r w:rsidRPr="00D86A2D">
        <w:rPr>
          <w:rStyle w:val="Code"/>
          <w:rFonts w:eastAsia="Yu Gothic UI"/>
          <w:b/>
          <w:bCs/>
        </w:rPr>
        <w:t>L1D_</w:t>
      </w:r>
      <w:r>
        <w:rPr>
          <w:rStyle w:val="Code"/>
          <w:rFonts w:eastAsia="Yu Gothic UI"/>
          <w:b/>
          <w:bCs/>
        </w:rPr>
        <w:t>bonded_bsid</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w:t>
      </w:r>
      <w:r w:rsidRPr="005F4E98">
        <w:rPr>
          <w:rFonts w:eastAsia="Yu Gothic" w:hint="eastAsia"/>
        </w:rPr>
        <w:t>the</w:t>
      </w:r>
      <w:r w:rsidRPr="005F4E98">
        <w:rPr>
          <w:rFonts w:eastAsia="Yu Gothic"/>
        </w:rPr>
        <w:t xml:space="preserve"> B</w:t>
      </w:r>
      <w:r w:rsidR="008A08B1" w:rsidRPr="005F4E98">
        <w:rPr>
          <w:rFonts w:eastAsia="Yu Gothic"/>
        </w:rPr>
        <w:t xml:space="preserve">roadcast </w:t>
      </w:r>
      <w:r w:rsidR="00317008" w:rsidRPr="00317008">
        <w:rPr>
          <w:rFonts w:eastAsia="Yu Gothic"/>
        </w:rPr>
        <w:t>Stream</w:t>
      </w:r>
      <w:r w:rsidR="008A08B1" w:rsidRPr="005F4E98">
        <w:rPr>
          <w:rFonts w:eastAsia="Yu Gothic"/>
        </w:rPr>
        <w:t xml:space="preserve"> </w:t>
      </w:r>
      <w:r w:rsidRPr="005F4E98">
        <w:rPr>
          <w:rFonts w:eastAsia="Yu Gothic"/>
        </w:rPr>
        <w:t>ID of a separate RF channel that is channel bonded with the current RF channel.</w:t>
      </w:r>
    </w:p>
    <w:p w14:paraId="5C5F5BEF" w14:textId="2FE282CB" w:rsidR="00A27311" w:rsidRPr="005F4E98" w:rsidRDefault="00CA222C" w:rsidP="00B54F10">
      <w:pPr>
        <w:pStyle w:val="List"/>
        <w:rPr>
          <w:rFonts w:eastAsia="Yu Gothic"/>
        </w:rPr>
      </w:pPr>
      <w:r w:rsidRPr="00D86A2D" w:rsidDel="00CA222C">
        <w:rPr>
          <w:rStyle w:val="Code"/>
          <w:rFonts w:eastAsia="Yu Gothic UI"/>
          <w:b/>
          <w:bCs/>
        </w:rPr>
        <w:t xml:space="preserve"> </w:t>
      </w:r>
      <w:r w:rsidR="00A27311" w:rsidRPr="00D86A2D">
        <w:rPr>
          <w:rStyle w:val="Code"/>
          <w:rFonts w:eastAsia="Yu Gothic UI"/>
          <w:b/>
          <w:bCs/>
        </w:rPr>
        <w:t>L1D_time_</w:t>
      </w:r>
      <w:r>
        <w:rPr>
          <w:rStyle w:val="Code"/>
          <w:rFonts w:eastAsia="Yu Gothic UI"/>
          <w:b/>
          <w:bCs/>
        </w:rPr>
        <w:t>sec</w:t>
      </w:r>
      <w:r w:rsidR="00A27311" w:rsidRPr="005F4E98">
        <w:rPr>
          <w:rFonts w:eastAsia="Yu Gothic"/>
        </w:rPr>
        <w:t xml:space="preserve"> – </w:t>
      </w:r>
      <w:r w:rsidRPr="005F4E98">
        <w:rPr>
          <w:rFonts w:eastAsia="Yu Gothic"/>
        </w:rPr>
        <w:t xml:space="preserve">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the seconds component of the time information. </w:t>
      </w:r>
    </w:p>
    <w:p w14:paraId="67A4FDD6" w14:textId="3797E768" w:rsidR="00CA222C" w:rsidRPr="005F4E98" w:rsidRDefault="00CA222C" w:rsidP="00CA222C">
      <w:pPr>
        <w:pStyle w:val="List"/>
        <w:rPr>
          <w:rFonts w:eastAsia="Yu Gothic"/>
        </w:rPr>
      </w:pPr>
      <w:r w:rsidRPr="00D86A2D">
        <w:rPr>
          <w:rStyle w:val="Code"/>
          <w:rFonts w:eastAsia="Yu Gothic UI"/>
          <w:b/>
          <w:bCs/>
        </w:rPr>
        <w:t>L1D_</w:t>
      </w:r>
      <w:r>
        <w:rPr>
          <w:rStyle w:val="Code"/>
          <w:rFonts w:eastAsia="Yu Gothic UI"/>
          <w:b/>
          <w:bCs/>
        </w:rPr>
        <w:t>time_msec</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the milliseconds component of the time information</w:t>
      </w:r>
      <w:r w:rsidRPr="005F4E98">
        <w:rPr>
          <w:rFonts w:eastAsia="Yu Gothic" w:hint="eastAsia"/>
        </w:rPr>
        <w:t>.</w:t>
      </w:r>
    </w:p>
    <w:p w14:paraId="0ED4F3CE" w14:textId="4F21B5B2" w:rsidR="008A08B1" w:rsidRPr="005F4E98" w:rsidRDefault="008A08B1" w:rsidP="008A08B1">
      <w:pPr>
        <w:pStyle w:val="List"/>
        <w:rPr>
          <w:rFonts w:eastAsia="Yu Gothic"/>
        </w:rPr>
      </w:pPr>
      <w:r w:rsidRPr="00D86A2D">
        <w:rPr>
          <w:rStyle w:val="Code"/>
          <w:rFonts w:eastAsia="Yu Gothic UI"/>
          <w:b/>
          <w:bCs/>
        </w:rPr>
        <w:t>L1D_</w:t>
      </w:r>
      <w:r>
        <w:rPr>
          <w:rStyle w:val="Code"/>
          <w:rFonts w:eastAsia="Yu Gothic UI"/>
          <w:b/>
          <w:bCs/>
        </w:rPr>
        <w:t>time_usec</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the microseconds component of the time information</w:t>
      </w:r>
      <w:r w:rsidRPr="005F4E98">
        <w:rPr>
          <w:rFonts w:eastAsia="Yu Gothic" w:hint="eastAsia"/>
        </w:rPr>
        <w:t>.</w:t>
      </w:r>
    </w:p>
    <w:p w14:paraId="56EA4FB2" w14:textId="662FE942" w:rsidR="008A08B1" w:rsidRPr="005F4E98" w:rsidRDefault="008A08B1" w:rsidP="008A08B1">
      <w:pPr>
        <w:pStyle w:val="List"/>
        <w:rPr>
          <w:rFonts w:eastAsia="Yu Gothic"/>
        </w:rPr>
      </w:pPr>
      <w:r w:rsidRPr="00D86A2D">
        <w:rPr>
          <w:rStyle w:val="Code"/>
          <w:rFonts w:eastAsia="Yu Gothic UI"/>
          <w:b/>
          <w:bCs/>
        </w:rPr>
        <w:t>L1D_</w:t>
      </w:r>
      <w:r>
        <w:rPr>
          <w:rStyle w:val="Code"/>
          <w:rFonts w:eastAsia="Yu Gothic UI"/>
          <w:b/>
          <w:bCs/>
        </w:rPr>
        <w:t>time_nsec</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the nanoseconds component of the time information</w:t>
      </w:r>
      <w:r w:rsidRPr="005F4E98">
        <w:rPr>
          <w:rFonts w:eastAsia="Yu Gothic" w:hint="eastAsia"/>
        </w:rPr>
        <w:t>.</w:t>
      </w:r>
    </w:p>
    <w:p w14:paraId="5156C0C8" w14:textId="44C67619" w:rsidR="00A27311" w:rsidRPr="005F4E98" w:rsidRDefault="00A27311" w:rsidP="00B54F10">
      <w:pPr>
        <w:pStyle w:val="List"/>
        <w:rPr>
          <w:rFonts w:eastAsia="Yu Gothic"/>
        </w:rPr>
      </w:pPr>
      <w:r w:rsidRPr="00D86A2D">
        <w:rPr>
          <w:rStyle w:val="Code"/>
          <w:rFonts w:eastAsia="Yu Gothic UI"/>
          <w:b/>
          <w:bCs/>
        </w:rPr>
        <w:t>L1D_mimo</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w:t>
      </w:r>
      <w:r w:rsidRPr="005F4E98">
        <w:rPr>
          <w:rFonts w:eastAsia="Yu Gothic" w:hint="eastAsia"/>
        </w:rPr>
        <w:t>whether MIMO is used</w:t>
      </w:r>
      <w:r w:rsidRPr="005F4E98">
        <w:rPr>
          <w:rFonts w:eastAsia="Yu Gothic"/>
        </w:rPr>
        <w:t xml:space="preserve"> for </w:t>
      </w:r>
      <w:r w:rsidR="007F5993" w:rsidRPr="005F4E98">
        <w:rPr>
          <w:rFonts w:eastAsia="Yu Gothic"/>
        </w:rPr>
        <w:t xml:space="preserve">the </w:t>
      </w:r>
      <w:r w:rsidRPr="005F4E98">
        <w:rPr>
          <w:rFonts w:eastAsia="Yu Gothic"/>
        </w:rPr>
        <w:t>given subframe</w:t>
      </w:r>
      <w:r w:rsidRPr="005F4E98">
        <w:rPr>
          <w:rFonts w:eastAsia="Yu Gothic" w:hint="eastAsia"/>
        </w:rPr>
        <w:t>.</w:t>
      </w:r>
    </w:p>
    <w:p w14:paraId="082E9426" w14:textId="74539D71" w:rsidR="00A27311" w:rsidRPr="005F4E98" w:rsidRDefault="00A27311" w:rsidP="00B54F10">
      <w:pPr>
        <w:pStyle w:val="List"/>
        <w:rPr>
          <w:rFonts w:eastAsia="Yu Gothic"/>
        </w:rPr>
      </w:pPr>
      <w:r w:rsidRPr="00D86A2D">
        <w:rPr>
          <w:rStyle w:val="Code"/>
          <w:rFonts w:eastAsia="Yu Gothic UI"/>
          <w:b/>
          <w:bCs/>
        </w:rPr>
        <w:t>L1D_miso</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w:t>
      </w:r>
      <w:r w:rsidRPr="005F4E98">
        <w:rPr>
          <w:rFonts w:eastAsia="Yu Gothic" w:hint="eastAsia"/>
        </w:rPr>
        <w:t>whether MISO is used</w:t>
      </w:r>
      <w:r w:rsidRPr="005F4E98">
        <w:rPr>
          <w:rFonts w:eastAsia="Yu Gothic"/>
        </w:rPr>
        <w:t xml:space="preserve"> for </w:t>
      </w:r>
      <w:r w:rsidR="007F5993" w:rsidRPr="005F4E98">
        <w:rPr>
          <w:rFonts w:eastAsia="Yu Gothic"/>
        </w:rPr>
        <w:t xml:space="preserve">the </w:t>
      </w:r>
      <w:r w:rsidRPr="005F4E98">
        <w:rPr>
          <w:rFonts w:eastAsia="Yu Gothic"/>
        </w:rPr>
        <w:t>given sub</w:t>
      </w:r>
      <w:r w:rsidRPr="005F4E98">
        <w:rPr>
          <w:rFonts w:eastAsia="Yu Gothic" w:hint="eastAsia"/>
        </w:rPr>
        <w:t>f</w:t>
      </w:r>
      <w:r w:rsidRPr="005F4E98">
        <w:rPr>
          <w:rFonts w:eastAsia="Yu Gothic"/>
        </w:rPr>
        <w:t>rame.</w:t>
      </w:r>
    </w:p>
    <w:p w14:paraId="7DF620F6" w14:textId="16061525" w:rsidR="00A27311" w:rsidRPr="005F4E98" w:rsidRDefault="00A27311" w:rsidP="009B6EF9">
      <w:pPr>
        <w:pStyle w:val="List"/>
        <w:rPr>
          <w:rFonts w:eastAsia="Yu Gothic"/>
        </w:rPr>
      </w:pPr>
      <w:r w:rsidRPr="00D86A2D">
        <w:rPr>
          <w:rStyle w:val="Code"/>
          <w:rFonts w:eastAsia="Yu Gothic UI"/>
          <w:b/>
          <w:bCs/>
        </w:rPr>
        <w:t>L1D_fft_size</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w:t>
      </w:r>
      <w:r w:rsidRPr="005F4E98">
        <w:rPr>
          <w:rFonts w:eastAsia="Yu Gothic" w:hint="eastAsia"/>
        </w:rPr>
        <w:t xml:space="preserve">the FFT size </w:t>
      </w:r>
      <w:r w:rsidRPr="005F4E98">
        <w:rPr>
          <w:rFonts w:eastAsia="Yu Gothic"/>
        </w:rPr>
        <w:t>associated with the given subframe.</w:t>
      </w:r>
    </w:p>
    <w:p w14:paraId="665B6F2E" w14:textId="1A6E5EFC" w:rsidR="00A27311" w:rsidRPr="005F4E98" w:rsidRDefault="00A27311" w:rsidP="00B54F10">
      <w:pPr>
        <w:pStyle w:val="List"/>
        <w:rPr>
          <w:rFonts w:eastAsia="Yu Gothic"/>
        </w:rPr>
      </w:pPr>
      <w:r w:rsidRPr="00D86A2D">
        <w:rPr>
          <w:rStyle w:val="Code"/>
          <w:rFonts w:eastAsia="Yu Gothic UI"/>
          <w:b/>
          <w:bCs/>
        </w:rPr>
        <w:t>L1D_reduced_carriers</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the number of control units of </w:t>
      </w:r>
      <w:r w:rsidRPr="005F4E98">
        <w:rPr>
          <w:rFonts w:eastAsia="Yu Gothic" w:hint="eastAsia"/>
        </w:rPr>
        <w:t xml:space="preserve">carriers </w:t>
      </w:r>
      <w:r w:rsidRPr="005F4E98">
        <w:rPr>
          <w:rFonts w:eastAsia="Yu Gothic"/>
        </w:rPr>
        <w:t xml:space="preserve">by which </w:t>
      </w:r>
      <w:r w:rsidRPr="005F4E98">
        <w:rPr>
          <w:rFonts w:eastAsia="Yu Gothic" w:hint="eastAsia"/>
        </w:rPr>
        <w:t xml:space="preserve">the maximum </w:t>
      </w:r>
      <w:r w:rsidRPr="005F4E98">
        <w:rPr>
          <w:rFonts w:eastAsia="Yu Gothic"/>
        </w:rPr>
        <w:t>number of carriers for the FFT size used for the given subframe is reduced.</w:t>
      </w:r>
    </w:p>
    <w:p w14:paraId="5CC5349D" w14:textId="58E6EEAC" w:rsidR="00A27311" w:rsidRPr="005F4E98" w:rsidRDefault="00A27311" w:rsidP="00B54F10">
      <w:pPr>
        <w:pStyle w:val="List"/>
        <w:rPr>
          <w:rFonts w:eastAsia="Yu Gothic"/>
        </w:rPr>
      </w:pPr>
      <w:r w:rsidRPr="00D86A2D">
        <w:rPr>
          <w:rStyle w:val="Code"/>
          <w:rFonts w:eastAsia="Yu Gothic UI"/>
          <w:b/>
          <w:bCs/>
        </w:rPr>
        <w:lastRenderedPageBreak/>
        <w:t>L1D_guard_interval</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w:t>
      </w:r>
      <w:r w:rsidRPr="005F4E98">
        <w:rPr>
          <w:rFonts w:eastAsia="Yu Gothic" w:hint="eastAsia"/>
        </w:rPr>
        <w:t xml:space="preserve">the guard interval </w:t>
      </w:r>
      <w:r w:rsidRPr="005F4E98">
        <w:rPr>
          <w:rFonts w:eastAsia="Yu Gothic"/>
        </w:rPr>
        <w:t>length</w:t>
      </w:r>
      <w:r w:rsidRPr="005F4E98">
        <w:rPr>
          <w:rFonts w:eastAsia="Yu Gothic" w:hint="eastAsia"/>
        </w:rPr>
        <w:t xml:space="preserve"> used</w:t>
      </w:r>
      <w:r w:rsidRPr="005F4E98">
        <w:rPr>
          <w:rFonts w:eastAsia="Yu Gothic"/>
        </w:rPr>
        <w:t xml:space="preserve"> </w:t>
      </w:r>
      <w:r w:rsidRPr="005F4E98">
        <w:rPr>
          <w:rFonts w:eastAsia="Yu Gothic" w:hint="eastAsia"/>
          <w:lang w:eastAsia="ja-JP"/>
        </w:rPr>
        <w:t xml:space="preserve">for </w:t>
      </w:r>
      <w:r w:rsidRPr="005F4E98">
        <w:rPr>
          <w:rFonts w:eastAsia="Yu Gothic"/>
        </w:rPr>
        <w:t xml:space="preserve">the OFDM symbols of the given subframe. </w:t>
      </w:r>
    </w:p>
    <w:p w14:paraId="1480635F" w14:textId="11A0378D" w:rsidR="00A27311" w:rsidRPr="005F4E98" w:rsidRDefault="00A27311" w:rsidP="00B54F10">
      <w:pPr>
        <w:pStyle w:val="List"/>
        <w:rPr>
          <w:rFonts w:eastAsia="Yu Gothic"/>
        </w:rPr>
      </w:pPr>
      <w:r w:rsidRPr="00D86A2D">
        <w:rPr>
          <w:rStyle w:val="Code"/>
          <w:rFonts w:eastAsia="Yu Gothic UI"/>
          <w:b/>
          <w:bCs/>
        </w:rPr>
        <w:t>L1D_num_ofdm_symbols</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the value equal to one less than the total number of data payload OFDM symbols, including any subframe</w:t>
      </w:r>
      <w:r w:rsidR="00472326">
        <w:rPr>
          <w:rFonts w:eastAsia="Yu Gothic"/>
        </w:rPr>
        <w:t xml:space="preserve"> boundary</w:t>
      </w:r>
      <w:r w:rsidRPr="005F4E98">
        <w:rPr>
          <w:rFonts w:eastAsia="Yu Gothic"/>
        </w:rPr>
        <w:t xml:space="preserve"> symbol(s), present within the given subframe.</w:t>
      </w:r>
    </w:p>
    <w:p w14:paraId="1C71026A" w14:textId="24F69033" w:rsidR="00A27311" w:rsidRPr="005F4E98" w:rsidRDefault="00A27311" w:rsidP="00B54F10">
      <w:pPr>
        <w:pStyle w:val="List"/>
        <w:rPr>
          <w:rFonts w:eastAsia="Yu Gothic"/>
        </w:rPr>
      </w:pPr>
      <w:r w:rsidRPr="00D86A2D">
        <w:rPr>
          <w:rStyle w:val="Code"/>
          <w:rFonts w:eastAsia="Yu Gothic UI"/>
          <w:b/>
          <w:bCs/>
        </w:rPr>
        <w:t>L1D_scattered_pilot_pattern</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w:t>
      </w:r>
      <w:r w:rsidRPr="005F4E98">
        <w:rPr>
          <w:rFonts w:eastAsia="Yu Gothic" w:hint="eastAsia"/>
        </w:rPr>
        <w:t xml:space="preserve">the scattered pilot pattern used </w:t>
      </w:r>
      <w:r w:rsidRPr="005F4E98">
        <w:rPr>
          <w:rFonts w:eastAsia="Yu Gothic"/>
        </w:rPr>
        <w:t>for the given subframe, whether it is SISO or MIMO.</w:t>
      </w:r>
    </w:p>
    <w:p w14:paraId="36765A40" w14:textId="78C34DDB" w:rsidR="00A27311" w:rsidRPr="005F4E98" w:rsidRDefault="00A27311" w:rsidP="00B54F10">
      <w:pPr>
        <w:pStyle w:val="List"/>
        <w:rPr>
          <w:rFonts w:eastAsia="Yu Gothic"/>
        </w:rPr>
      </w:pPr>
      <w:r w:rsidRPr="00D86A2D">
        <w:rPr>
          <w:rStyle w:val="Code"/>
          <w:rFonts w:eastAsia="Yu Gothic UI"/>
          <w:b/>
          <w:bCs/>
        </w:rPr>
        <w:t>L1D_scattered_pilot_boost</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w:t>
      </w:r>
      <w:r>
        <w:rPr>
          <w:rFonts w:eastAsia="Malgun Gothic"/>
          <w:lang w:eastAsia="en-GB"/>
        </w:rPr>
        <w:t xml:space="preserve">the </w:t>
      </w:r>
      <w:r w:rsidR="00387A98">
        <w:rPr>
          <w:rFonts w:eastAsia="Malgun Gothic"/>
          <w:lang w:eastAsia="en-GB"/>
        </w:rPr>
        <w:t xml:space="preserve">relative </w:t>
      </w:r>
      <w:r>
        <w:rPr>
          <w:rFonts w:eastAsia="Malgun Gothic"/>
          <w:lang w:eastAsia="en-GB"/>
        </w:rPr>
        <w:t>amplitude of t</w:t>
      </w:r>
      <w:r w:rsidRPr="009502E0">
        <w:rPr>
          <w:rFonts w:eastAsia="Malgun Gothic"/>
          <w:lang w:eastAsia="en-GB"/>
        </w:rPr>
        <w:t>he scattered pilot</w:t>
      </w:r>
      <w:r>
        <w:rPr>
          <w:rFonts w:eastAsia="Malgun Gothic"/>
          <w:lang w:eastAsia="en-GB"/>
        </w:rPr>
        <w:t>s</w:t>
      </w:r>
      <w:r w:rsidRPr="009502E0">
        <w:rPr>
          <w:rFonts w:eastAsia="Malgun Gothic"/>
          <w:lang w:eastAsia="en-GB"/>
        </w:rPr>
        <w:t xml:space="preserve"> used </w:t>
      </w:r>
      <w:r w:rsidRPr="005F4E98">
        <w:rPr>
          <w:rFonts w:eastAsia="Yu Gothic"/>
        </w:rPr>
        <w:t>for the given subframe.</w:t>
      </w:r>
    </w:p>
    <w:p w14:paraId="75711680" w14:textId="380BDA5E" w:rsidR="00A27311" w:rsidRPr="005F4E98" w:rsidRDefault="00A27311" w:rsidP="00B54F10">
      <w:pPr>
        <w:pStyle w:val="List"/>
        <w:rPr>
          <w:rFonts w:eastAsia="Yu Gothic"/>
        </w:rPr>
      </w:pPr>
      <w:r w:rsidRPr="00D86A2D">
        <w:rPr>
          <w:rStyle w:val="Code"/>
          <w:rFonts w:eastAsia="Yu Gothic UI"/>
          <w:b/>
          <w:bCs/>
        </w:rPr>
        <w:t>L1D_sbs_first</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w:t>
      </w:r>
      <w:proofErr w:type="gramStart"/>
      <w:r>
        <w:rPr>
          <w:rFonts w:eastAsia="Malgun Gothic"/>
          <w:lang w:eastAsia="en-GB"/>
        </w:rPr>
        <w:t>whether or not</w:t>
      </w:r>
      <w:proofErr w:type="gramEnd"/>
      <w:r>
        <w:rPr>
          <w:rFonts w:eastAsia="Malgun Gothic"/>
          <w:lang w:eastAsia="en-GB"/>
        </w:rPr>
        <w:t xml:space="preserve"> the first symbol of the given subframe is a subframe boundary symbol.</w:t>
      </w:r>
    </w:p>
    <w:p w14:paraId="0E7910C2" w14:textId="5BDAEB64" w:rsidR="00A27311" w:rsidRPr="005F4E98" w:rsidRDefault="00A27311" w:rsidP="00B54F10">
      <w:pPr>
        <w:pStyle w:val="List"/>
        <w:rPr>
          <w:rFonts w:eastAsia="Yu Gothic"/>
        </w:rPr>
      </w:pPr>
      <w:r w:rsidRPr="00D86A2D">
        <w:rPr>
          <w:rStyle w:val="Code"/>
          <w:rFonts w:eastAsia="Yu Gothic UI"/>
          <w:b/>
          <w:bCs/>
        </w:rPr>
        <w:t>L1D_sbs_last</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w:t>
      </w:r>
      <w:proofErr w:type="gramStart"/>
      <w:r>
        <w:rPr>
          <w:rFonts w:eastAsia="Malgun Gothic"/>
          <w:lang w:eastAsia="en-GB"/>
        </w:rPr>
        <w:t>whether or not</w:t>
      </w:r>
      <w:proofErr w:type="gramEnd"/>
      <w:r>
        <w:rPr>
          <w:rFonts w:eastAsia="Malgun Gothic"/>
          <w:lang w:eastAsia="en-GB"/>
        </w:rPr>
        <w:t xml:space="preserve"> the last symbol of the given subframe is a subframe boundary symbol.</w:t>
      </w:r>
    </w:p>
    <w:p w14:paraId="55849773" w14:textId="2983823A" w:rsidR="00A27311" w:rsidRPr="005F4E98" w:rsidRDefault="00A27311" w:rsidP="00B54F10">
      <w:pPr>
        <w:pStyle w:val="List"/>
        <w:rPr>
          <w:rFonts w:eastAsia="Yu Gothic"/>
        </w:rPr>
      </w:pPr>
      <w:r w:rsidRPr="00D86A2D">
        <w:rPr>
          <w:rStyle w:val="Code"/>
          <w:rFonts w:eastAsia="Yu Gothic UI"/>
          <w:b/>
          <w:bCs/>
        </w:rPr>
        <w:t>L1D_subframe_</w:t>
      </w:r>
      <w:r w:rsidR="008A08B1">
        <w:rPr>
          <w:rStyle w:val="Code"/>
          <w:rFonts w:eastAsia="Yu Gothic UI"/>
          <w:b/>
          <w:bCs/>
        </w:rPr>
        <w:t>m</w:t>
      </w:r>
      <w:r w:rsidR="008E0C96">
        <w:rPr>
          <w:rStyle w:val="Code"/>
          <w:rFonts w:eastAsia="Yu Gothic UI"/>
          <w:b/>
          <w:bCs/>
        </w:rPr>
        <w:t>ultiplex</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whether the given subframe is time-division multiplexed / concatenated in time with adjacent subframes.</w:t>
      </w:r>
    </w:p>
    <w:p w14:paraId="5AB300BA" w14:textId="4D8CA06D" w:rsidR="00A27311" w:rsidRPr="005F4E98" w:rsidRDefault="00A27311" w:rsidP="00B54F10">
      <w:pPr>
        <w:pStyle w:val="List"/>
        <w:rPr>
          <w:rFonts w:eastAsia="Yu Gothic"/>
        </w:rPr>
      </w:pPr>
      <w:r w:rsidRPr="00D86A2D">
        <w:rPr>
          <w:rStyle w:val="Code"/>
          <w:rFonts w:eastAsia="Yu Gothic UI"/>
          <w:b/>
          <w:bCs/>
        </w:rPr>
        <w:t>L1D_frequency_interleaver</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w:t>
      </w:r>
      <w:r w:rsidRPr="005F4E98">
        <w:rPr>
          <w:rFonts w:eastAsia="Yu Gothic" w:hint="eastAsia"/>
        </w:rPr>
        <w:t xml:space="preserve">whether the frequency </w:t>
      </w:r>
      <w:proofErr w:type="spellStart"/>
      <w:r w:rsidRPr="005F4E98">
        <w:rPr>
          <w:rFonts w:eastAsia="Yu Gothic" w:hint="eastAsia"/>
        </w:rPr>
        <w:t>interleaver</w:t>
      </w:r>
      <w:proofErr w:type="spellEnd"/>
      <w:r w:rsidRPr="005F4E98">
        <w:rPr>
          <w:rFonts w:eastAsia="Yu Gothic" w:hint="eastAsia"/>
        </w:rPr>
        <w:t xml:space="preserve"> is enable</w:t>
      </w:r>
      <w:r w:rsidRPr="005F4E98">
        <w:rPr>
          <w:rFonts w:eastAsia="Yu Gothic"/>
        </w:rPr>
        <w:t>d</w:t>
      </w:r>
      <w:r w:rsidRPr="005F4E98">
        <w:rPr>
          <w:rFonts w:eastAsia="Yu Gothic" w:hint="eastAsia"/>
        </w:rPr>
        <w:t xml:space="preserve"> or bypassed</w:t>
      </w:r>
      <w:r w:rsidRPr="005F4E98">
        <w:rPr>
          <w:rFonts w:eastAsia="Yu Gothic"/>
        </w:rPr>
        <w:t xml:space="preserve"> for the given subframe.</w:t>
      </w:r>
    </w:p>
    <w:p w14:paraId="019162E9" w14:textId="5EF090B8" w:rsidR="008A08B1" w:rsidRPr="005F4E98" w:rsidRDefault="008A08B1" w:rsidP="008A08B1">
      <w:pPr>
        <w:pStyle w:val="List"/>
        <w:rPr>
          <w:rFonts w:eastAsia="Yu Gothic"/>
        </w:rPr>
      </w:pPr>
      <w:r w:rsidRPr="00D86A2D">
        <w:rPr>
          <w:rStyle w:val="Code"/>
          <w:rFonts w:eastAsia="Yu Gothic UI"/>
          <w:b/>
          <w:bCs/>
        </w:rPr>
        <w:t>L1D_</w:t>
      </w:r>
      <w:r>
        <w:rPr>
          <w:rStyle w:val="Code"/>
          <w:rFonts w:eastAsia="Yu Gothic UI"/>
          <w:b/>
          <w:bCs/>
        </w:rPr>
        <w:t>sbs_null_cells</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the number of null cells in the subframe boundary symbols of the current subframe.</w:t>
      </w:r>
    </w:p>
    <w:p w14:paraId="202FB344" w14:textId="128D2385" w:rsidR="00A27311" w:rsidRPr="005F4E98" w:rsidRDefault="00A27311" w:rsidP="00B54F10">
      <w:pPr>
        <w:pStyle w:val="List"/>
        <w:rPr>
          <w:rFonts w:eastAsia="Yu Gothic"/>
        </w:rPr>
      </w:pPr>
      <w:r w:rsidRPr="00D86A2D">
        <w:rPr>
          <w:rStyle w:val="Code"/>
          <w:rFonts w:eastAsia="Yu Gothic UI"/>
          <w:b/>
          <w:bCs/>
        </w:rPr>
        <w:t>L1D_num_plp</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a value equal to one less than </w:t>
      </w:r>
      <w:r w:rsidRPr="005F4E98">
        <w:rPr>
          <w:rFonts w:eastAsia="Yu Gothic" w:hint="eastAsia"/>
        </w:rPr>
        <w:t xml:space="preserve">the total number of PLPs used within the </w:t>
      </w:r>
      <w:r w:rsidRPr="005F4E98">
        <w:rPr>
          <w:rFonts w:eastAsia="Yu Gothic"/>
        </w:rPr>
        <w:t>given</w:t>
      </w:r>
      <w:r w:rsidRPr="005F4E98">
        <w:rPr>
          <w:rFonts w:eastAsia="Yu Gothic" w:hint="eastAsia"/>
        </w:rPr>
        <w:t xml:space="preserve"> subframe</w:t>
      </w:r>
      <w:r w:rsidRPr="005F4E98">
        <w:rPr>
          <w:rFonts w:eastAsia="Yu Gothic"/>
        </w:rPr>
        <w:t>.</w:t>
      </w:r>
    </w:p>
    <w:p w14:paraId="60FD0D6B" w14:textId="2EAFF420" w:rsidR="00A27311" w:rsidRPr="005F4E98" w:rsidRDefault="00A27311" w:rsidP="00B54F10">
      <w:pPr>
        <w:pStyle w:val="List"/>
        <w:rPr>
          <w:rFonts w:eastAsia="Yu Gothic"/>
        </w:rPr>
      </w:pPr>
      <w:r w:rsidRPr="00D86A2D">
        <w:rPr>
          <w:rStyle w:val="Code"/>
          <w:rFonts w:eastAsia="Yu Gothic UI"/>
          <w:b/>
          <w:bCs/>
        </w:rPr>
        <w:t>L1D_plp_id</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a value equal to the ID of the given PLP, with a range from 0 to 63, inclusive.</w:t>
      </w:r>
    </w:p>
    <w:p w14:paraId="66F8BA47" w14:textId="7393DA00" w:rsidR="00A27311" w:rsidRPr="005F4E98" w:rsidRDefault="00A27311" w:rsidP="00B54F10">
      <w:pPr>
        <w:pStyle w:val="List"/>
        <w:rPr>
          <w:rFonts w:eastAsia="Yu Gothic"/>
        </w:rPr>
      </w:pPr>
      <w:r w:rsidRPr="00D86A2D">
        <w:rPr>
          <w:rStyle w:val="Code"/>
          <w:rFonts w:eastAsia="Yu Gothic UI"/>
          <w:b/>
          <w:bCs/>
        </w:rPr>
        <w:t>L1D_plp_</w:t>
      </w:r>
      <w:r w:rsidR="007F5993">
        <w:rPr>
          <w:rStyle w:val="Code"/>
          <w:rFonts w:eastAsia="Yu Gothic UI"/>
          <w:b/>
          <w:bCs/>
        </w:rPr>
        <w:t>lls_flag</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w:t>
      </w:r>
      <w:r w:rsidRPr="005F4E98">
        <w:rPr>
          <w:rFonts w:eastAsia="Yu Gothic"/>
          <w:lang w:eastAsia="ja-JP"/>
        </w:rPr>
        <w:t xml:space="preserve">whether the given PLP </w:t>
      </w:r>
      <w:r w:rsidR="00472326">
        <w:rPr>
          <w:rFonts w:eastAsia="Yu Gothic"/>
          <w:lang w:eastAsia="ja-JP"/>
        </w:rPr>
        <w:t>carries</w:t>
      </w:r>
      <w:r w:rsidR="00472326" w:rsidRPr="005F4E98">
        <w:rPr>
          <w:rFonts w:eastAsia="Yu Gothic"/>
          <w:lang w:eastAsia="ja-JP"/>
        </w:rPr>
        <w:t xml:space="preserve"> </w:t>
      </w:r>
      <w:r w:rsidRPr="005F4E98">
        <w:rPr>
          <w:rFonts w:eastAsia="Yu Gothic"/>
          <w:lang w:eastAsia="ja-JP"/>
        </w:rPr>
        <w:t xml:space="preserve">the </w:t>
      </w:r>
      <w:r w:rsidR="008A08B1" w:rsidRPr="005F4E98">
        <w:rPr>
          <w:rFonts w:eastAsia="Yu Gothic"/>
          <w:lang w:eastAsia="ja-JP"/>
        </w:rPr>
        <w:t xml:space="preserve">Low Level Signaling (LLS) defined by </w:t>
      </w:r>
      <w:r w:rsidR="008A08B1" w:rsidRPr="005F4E98">
        <w:rPr>
          <w:rFonts w:eastAsia="Yu Gothic"/>
          <w:lang w:eastAsia="ja-JP"/>
        </w:rPr>
        <w:fldChar w:fldCharType="begin"/>
      </w:r>
      <w:r w:rsidR="008A08B1" w:rsidRPr="005F4E98">
        <w:rPr>
          <w:rFonts w:eastAsia="Yu Gothic"/>
          <w:lang w:eastAsia="ja-JP"/>
        </w:rPr>
        <w:instrText xml:space="preserve"> REF _Ref428285369 \n \h </w:instrText>
      </w:r>
      <w:r w:rsidR="008A08B1" w:rsidRPr="005F4E98">
        <w:rPr>
          <w:rFonts w:eastAsia="Yu Gothic"/>
          <w:lang w:eastAsia="ja-JP"/>
        </w:rPr>
      </w:r>
      <w:r w:rsidR="008A08B1" w:rsidRPr="005F4E98">
        <w:rPr>
          <w:rFonts w:eastAsia="Yu Gothic"/>
          <w:lang w:eastAsia="ja-JP"/>
        </w:rPr>
        <w:fldChar w:fldCharType="separate"/>
      </w:r>
      <w:r w:rsidR="009B4B58">
        <w:rPr>
          <w:rFonts w:eastAsia="Yu Gothic"/>
          <w:lang w:eastAsia="ja-JP"/>
        </w:rPr>
        <w:t>[4]</w:t>
      </w:r>
      <w:r w:rsidR="008A08B1" w:rsidRPr="005F4E98">
        <w:rPr>
          <w:rFonts w:eastAsia="Yu Gothic"/>
          <w:lang w:eastAsia="ja-JP"/>
        </w:rPr>
        <w:fldChar w:fldCharType="end"/>
      </w:r>
      <w:r w:rsidRPr="005F4E98">
        <w:rPr>
          <w:rFonts w:eastAsia="Yu Gothic" w:hint="eastAsia"/>
          <w:lang w:eastAsia="ja-JP"/>
        </w:rPr>
        <w:t>.</w:t>
      </w:r>
    </w:p>
    <w:p w14:paraId="19AA094E" w14:textId="67F2DC5D" w:rsidR="00C30EA3" w:rsidRPr="005F4E98" w:rsidRDefault="00C30EA3" w:rsidP="00C30EA3">
      <w:pPr>
        <w:pStyle w:val="List"/>
        <w:rPr>
          <w:rFonts w:eastAsia="Yu Gothic"/>
        </w:rPr>
      </w:pPr>
      <w:r w:rsidRPr="00D86A2D">
        <w:rPr>
          <w:rStyle w:val="Code"/>
          <w:rFonts w:eastAsia="Yu Gothic UI"/>
          <w:b/>
          <w:bCs/>
        </w:rPr>
        <w:t>L1D_plp_layer</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a value equal to the layer index of the given PLP.</w:t>
      </w:r>
    </w:p>
    <w:p w14:paraId="53544E12" w14:textId="7D0F9E70" w:rsidR="00C30EA3" w:rsidRPr="005F4E98" w:rsidRDefault="00C30EA3" w:rsidP="00C30EA3">
      <w:pPr>
        <w:pStyle w:val="List"/>
        <w:rPr>
          <w:rFonts w:eastAsia="Yu Gothic"/>
        </w:rPr>
      </w:pPr>
      <w:r w:rsidRPr="00D86A2D">
        <w:rPr>
          <w:rStyle w:val="Code"/>
          <w:rFonts w:eastAsia="Yu Gothic UI"/>
          <w:b/>
          <w:bCs/>
        </w:rPr>
        <w:t>L1D_plp_start</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a value equal to the index of the data </w:t>
      </w:r>
      <w:r w:rsidR="001B1909">
        <w:rPr>
          <w:rFonts w:eastAsia="Yu Gothic"/>
        </w:rPr>
        <w:t>c</w:t>
      </w:r>
      <w:r w:rsidRPr="005F4E98">
        <w:rPr>
          <w:rFonts w:eastAsia="Yu Gothic"/>
        </w:rPr>
        <w:t xml:space="preserve">ell that holds the first data </w:t>
      </w:r>
      <w:r w:rsidR="001B1909">
        <w:rPr>
          <w:rFonts w:eastAsia="Yu Gothic"/>
        </w:rPr>
        <w:t>c</w:t>
      </w:r>
      <w:r w:rsidRPr="005F4E98">
        <w:rPr>
          <w:rFonts w:eastAsia="Yu Gothic"/>
        </w:rPr>
        <w:t>ell of the current PLP in the given subframe.</w:t>
      </w:r>
    </w:p>
    <w:p w14:paraId="6F0F3206" w14:textId="7BFB6E2D" w:rsidR="00A27311" w:rsidRPr="005F4E98" w:rsidRDefault="00A27311" w:rsidP="00B54F10">
      <w:pPr>
        <w:pStyle w:val="List"/>
        <w:rPr>
          <w:rFonts w:eastAsia="Yu Gothic"/>
        </w:rPr>
      </w:pPr>
      <w:r w:rsidRPr="00D86A2D">
        <w:rPr>
          <w:rStyle w:val="Code"/>
          <w:rFonts w:eastAsia="Yu Gothic UI"/>
          <w:b/>
          <w:bCs/>
        </w:rPr>
        <w:t>L1D_plp_size</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a value equal to the number of data </w:t>
      </w:r>
      <w:r w:rsidR="001B1909">
        <w:rPr>
          <w:rFonts w:eastAsia="Yu Gothic"/>
        </w:rPr>
        <w:t>c</w:t>
      </w:r>
      <w:r w:rsidR="00BB2848" w:rsidRPr="005F4E98">
        <w:rPr>
          <w:rFonts w:eastAsia="Yu Gothic"/>
        </w:rPr>
        <w:t>ell</w:t>
      </w:r>
      <w:r w:rsidRPr="005F4E98">
        <w:rPr>
          <w:rFonts w:eastAsia="Yu Gothic"/>
        </w:rPr>
        <w:t>s allocated to the given PLP.</w:t>
      </w:r>
    </w:p>
    <w:p w14:paraId="34FEF02A" w14:textId="675B56D6" w:rsidR="00A27311" w:rsidRPr="005F4E98" w:rsidRDefault="00A27311" w:rsidP="00B54F10">
      <w:pPr>
        <w:pStyle w:val="List"/>
        <w:rPr>
          <w:rFonts w:eastAsia="Yu Gothic"/>
        </w:rPr>
      </w:pPr>
      <w:r w:rsidRPr="00D86A2D">
        <w:rPr>
          <w:rStyle w:val="Code"/>
          <w:rFonts w:eastAsia="Yu Gothic UI"/>
          <w:b/>
          <w:bCs/>
        </w:rPr>
        <w:t>L1D_plp_scrambler_type</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w:t>
      </w:r>
      <w:r w:rsidRPr="005F4E98">
        <w:rPr>
          <w:rFonts w:eastAsia="Yu Gothic"/>
          <w:lang w:eastAsia="ja-JP"/>
        </w:rPr>
        <w:t>the choice of scrambler type for the given PLP.</w:t>
      </w:r>
    </w:p>
    <w:p w14:paraId="335048F6" w14:textId="678D6824" w:rsidR="00A27311" w:rsidRPr="005F4E98" w:rsidRDefault="00A27311" w:rsidP="00B54F10">
      <w:pPr>
        <w:pStyle w:val="List"/>
        <w:rPr>
          <w:rFonts w:eastAsia="Yu Gothic"/>
        </w:rPr>
      </w:pPr>
      <w:r w:rsidRPr="00D86A2D">
        <w:rPr>
          <w:rStyle w:val="Code"/>
          <w:rFonts w:eastAsia="Yu Gothic UI"/>
          <w:b/>
          <w:bCs/>
        </w:rPr>
        <w:t>L1D_plp_fec_type</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the Forward Error Correction (FEC) method used for encoding the given PLP.</w:t>
      </w:r>
    </w:p>
    <w:p w14:paraId="2A0BC6B5" w14:textId="72F869D9" w:rsidR="00A27311" w:rsidRPr="005F4E98" w:rsidRDefault="00A27311" w:rsidP="00B54F10">
      <w:pPr>
        <w:pStyle w:val="List"/>
        <w:rPr>
          <w:rFonts w:eastAsia="Yu Gothic"/>
        </w:rPr>
      </w:pPr>
      <w:r w:rsidRPr="00D86A2D">
        <w:rPr>
          <w:rStyle w:val="Code"/>
          <w:rFonts w:eastAsia="Yu Gothic UI"/>
          <w:b/>
          <w:bCs/>
        </w:rPr>
        <w:t>L1D_plp_mod</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w:t>
      </w:r>
      <w:r w:rsidRPr="005F4E98">
        <w:rPr>
          <w:rFonts w:eastAsia="Yu Gothic" w:hint="eastAsia"/>
          <w:lang w:eastAsia="ja-JP"/>
        </w:rPr>
        <w:t xml:space="preserve">the </w:t>
      </w:r>
      <w:r w:rsidRPr="005F4E98">
        <w:rPr>
          <w:rFonts w:eastAsia="Yu Gothic"/>
          <w:lang w:eastAsia="ja-JP"/>
        </w:rPr>
        <w:t>modulation</w:t>
      </w:r>
      <w:r w:rsidRPr="005F4E98">
        <w:rPr>
          <w:rFonts w:eastAsia="Yu Gothic" w:hint="eastAsia"/>
          <w:lang w:eastAsia="ja-JP"/>
        </w:rPr>
        <w:t xml:space="preserve"> used</w:t>
      </w:r>
      <w:r w:rsidRPr="005F4E98">
        <w:rPr>
          <w:rFonts w:eastAsia="Yu Gothic"/>
          <w:lang w:eastAsia="ja-JP"/>
        </w:rPr>
        <w:t xml:space="preserve"> for the given PLP, whether SISO or MIMO.</w:t>
      </w:r>
    </w:p>
    <w:p w14:paraId="20D2D038" w14:textId="3E12EAF3" w:rsidR="00A27311" w:rsidRPr="005F4E98" w:rsidRDefault="00A27311" w:rsidP="00B54F10">
      <w:pPr>
        <w:pStyle w:val="List"/>
        <w:rPr>
          <w:rFonts w:eastAsia="Yu Gothic"/>
        </w:rPr>
      </w:pPr>
      <w:r w:rsidRPr="00D86A2D">
        <w:rPr>
          <w:rStyle w:val="Code"/>
          <w:rFonts w:eastAsia="Yu Gothic UI"/>
          <w:b/>
          <w:bCs/>
        </w:rPr>
        <w:t>L1D_plp_cod</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w:t>
      </w:r>
      <w:r w:rsidRPr="005F4E98">
        <w:rPr>
          <w:rFonts w:eastAsia="Yu Gothic" w:hint="eastAsia"/>
          <w:lang w:eastAsia="ja-JP"/>
        </w:rPr>
        <w:t xml:space="preserve">the </w:t>
      </w:r>
      <w:r w:rsidRPr="005F4E98">
        <w:rPr>
          <w:rFonts w:eastAsia="Yu Gothic"/>
          <w:lang w:eastAsia="ja-JP"/>
        </w:rPr>
        <w:t>cod</w:t>
      </w:r>
      <w:r w:rsidR="00472326">
        <w:rPr>
          <w:rFonts w:eastAsia="Yu Gothic"/>
          <w:lang w:eastAsia="ja-JP"/>
        </w:rPr>
        <w:t xml:space="preserve">e </w:t>
      </w:r>
      <w:r w:rsidRPr="005F4E98">
        <w:rPr>
          <w:rFonts w:eastAsia="Yu Gothic"/>
          <w:lang w:eastAsia="ja-JP"/>
        </w:rPr>
        <w:t xml:space="preserve">rate </w:t>
      </w:r>
      <w:r w:rsidRPr="005F4E98">
        <w:rPr>
          <w:rFonts w:eastAsia="Yu Gothic" w:hint="eastAsia"/>
          <w:lang w:eastAsia="ja-JP"/>
        </w:rPr>
        <w:t>used</w:t>
      </w:r>
      <w:r w:rsidRPr="005F4E98">
        <w:rPr>
          <w:rFonts w:eastAsia="Yu Gothic"/>
          <w:lang w:eastAsia="ja-JP"/>
        </w:rPr>
        <w:t xml:space="preserve"> for the given PLP.</w:t>
      </w:r>
    </w:p>
    <w:p w14:paraId="528AAC3D" w14:textId="128302EA" w:rsidR="00A27311" w:rsidRPr="005F4E98" w:rsidRDefault="00A27311" w:rsidP="00B54F10">
      <w:pPr>
        <w:pStyle w:val="List"/>
        <w:rPr>
          <w:rFonts w:eastAsia="Yu Gothic"/>
        </w:rPr>
      </w:pPr>
      <w:r w:rsidRPr="00D86A2D">
        <w:rPr>
          <w:rStyle w:val="Code"/>
          <w:rFonts w:eastAsia="Yu Gothic UI"/>
          <w:b/>
          <w:bCs/>
        </w:rPr>
        <w:t>L1D_plp_TI_mode</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the time interleav</w:t>
      </w:r>
      <w:r w:rsidRPr="005F4E98">
        <w:rPr>
          <w:rFonts w:eastAsia="Yu Gothic" w:hint="eastAsia"/>
        </w:rPr>
        <w:t>ing</w:t>
      </w:r>
      <w:r w:rsidRPr="005F4E98">
        <w:rPr>
          <w:rFonts w:eastAsia="Yu Gothic"/>
        </w:rPr>
        <w:t xml:space="preserve"> mode for the given PLP.</w:t>
      </w:r>
      <w:r w:rsidR="00E26F48" w:rsidRPr="005F4E98">
        <w:rPr>
          <w:rFonts w:eastAsia="Yu Gothic"/>
        </w:rPr>
        <w:t xml:space="preserve"> </w:t>
      </w:r>
      <w:r w:rsidRPr="005F4E98">
        <w:rPr>
          <w:rFonts w:eastAsia="Yu Gothic"/>
        </w:rPr>
        <w:t xml:space="preserve">The </w:t>
      </w:r>
      <w:r w:rsidR="00317008" w:rsidRPr="00317008">
        <w:rPr>
          <w:rFonts w:eastAsia="Yu Gothic"/>
          <w:bCs/>
        </w:rPr>
        <w:t>Scheduler</w:t>
      </w:r>
      <w:r w:rsidRPr="005F4E98">
        <w:rPr>
          <w:rFonts w:eastAsia="Yu Gothic"/>
        </w:rPr>
        <w:t xml:space="preserve"> is responsible for selecting the appropriate time interleav</w:t>
      </w:r>
      <w:r w:rsidR="00472326">
        <w:rPr>
          <w:rFonts w:eastAsia="Yu Gothic"/>
        </w:rPr>
        <w:t xml:space="preserve">ing </w:t>
      </w:r>
      <w:r w:rsidRPr="005F4E98">
        <w:rPr>
          <w:rFonts w:eastAsia="Yu Gothic"/>
        </w:rPr>
        <w:t xml:space="preserve">mode to use for each </w:t>
      </w:r>
      <w:r w:rsidR="00472326">
        <w:rPr>
          <w:rFonts w:eastAsia="Yu Gothic"/>
        </w:rPr>
        <w:t>C</w:t>
      </w:r>
      <w:r w:rsidRPr="005F4E98">
        <w:rPr>
          <w:rFonts w:eastAsia="Yu Gothic"/>
        </w:rPr>
        <w:t>ore PLP configured for an RF channel.</w:t>
      </w:r>
      <w:r w:rsidR="00E26F48" w:rsidRPr="005F4E98">
        <w:rPr>
          <w:rFonts w:eastAsia="Yu Gothic"/>
        </w:rPr>
        <w:t xml:space="preserve"> </w:t>
      </w:r>
      <w:r w:rsidR="00C30EA3" w:rsidRPr="005F4E98">
        <w:rPr>
          <w:rFonts w:eastAsia="Yu Gothic"/>
        </w:rPr>
        <w:t xml:space="preserve">An Enhanced PLP follows the time </w:t>
      </w:r>
      <w:proofErr w:type="spellStart"/>
      <w:r w:rsidR="00C30EA3" w:rsidRPr="005F4E98">
        <w:rPr>
          <w:rFonts w:eastAsia="Yu Gothic"/>
        </w:rPr>
        <w:t>interleaver</w:t>
      </w:r>
      <w:proofErr w:type="spellEnd"/>
      <w:r w:rsidR="00C30EA3" w:rsidRPr="005F4E98">
        <w:rPr>
          <w:rFonts w:eastAsia="Yu Gothic"/>
        </w:rPr>
        <w:t xml:space="preserve"> mode of the Core PLP(s) with which it is </w:t>
      </w:r>
      <w:proofErr w:type="gramStart"/>
      <w:r w:rsidR="00C30EA3" w:rsidRPr="005F4E98">
        <w:rPr>
          <w:rFonts w:eastAsia="Yu Gothic"/>
        </w:rPr>
        <w:t>layered-division</w:t>
      </w:r>
      <w:proofErr w:type="gramEnd"/>
      <w:r w:rsidR="00C30EA3" w:rsidRPr="005F4E98">
        <w:rPr>
          <w:rFonts w:eastAsia="Yu Gothic"/>
        </w:rPr>
        <w:t xml:space="preserve"> multiplexed.</w:t>
      </w:r>
    </w:p>
    <w:p w14:paraId="77195FE9" w14:textId="52EAE114" w:rsidR="007545BB" w:rsidRPr="005F4E98" w:rsidRDefault="007545BB" w:rsidP="007545BB">
      <w:pPr>
        <w:pStyle w:val="List"/>
        <w:rPr>
          <w:rFonts w:eastAsia="Yu Gothic"/>
        </w:rPr>
      </w:pPr>
      <w:r w:rsidRPr="00D86A2D">
        <w:rPr>
          <w:rStyle w:val="Code"/>
          <w:rFonts w:eastAsia="Yu Gothic UI"/>
          <w:b/>
          <w:bCs/>
        </w:rPr>
        <w:t>L1D_plp_</w:t>
      </w:r>
      <w:r>
        <w:rPr>
          <w:rStyle w:val="Code"/>
          <w:rFonts w:eastAsia="Yu Gothic UI"/>
          <w:b/>
          <w:bCs/>
        </w:rPr>
        <w:t>fec_block_start</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w:t>
      </w:r>
      <w:r w:rsidRPr="005F4E98">
        <w:rPr>
          <w:rFonts w:eastAsia="Yu Gothic" w:hint="eastAsia"/>
          <w:szCs w:val="20"/>
          <w:lang w:val="en-GB" w:eastAsia="ja-JP"/>
        </w:rPr>
        <w:t>the</w:t>
      </w:r>
      <w:r w:rsidRPr="005F4E98">
        <w:rPr>
          <w:rFonts w:eastAsia="Yu Gothic"/>
          <w:szCs w:val="20"/>
          <w:lang w:val="en-GB" w:eastAsia="ja-JP"/>
        </w:rPr>
        <w:t xml:space="preserve"> start position of the first FEC Block that begins within the current PLP during the current subframe</w:t>
      </w:r>
      <w:r w:rsidRPr="005F4E98">
        <w:rPr>
          <w:rFonts w:eastAsia="Yu Gothic" w:hint="eastAsia"/>
          <w:szCs w:val="20"/>
          <w:lang w:val="en-GB" w:eastAsia="ja-JP"/>
        </w:rPr>
        <w:t>.</w:t>
      </w:r>
    </w:p>
    <w:p w14:paraId="0A059611" w14:textId="2D67C646" w:rsidR="007545BB" w:rsidRPr="005F4E98" w:rsidRDefault="007545BB" w:rsidP="007545BB">
      <w:pPr>
        <w:pStyle w:val="List"/>
        <w:rPr>
          <w:rFonts w:eastAsia="Yu Gothic"/>
        </w:rPr>
      </w:pPr>
      <w:r w:rsidRPr="00D86A2D">
        <w:rPr>
          <w:rStyle w:val="Code"/>
          <w:rFonts w:eastAsia="Yu Gothic UI"/>
          <w:b/>
          <w:bCs/>
        </w:rPr>
        <w:lastRenderedPageBreak/>
        <w:t>L1D_plp_</w:t>
      </w:r>
      <w:r>
        <w:rPr>
          <w:rStyle w:val="Code"/>
          <w:rFonts w:eastAsia="Yu Gothic UI"/>
          <w:b/>
          <w:bCs/>
        </w:rPr>
        <w:t>CTI_fec_block_start</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the position, after the CTI, of the first cell of the first complete </w:t>
      </w:r>
      <w:r w:rsidRPr="005F4E98">
        <w:rPr>
          <w:rFonts w:eastAsia="Yu Gothic"/>
          <w:szCs w:val="20"/>
          <w:lang w:val="en-GB" w:eastAsia="ja-JP"/>
        </w:rPr>
        <w:t>FEC Block, before the CTI, for the current PLP in the current or subsequent subframe</w:t>
      </w:r>
      <w:r w:rsidRPr="005F4E98">
        <w:rPr>
          <w:rFonts w:eastAsia="Yu Gothic" w:hint="eastAsia"/>
          <w:szCs w:val="20"/>
          <w:lang w:val="en-GB" w:eastAsia="ja-JP"/>
        </w:rPr>
        <w:t>.</w:t>
      </w:r>
    </w:p>
    <w:p w14:paraId="2CFE8D55" w14:textId="6386A361" w:rsidR="00A27311" w:rsidRPr="005F4E98" w:rsidRDefault="00A27311" w:rsidP="00B54F10">
      <w:pPr>
        <w:pStyle w:val="List"/>
        <w:rPr>
          <w:rFonts w:eastAsia="Yu Gothic"/>
        </w:rPr>
      </w:pPr>
      <w:r w:rsidRPr="00D86A2D">
        <w:rPr>
          <w:rStyle w:val="Code"/>
          <w:rFonts w:eastAsia="Yu Gothic UI"/>
          <w:b/>
          <w:bCs/>
        </w:rPr>
        <w:t>L1D_plp_num_channel_bonded</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w:t>
      </w:r>
      <w:r w:rsidRPr="005F4E98">
        <w:rPr>
          <w:rFonts w:eastAsia="Yu Gothic"/>
          <w:lang w:val="en-GB" w:eastAsia="ja-JP"/>
        </w:rPr>
        <w:t xml:space="preserve">the number of </w:t>
      </w:r>
      <w:r w:rsidR="00472326">
        <w:rPr>
          <w:rFonts w:eastAsia="Yu Gothic"/>
          <w:lang w:val="en-GB" w:eastAsia="ja-JP"/>
        </w:rPr>
        <w:t>RF channels</w:t>
      </w:r>
      <w:r w:rsidRPr="005F4E98">
        <w:rPr>
          <w:rFonts w:eastAsia="Yu Gothic"/>
          <w:lang w:val="en-GB" w:eastAsia="ja-JP"/>
        </w:rPr>
        <w:t xml:space="preserve">, not including the present </w:t>
      </w:r>
      <w:r w:rsidR="00E77341">
        <w:rPr>
          <w:rFonts w:eastAsia="Yu Gothic"/>
          <w:lang w:val="en-GB" w:eastAsia="ja-JP"/>
        </w:rPr>
        <w:t xml:space="preserve">RF </w:t>
      </w:r>
      <w:r w:rsidRPr="005F4E98">
        <w:rPr>
          <w:rFonts w:eastAsia="Yu Gothic"/>
          <w:lang w:val="en-GB" w:eastAsia="ja-JP"/>
        </w:rPr>
        <w:t>channel, involved in channel bonding of the given PLP.</w:t>
      </w:r>
    </w:p>
    <w:p w14:paraId="32AB0EAB" w14:textId="3014A81F" w:rsidR="00A27311" w:rsidRPr="005F4E98" w:rsidRDefault="00A27311" w:rsidP="00B54F10">
      <w:pPr>
        <w:pStyle w:val="List"/>
        <w:rPr>
          <w:rFonts w:eastAsia="Yu Gothic"/>
        </w:rPr>
      </w:pPr>
      <w:r w:rsidRPr="00D86A2D">
        <w:rPr>
          <w:rStyle w:val="Code"/>
          <w:rFonts w:eastAsia="Yu Gothic UI"/>
          <w:b/>
          <w:bCs/>
        </w:rPr>
        <w:t>L1D_plp_channel_bonding_format</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w:t>
      </w:r>
      <w:r w:rsidRPr="005F4E98">
        <w:rPr>
          <w:rFonts w:eastAsia="Yu Gothic" w:hint="eastAsia"/>
          <w:lang w:val="en-GB" w:eastAsia="ja-JP"/>
        </w:rPr>
        <w:t xml:space="preserve">the channel bonding format for the </w:t>
      </w:r>
      <w:r w:rsidRPr="005F4E98">
        <w:rPr>
          <w:rFonts w:eastAsia="Yu Gothic"/>
          <w:lang w:val="en-GB" w:eastAsia="ja-JP"/>
        </w:rPr>
        <w:t>given</w:t>
      </w:r>
      <w:r w:rsidRPr="005F4E98">
        <w:rPr>
          <w:rFonts w:eastAsia="Yu Gothic" w:hint="eastAsia"/>
          <w:lang w:val="en-GB" w:eastAsia="ja-JP"/>
        </w:rPr>
        <w:t xml:space="preserve"> PLP</w:t>
      </w:r>
      <w:r w:rsidRPr="005F4E98">
        <w:rPr>
          <w:rFonts w:eastAsia="Yu Gothic"/>
          <w:lang w:val="en-GB" w:eastAsia="ja-JP"/>
        </w:rPr>
        <w:t>, whether plain channel bonding or SNR averaging channel bonding.</w:t>
      </w:r>
    </w:p>
    <w:p w14:paraId="62239800" w14:textId="616BE348" w:rsidR="007545BB" w:rsidRPr="005F4E98" w:rsidRDefault="007545BB" w:rsidP="007545BB">
      <w:pPr>
        <w:pStyle w:val="List"/>
        <w:rPr>
          <w:rFonts w:eastAsia="Yu Gothic"/>
        </w:rPr>
      </w:pPr>
      <w:r w:rsidRPr="00D86A2D">
        <w:rPr>
          <w:rStyle w:val="Code"/>
          <w:rFonts w:eastAsia="Yu Gothic UI"/>
          <w:b/>
          <w:bCs/>
        </w:rPr>
        <w:t>L1D_plp_bonded_rf_id</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w:t>
      </w:r>
      <w:r w:rsidRPr="005F4E98">
        <w:rPr>
          <w:rFonts w:eastAsia="Yu Gothic" w:hint="eastAsia"/>
          <w:szCs w:val="20"/>
          <w:lang w:val="en-GB" w:eastAsia="ja-JP"/>
        </w:rPr>
        <w:t>the R</w:t>
      </w:r>
      <w:r w:rsidRPr="005F4E98">
        <w:rPr>
          <w:rFonts w:eastAsia="Yu Gothic"/>
          <w:szCs w:val="20"/>
          <w:lang w:val="en-GB" w:eastAsia="ja-JP"/>
        </w:rPr>
        <w:t xml:space="preserve">F </w:t>
      </w:r>
      <w:r w:rsidR="00472326">
        <w:rPr>
          <w:rFonts w:eastAsia="Yu Gothic"/>
          <w:szCs w:val="20"/>
          <w:lang w:val="en-GB" w:eastAsia="ja-JP"/>
        </w:rPr>
        <w:t>ID</w:t>
      </w:r>
      <w:r w:rsidRPr="005F4E98">
        <w:rPr>
          <w:rFonts w:eastAsia="Yu Gothic" w:hint="eastAsia"/>
          <w:szCs w:val="20"/>
          <w:lang w:val="en-GB" w:eastAsia="ja-JP"/>
        </w:rPr>
        <w:t>s</w:t>
      </w:r>
      <w:r w:rsidRPr="005F4E98">
        <w:rPr>
          <w:rFonts w:eastAsia="Yu Gothic"/>
          <w:szCs w:val="20"/>
          <w:lang w:val="en-GB" w:eastAsia="ja-JP"/>
        </w:rPr>
        <w:t xml:space="preserve"> of the channels that are used for channel bonding </w:t>
      </w:r>
      <w:r w:rsidRPr="005F4E98">
        <w:rPr>
          <w:rFonts w:eastAsia="Yu Gothic" w:hint="eastAsia"/>
          <w:szCs w:val="20"/>
          <w:lang w:val="en-GB" w:eastAsia="ja-JP"/>
        </w:rPr>
        <w:t>with</w:t>
      </w:r>
      <w:r w:rsidRPr="005F4E98">
        <w:rPr>
          <w:rFonts w:eastAsia="Yu Gothic"/>
          <w:szCs w:val="20"/>
          <w:lang w:val="en-GB" w:eastAsia="ja-JP"/>
        </w:rPr>
        <w:t xml:space="preserve"> the given PLP</w:t>
      </w:r>
      <w:r w:rsidRPr="005F4E98">
        <w:rPr>
          <w:rFonts w:eastAsia="Yu Gothic" w:hint="eastAsia"/>
          <w:szCs w:val="20"/>
          <w:lang w:val="en-GB" w:eastAsia="ja-JP"/>
        </w:rPr>
        <w:t>.</w:t>
      </w:r>
    </w:p>
    <w:p w14:paraId="675E71E9" w14:textId="76055D48" w:rsidR="00A27311" w:rsidRPr="005F4E98" w:rsidRDefault="00A27311" w:rsidP="00B54F10">
      <w:pPr>
        <w:pStyle w:val="List"/>
        <w:rPr>
          <w:rFonts w:eastAsia="Yu Gothic"/>
        </w:rPr>
      </w:pPr>
      <w:r w:rsidRPr="00D86A2D">
        <w:rPr>
          <w:rStyle w:val="Code"/>
          <w:rFonts w:eastAsia="Yu Gothic UI"/>
          <w:b/>
          <w:bCs/>
        </w:rPr>
        <w:t>L1D_plp_</w:t>
      </w:r>
      <w:r w:rsidR="007545BB">
        <w:rPr>
          <w:rStyle w:val="Code"/>
          <w:rFonts w:eastAsia="Yu Gothic UI"/>
          <w:b/>
          <w:bCs/>
        </w:rPr>
        <w:t>mimo_s</w:t>
      </w:r>
      <w:r w:rsidR="008E0C96">
        <w:rPr>
          <w:rStyle w:val="Code"/>
          <w:rFonts w:eastAsia="Yu Gothic UI"/>
          <w:b/>
          <w:bCs/>
        </w:rPr>
        <w:t>tream</w:t>
      </w:r>
      <w:r w:rsidRPr="00D86A2D">
        <w:rPr>
          <w:rStyle w:val="Code"/>
          <w:rFonts w:eastAsia="Yu Gothic UI"/>
          <w:b/>
          <w:bCs/>
        </w:rPr>
        <w:t>_combining</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w:t>
      </w:r>
      <w:r>
        <w:rPr>
          <w:rFonts w:eastAsia="Malgun Gothic"/>
        </w:rPr>
        <w:t>whether</w:t>
      </w:r>
      <w:r w:rsidRPr="003E290A">
        <w:rPr>
          <w:rFonts w:eastAsia="Malgun Gothic"/>
        </w:rPr>
        <w:t xml:space="preserve"> the </w:t>
      </w:r>
      <w:r w:rsidR="00317008" w:rsidRPr="00317008">
        <w:rPr>
          <w:rFonts w:eastAsia="Malgun Gothic"/>
        </w:rPr>
        <w:t>Stream</w:t>
      </w:r>
      <w:r w:rsidRPr="003E290A">
        <w:rPr>
          <w:rFonts w:eastAsia="Malgun Gothic"/>
        </w:rPr>
        <w:t xml:space="preserve"> combining </w:t>
      </w:r>
      <w:r>
        <w:rPr>
          <w:rFonts w:eastAsia="Malgun Gothic"/>
        </w:rPr>
        <w:t>option of the</w:t>
      </w:r>
      <w:r w:rsidRPr="00CD211B">
        <w:rPr>
          <w:rFonts w:eastAsia="Malgun Gothic"/>
        </w:rPr>
        <w:t xml:space="preserve"> MIMO precoder </w:t>
      </w:r>
      <w:r>
        <w:rPr>
          <w:rFonts w:eastAsia="Malgun Gothic"/>
        </w:rPr>
        <w:t>is</w:t>
      </w:r>
      <w:r w:rsidRPr="00CD211B">
        <w:rPr>
          <w:rFonts w:eastAsia="Malgun Gothic"/>
        </w:rPr>
        <w:t xml:space="preserve"> used </w:t>
      </w:r>
      <w:r>
        <w:rPr>
          <w:rFonts w:eastAsia="Malgun Gothic"/>
        </w:rPr>
        <w:t xml:space="preserve">in </w:t>
      </w:r>
      <w:r w:rsidRPr="00CD211B">
        <w:rPr>
          <w:rFonts w:eastAsia="Malgun Gothic"/>
        </w:rPr>
        <w:t>the given PL</w:t>
      </w:r>
      <w:r>
        <w:rPr>
          <w:rFonts w:eastAsia="Malgun Gothic"/>
        </w:rPr>
        <w:t>P.</w:t>
      </w:r>
    </w:p>
    <w:p w14:paraId="2D44F5E6" w14:textId="7A7DDCFE" w:rsidR="00A27311" w:rsidRPr="005F4E98" w:rsidRDefault="00A27311" w:rsidP="00B54F10">
      <w:pPr>
        <w:pStyle w:val="List"/>
        <w:rPr>
          <w:rFonts w:eastAsia="Yu Gothic"/>
        </w:rPr>
      </w:pPr>
      <w:r w:rsidRPr="00D86A2D">
        <w:rPr>
          <w:rStyle w:val="Code"/>
          <w:rFonts w:eastAsia="Yu Gothic UI"/>
          <w:b/>
          <w:bCs/>
        </w:rPr>
        <w:t>L1D_plp_</w:t>
      </w:r>
      <w:r w:rsidR="007545BB">
        <w:rPr>
          <w:rStyle w:val="Code"/>
          <w:rFonts w:eastAsia="Yu Gothic UI"/>
          <w:b/>
          <w:bCs/>
        </w:rPr>
        <w:t>mimo_</w:t>
      </w:r>
      <w:r w:rsidRPr="00D86A2D">
        <w:rPr>
          <w:rStyle w:val="Code"/>
          <w:rFonts w:eastAsia="Yu Gothic UI"/>
          <w:b/>
          <w:bCs/>
        </w:rPr>
        <w:t>IQ_interleaving</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whether </w:t>
      </w:r>
      <w:r w:rsidRPr="006A5DE7">
        <w:rPr>
          <w:rFonts w:eastAsia="Malgun Gothic"/>
        </w:rPr>
        <w:t>the IQ polarization interleaving option of the MIMO precoder is used in the given PLP</w:t>
      </w:r>
      <w:r>
        <w:rPr>
          <w:rFonts w:eastAsia="Malgun Gothic"/>
        </w:rPr>
        <w:t>.</w:t>
      </w:r>
    </w:p>
    <w:p w14:paraId="499A54DE" w14:textId="4B809A8E" w:rsidR="00A27311" w:rsidRPr="005F4E98" w:rsidRDefault="00A27311" w:rsidP="00B54F10">
      <w:pPr>
        <w:pStyle w:val="List"/>
        <w:rPr>
          <w:rFonts w:eastAsia="Yu Gothic"/>
        </w:rPr>
      </w:pPr>
      <w:r w:rsidRPr="00D86A2D">
        <w:rPr>
          <w:rStyle w:val="Code"/>
          <w:rFonts w:eastAsia="Yu Gothic UI"/>
          <w:b/>
          <w:bCs/>
        </w:rPr>
        <w:t>L1D_plp_</w:t>
      </w:r>
      <w:r w:rsidR="007545BB">
        <w:rPr>
          <w:rStyle w:val="Code"/>
          <w:rFonts w:eastAsia="Yu Gothic UI"/>
          <w:b/>
          <w:bCs/>
        </w:rPr>
        <w:t>mimo_</w:t>
      </w:r>
      <w:r w:rsidRPr="00D86A2D">
        <w:rPr>
          <w:rStyle w:val="Code"/>
          <w:rFonts w:eastAsia="Yu Gothic UI"/>
          <w:b/>
          <w:bCs/>
        </w:rPr>
        <w:t>PH</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whether </w:t>
      </w:r>
      <w:r w:rsidRPr="006A5DE7">
        <w:rPr>
          <w:rFonts w:eastAsia="Malgun Gothic"/>
        </w:rPr>
        <w:t>the phase hopping option of the MIMO precoder is used in the given PLP</w:t>
      </w:r>
      <w:r w:rsidRPr="005F4E98">
        <w:rPr>
          <w:rFonts w:eastAsia="Yu Gothic"/>
        </w:rPr>
        <w:t>.</w:t>
      </w:r>
    </w:p>
    <w:p w14:paraId="38427591" w14:textId="2778A9BF" w:rsidR="00A27311" w:rsidRPr="005F4E98" w:rsidRDefault="00A27311" w:rsidP="00B54F10">
      <w:pPr>
        <w:pStyle w:val="List"/>
        <w:rPr>
          <w:rFonts w:eastAsia="Yu Gothic"/>
        </w:rPr>
      </w:pPr>
      <w:r w:rsidRPr="00D86A2D">
        <w:rPr>
          <w:rStyle w:val="Code"/>
          <w:rFonts w:eastAsia="Yu Gothic UI"/>
          <w:b/>
          <w:bCs/>
        </w:rPr>
        <w:t>L1D_plp_type</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when the given PLP is non-dispersed (</w:t>
      </w:r>
      <w:r w:rsidR="005D7BE0">
        <w:rPr>
          <w:rFonts w:eastAsia="Yu Gothic"/>
        </w:rPr>
        <w:t xml:space="preserve">i.e., </w:t>
      </w:r>
      <w:r w:rsidRPr="005F4E98">
        <w:rPr>
          <w:rFonts w:eastAsia="Yu Gothic"/>
        </w:rPr>
        <w:t xml:space="preserve">all data </w:t>
      </w:r>
      <w:r w:rsidR="001B1909">
        <w:rPr>
          <w:rFonts w:eastAsia="Yu Gothic"/>
        </w:rPr>
        <w:t>c</w:t>
      </w:r>
      <w:r w:rsidR="00BB2848" w:rsidRPr="005F4E98">
        <w:rPr>
          <w:rFonts w:eastAsia="Yu Gothic"/>
        </w:rPr>
        <w:t>ell</w:t>
      </w:r>
      <w:r w:rsidRPr="005F4E98">
        <w:rPr>
          <w:rFonts w:eastAsia="Yu Gothic"/>
        </w:rPr>
        <w:t xml:space="preserve">s of the current PLP have contiguous logical addresses and </w:t>
      </w:r>
      <w:proofErr w:type="spellStart"/>
      <w:r w:rsidRPr="005F4E98">
        <w:rPr>
          <w:rFonts w:eastAsia="Yu Gothic"/>
        </w:rPr>
        <w:t>subslicing</w:t>
      </w:r>
      <w:proofErr w:type="spellEnd"/>
      <w:r w:rsidRPr="005F4E98">
        <w:rPr>
          <w:rFonts w:eastAsia="Yu Gothic"/>
        </w:rPr>
        <w:t xml:space="preserve"> is not used for the current PLP) or when the current PLP is dispersed (</w:t>
      </w:r>
      <w:r w:rsidR="005D7BE0">
        <w:rPr>
          <w:rFonts w:eastAsia="Yu Gothic"/>
        </w:rPr>
        <w:t xml:space="preserve">i.e., </w:t>
      </w:r>
      <w:r w:rsidRPr="005F4E98">
        <w:rPr>
          <w:rFonts w:eastAsia="Yu Gothic"/>
        </w:rPr>
        <w:t xml:space="preserve">not all data </w:t>
      </w:r>
      <w:r w:rsidR="001B1909">
        <w:rPr>
          <w:rFonts w:eastAsia="Yu Gothic"/>
        </w:rPr>
        <w:t>c</w:t>
      </w:r>
      <w:r w:rsidR="00BB2848" w:rsidRPr="005F4E98">
        <w:rPr>
          <w:rFonts w:eastAsia="Yu Gothic"/>
        </w:rPr>
        <w:t>ell</w:t>
      </w:r>
      <w:r w:rsidRPr="005F4E98">
        <w:rPr>
          <w:rFonts w:eastAsia="Yu Gothic"/>
        </w:rPr>
        <w:t xml:space="preserve">s of the current PLP have contiguous logical addresses and </w:t>
      </w:r>
      <w:proofErr w:type="spellStart"/>
      <w:r w:rsidRPr="005F4E98">
        <w:rPr>
          <w:rFonts w:eastAsia="Yu Gothic"/>
        </w:rPr>
        <w:t>subslicing</w:t>
      </w:r>
      <w:proofErr w:type="spellEnd"/>
      <w:r w:rsidRPr="005F4E98">
        <w:rPr>
          <w:rFonts w:eastAsia="Yu Gothic"/>
        </w:rPr>
        <w:t xml:space="preserve"> is used for the current PLP).</w:t>
      </w:r>
      <w:r w:rsidR="00E26F48" w:rsidRPr="005F4E98">
        <w:rPr>
          <w:rFonts w:eastAsia="Yu Gothic"/>
        </w:rPr>
        <w:t xml:space="preserve"> </w:t>
      </w:r>
    </w:p>
    <w:p w14:paraId="68A51643" w14:textId="6B59D3FC" w:rsidR="00A27311" w:rsidRPr="005F4E98" w:rsidRDefault="00A27311" w:rsidP="009B6EF9">
      <w:pPr>
        <w:pStyle w:val="BodyText"/>
        <w:rPr>
          <w:rFonts w:eastAsia="Yu Gothic"/>
        </w:rPr>
      </w:pPr>
      <w:r w:rsidRPr="005F4E98">
        <w:rPr>
          <w:rFonts w:eastAsia="Yu Gothic"/>
        </w:rPr>
        <w:t xml:space="preserve">If </w:t>
      </w:r>
      <w:r w:rsidR="00365111" w:rsidRPr="00C81B4D">
        <w:rPr>
          <w:rStyle w:val="Code"/>
          <w:rFonts w:eastAsia="Yu Gothic UI"/>
          <w:b/>
          <w:bCs/>
        </w:rPr>
        <w:t>L1D_plp_type</w:t>
      </w:r>
      <w:r w:rsidR="00365111">
        <w:rPr>
          <w:rFonts w:eastAsia="Yu Gothic"/>
        </w:rPr>
        <w:t xml:space="preserve"> </w:t>
      </w:r>
      <w:r w:rsidRPr="005F4E98">
        <w:rPr>
          <w:rFonts w:eastAsia="Yu Gothic"/>
        </w:rPr>
        <w:t xml:space="preserve">has a value of </w:t>
      </w:r>
      <w:r w:rsidR="00317008">
        <w:rPr>
          <w:rFonts w:eastAsia="Yu Gothic"/>
        </w:rPr>
        <w:t>'</w:t>
      </w:r>
      <w:r w:rsidR="00387A98">
        <w:rPr>
          <w:rFonts w:eastAsia="Yu Gothic"/>
        </w:rPr>
        <w:t>1</w:t>
      </w:r>
      <w:r w:rsidR="00317008">
        <w:rPr>
          <w:rFonts w:eastAsia="Yu Gothic"/>
        </w:rPr>
        <w:t>'</w:t>
      </w:r>
      <w:r w:rsidRPr="005F4E98">
        <w:rPr>
          <w:rFonts w:eastAsia="Yu Gothic"/>
        </w:rPr>
        <w:t xml:space="preserve">, the number of </w:t>
      </w:r>
      <w:proofErr w:type="spellStart"/>
      <w:r w:rsidRPr="005F4E98">
        <w:rPr>
          <w:rFonts w:eastAsia="Yu Gothic"/>
        </w:rPr>
        <w:t>subslices</w:t>
      </w:r>
      <w:proofErr w:type="spellEnd"/>
      <w:r w:rsidRPr="005F4E98">
        <w:rPr>
          <w:rFonts w:eastAsia="Yu Gothic"/>
        </w:rPr>
        <w:t xml:space="preserve"> and </w:t>
      </w:r>
      <w:proofErr w:type="spellStart"/>
      <w:r w:rsidRPr="005F4E98">
        <w:rPr>
          <w:rFonts w:eastAsia="Yu Gothic"/>
        </w:rPr>
        <w:t>subslice</w:t>
      </w:r>
      <w:proofErr w:type="spellEnd"/>
      <w:r w:rsidRPr="005F4E98">
        <w:rPr>
          <w:rFonts w:eastAsia="Yu Gothic"/>
        </w:rPr>
        <w:t xml:space="preserve"> interval are set.</w:t>
      </w:r>
    </w:p>
    <w:p w14:paraId="2053F955" w14:textId="462EBBD3" w:rsidR="00A27311" w:rsidRPr="005F4E98" w:rsidRDefault="00A27311" w:rsidP="00B54F10">
      <w:pPr>
        <w:pStyle w:val="List"/>
        <w:rPr>
          <w:rFonts w:eastAsia="Yu Gothic"/>
        </w:rPr>
      </w:pPr>
      <w:r w:rsidRPr="00D86A2D">
        <w:rPr>
          <w:rStyle w:val="Code"/>
          <w:rFonts w:eastAsia="Yu Gothic UI"/>
          <w:b/>
          <w:bCs/>
        </w:rPr>
        <w:t>L1D_num_subslices</w:t>
      </w:r>
      <w:r w:rsidRPr="005F4E98">
        <w:rPr>
          <w:rFonts w:eastAsia="Yu Gothic"/>
        </w:rPr>
        <w:t xml:space="preserve"> – If the given PLP is dispersed,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a value equal to one less than the actual number of </w:t>
      </w:r>
      <w:proofErr w:type="spellStart"/>
      <w:r w:rsidRPr="005F4E98">
        <w:rPr>
          <w:rFonts w:eastAsia="Yu Gothic"/>
        </w:rPr>
        <w:t>subslices</w:t>
      </w:r>
      <w:proofErr w:type="spellEnd"/>
      <w:r w:rsidRPr="005F4E98">
        <w:rPr>
          <w:rFonts w:eastAsia="Yu Gothic"/>
        </w:rPr>
        <w:t xml:space="preserve"> used for the given PLP within the given subframe.</w:t>
      </w:r>
    </w:p>
    <w:p w14:paraId="5091086C" w14:textId="364122A4" w:rsidR="00A27311" w:rsidRPr="005F4E98" w:rsidRDefault="00A27311" w:rsidP="00B54F10">
      <w:pPr>
        <w:pStyle w:val="List"/>
        <w:rPr>
          <w:rFonts w:eastAsia="Yu Gothic"/>
        </w:rPr>
      </w:pPr>
      <w:r w:rsidRPr="00D86A2D">
        <w:rPr>
          <w:rStyle w:val="Code"/>
          <w:rFonts w:eastAsia="Yu Gothic UI"/>
          <w:b/>
          <w:bCs/>
        </w:rPr>
        <w:t>L1D_subslice_interval</w:t>
      </w:r>
      <w:r w:rsidRPr="005F4E98">
        <w:rPr>
          <w:rFonts w:eastAsia="Yu Gothic"/>
        </w:rPr>
        <w:t xml:space="preserve"> – If the given PLP is dispersed,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a value equal to the number of sequentially-indexed data </w:t>
      </w:r>
      <w:r w:rsidR="001B1909">
        <w:rPr>
          <w:rFonts w:eastAsia="Yu Gothic"/>
        </w:rPr>
        <w:t>c</w:t>
      </w:r>
      <w:r w:rsidR="00BB2848" w:rsidRPr="005F4E98">
        <w:rPr>
          <w:rFonts w:eastAsia="Yu Gothic"/>
        </w:rPr>
        <w:t>ell</w:t>
      </w:r>
      <w:r w:rsidRPr="005F4E98">
        <w:rPr>
          <w:rFonts w:eastAsia="Yu Gothic"/>
        </w:rPr>
        <w:t xml:space="preserve">s measured from the beginning of a </w:t>
      </w:r>
      <w:proofErr w:type="spellStart"/>
      <w:r w:rsidRPr="005F4E98">
        <w:rPr>
          <w:rFonts w:eastAsia="Yu Gothic"/>
        </w:rPr>
        <w:t>subslice</w:t>
      </w:r>
      <w:proofErr w:type="spellEnd"/>
      <w:r w:rsidRPr="005F4E98">
        <w:rPr>
          <w:rFonts w:eastAsia="Yu Gothic"/>
        </w:rPr>
        <w:t xml:space="preserve"> for a given PLP to the beginning of the next </w:t>
      </w:r>
      <w:proofErr w:type="spellStart"/>
      <w:r w:rsidRPr="005F4E98">
        <w:rPr>
          <w:rFonts w:eastAsia="Yu Gothic"/>
        </w:rPr>
        <w:t>subslice</w:t>
      </w:r>
      <w:proofErr w:type="spellEnd"/>
      <w:r w:rsidRPr="005F4E98">
        <w:rPr>
          <w:rFonts w:eastAsia="Yu Gothic"/>
        </w:rPr>
        <w:t xml:space="preserve"> for the same PLP.</w:t>
      </w:r>
    </w:p>
    <w:p w14:paraId="66FCE934" w14:textId="12830CA9" w:rsidR="00A27311" w:rsidRPr="005F4E98" w:rsidRDefault="00A27311" w:rsidP="00B54F10">
      <w:pPr>
        <w:pStyle w:val="List"/>
        <w:rPr>
          <w:rFonts w:eastAsia="Yu Gothic"/>
        </w:rPr>
      </w:pPr>
      <w:r w:rsidRPr="00D86A2D">
        <w:rPr>
          <w:rStyle w:val="Code"/>
          <w:rFonts w:eastAsia="Yu Gothic UI"/>
          <w:b/>
          <w:bCs/>
        </w:rPr>
        <w:t>L1D_plp_TI_extended_interleaving</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w:t>
      </w:r>
      <w:r w:rsidRPr="005F4E98">
        <w:rPr>
          <w:rFonts w:eastAsia="Yu Gothic" w:hint="eastAsia"/>
          <w:lang w:val="en-GB" w:eastAsia="ja-JP"/>
        </w:rPr>
        <w:t>whether extend</w:t>
      </w:r>
      <w:r w:rsidRPr="00F57E23">
        <w:rPr>
          <w:rFonts w:hint="eastAsia"/>
        </w:rPr>
        <w:t xml:space="preserve">ed </w:t>
      </w:r>
      <w:r w:rsidR="00387A98" w:rsidRPr="00F57E23">
        <w:t xml:space="preserve">time </w:t>
      </w:r>
      <w:r w:rsidRPr="005F4E98">
        <w:rPr>
          <w:rFonts w:eastAsia="Yu Gothic" w:hint="eastAsia"/>
          <w:lang w:val="en-GB" w:eastAsia="ja-JP"/>
        </w:rPr>
        <w:t xml:space="preserve">interleaving is to be used for </w:t>
      </w:r>
      <w:r w:rsidRPr="005F4E98">
        <w:rPr>
          <w:rFonts w:eastAsia="Yu Gothic"/>
          <w:lang w:val="en-GB" w:eastAsia="ja-JP"/>
        </w:rPr>
        <w:t>the given</w:t>
      </w:r>
      <w:r w:rsidRPr="005F4E98">
        <w:rPr>
          <w:rFonts w:eastAsia="Yu Gothic" w:hint="eastAsia"/>
          <w:lang w:val="en-GB" w:eastAsia="ja-JP"/>
        </w:rPr>
        <w:t xml:space="preserve"> PLP</w:t>
      </w:r>
      <w:r w:rsidRPr="005F4E98">
        <w:rPr>
          <w:rFonts w:eastAsia="Yu Gothic"/>
          <w:lang w:val="en-GB" w:eastAsia="ja-JP"/>
        </w:rPr>
        <w:t>.</w:t>
      </w:r>
    </w:p>
    <w:p w14:paraId="0F8B6528" w14:textId="590D5D68" w:rsidR="00A27311" w:rsidRPr="005F4E98" w:rsidRDefault="00A27311" w:rsidP="00B54F10">
      <w:pPr>
        <w:pStyle w:val="List"/>
        <w:rPr>
          <w:rFonts w:eastAsia="Yu Gothic"/>
        </w:rPr>
      </w:pPr>
      <w:r w:rsidRPr="00D86A2D">
        <w:rPr>
          <w:rStyle w:val="Code"/>
          <w:rFonts w:eastAsia="Yu Gothic UI"/>
          <w:b/>
          <w:bCs/>
        </w:rPr>
        <w:t>L1D_</w:t>
      </w:r>
      <w:r w:rsidR="007545BB">
        <w:rPr>
          <w:rStyle w:val="Code"/>
          <w:rFonts w:eastAsia="Yu Gothic UI"/>
          <w:b/>
          <w:bCs/>
        </w:rPr>
        <w:t>plp_</w:t>
      </w:r>
      <w:r w:rsidRPr="00D86A2D">
        <w:rPr>
          <w:rStyle w:val="Code"/>
          <w:rFonts w:eastAsia="Yu Gothic UI"/>
          <w:b/>
          <w:bCs/>
        </w:rPr>
        <w:t>CTI_depth</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w:t>
      </w:r>
      <w:r w:rsidRPr="005F4E98">
        <w:rPr>
          <w:rFonts w:eastAsia="Yu Gothic"/>
          <w:lang w:val="en-GB" w:eastAsia="ja-JP"/>
        </w:rPr>
        <w:t xml:space="preserve">the number of rows used in the </w:t>
      </w:r>
      <w:r w:rsidR="00365111">
        <w:rPr>
          <w:rFonts w:eastAsia="Yu Gothic"/>
          <w:lang w:val="en-GB" w:eastAsia="ja-JP"/>
        </w:rPr>
        <w:t>C</w:t>
      </w:r>
      <w:r w:rsidRPr="005F4E98">
        <w:rPr>
          <w:rFonts w:eastAsia="Yu Gothic" w:hint="eastAsia"/>
          <w:lang w:val="en-GB" w:eastAsia="ja-JP"/>
        </w:rPr>
        <w:t xml:space="preserve">onvolutional </w:t>
      </w:r>
      <w:r w:rsidR="00365111">
        <w:rPr>
          <w:rFonts w:eastAsia="Yu Gothic"/>
          <w:lang w:val="en-GB" w:eastAsia="ja-JP"/>
        </w:rPr>
        <w:t>T</w:t>
      </w:r>
      <w:r w:rsidRPr="005F4E98">
        <w:rPr>
          <w:rFonts w:eastAsia="Yu Gothic"/>
          <w:lang w:val="en-GB" w:eastAsia="ja-JP"/>
        </w:rPr>
        <w:t xml:space="preserve">ime </w:t>
      </w:r>
      <w:proofErr w:type="spellStart"/>
      <w:r w:rsidR="00365111">
        <w:rPr>
          <w:rFonts w:eastAsia="Yu Gothic"/>
          <w:lang w:val="en-GB" w:eastAsia="ja-JP"/>
        </w:rPr>
        <w:t>I</w:t>
      </w:r>
      <w:r w:rsidRPr="005F4E98">
        <w:rPr>
          <w:rFonts w:eastAsia="Yu Gothic"/>
          <w:lang w:val="en-GB" w:eastAsia="ja-JP"/>
        </w:rPr>
        <w:t>nterleaver</w:t>
      </w:r>
      <w:proofErr w:type="spellEnd"/>
      <w:r w:rsidRPr="005F4E98">
        <w:rPr>
          <w:rFonts w:eastAsia="Yu Gothic"/>
          <w:lang w:val="en-GB" w:eastAsia="ja-JP"/>
        </w:rPr>
        <w:t>.</w:t>
      </w:r>
    </w:p>
    <w:p w14:paraId="31D0E3AF" w14:textId="5C671769" w:rsidR="00A27311" w:rsidRPr="005F4E98" w:rsidRDefault="00A27311" w:rsidP="00B54F10">
      <w:pPr>
        <w:pStyle w:val="List"/>
        <w:rPr>
          <w:rFonts w:eastAsia="Yu Gothic"/>
        </w:rPr>
      </w:pPr>
      <w:r w:rsidRPr="00D86A2D">
        <w:rPr>
          <w:rStyle w:val="Code"/>
          <w:rFonts w:eastAsia="Yu Gothic UI"/>
          <w:b/>
          <w:bCs/>
        </w:rPr>
        <w:t>L1D_</w:t>
      </w:r>
      <w:r w:rsidR="007545BB">
        <w:rPr>
          <w:rStyle w:val="Code"/>
          <w:rFonts w:eastAsia="Yu Gothic UI"/>
          <w:b/>
          <w:bCs/>
        </w:rPr>
        <w:t>plp_</w:t>
      </w:r>
      <w:r w:rsidRPr="00D86A2D">
        <w:rPr>
          <w:rStyle w:val="Code"/>
          <w:rFonts w:eastAsia="Yu Gothic UI"/>
          <w:b/>
          <w:bCs/>
        </w:rPr>
        <w:t>CTI_start_row</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w:t>
      </w:r>
      <w:r w:rsidRPr="005F4E98">
        <w:rPr>
          <w:rFonts w:eastAsia="Yu Gothic"/>
          <w:lang w:eastAsia="ja-JP"/>
        </w:rPr>
        <w:t xml:space="preserve">the position of the </w:t>
      </w:r>
      <w:r w:rsidR="00365111">
        <w:rPr>
          <w:rFonts w:eastAsia="Yu Gothic"/>
          <w:lang w:eastAsia="ja-JP"/>
        </w:rPr>
        <w:t>commutator</w:t>
      </w:r>
      <w:r w:rsidR="00365111" w:rsidRPr="005F4E98">
        <w:rPr>
          <w:rFonts w:eastAsia="Yu Gothic"/>
          <w:lang w:eastAsia="ja-JP"/>
        </w:rPr>
        <w:t xml:space="preserve"> </w:t>
      </w:r>
      <w:r w:rsidRPr="005F4E98">
        <w:rPr>
          <w:rFonts w:eastAsia="Yu Gothic"/>
          <w:lang w:eastAsia="ja-JP"/>
        </w:rPr>
        <w:t xml:space="preserve">at the start of the given </w:t>
      </w:r>
      <w:r w:rsidR="007F5993" w:rsidRPr="005F4E98">
        <w:rPr>
          <w:rFonts w:eastAsia="Yu Gothic"/>
          <w:lang w:eastAsia="ja-JP"/>
        </w:rPr>
        <w:t xml:space="preserve">PLP within the current </w:t>
      </w:r>
      <w:r w:rsidRPr="005F4E98">
        <w:rPr>
          <w:rFonts w:eastAsia="Yu Gothic" w:hint="eastAsia"/>
          <w:lang w:eastAsia="ja-JP"/>
        </w:rPr>
        <w:t>subf</w:t>
      </w:r>
      <w:r w:rsidRPr="005F4E98">
        <w:rPr>
          <w:rFonts w:eastAsia="Yu Gothic"/>
          <w:lang w:eastAsia="ja-JP"/>
        </w:rPr>
        <w:t>rame.</w:t>
      </w:r>
    </w:p>
    <w:p w14:paraId="728C8649" w14:textId="06F4AA53" w:rsidR="00A27311" w:rsidRPr="005F4E98" w:rsidRDefault="00A27311" w:rsidP="00B54F10">
      <w:pPr>
        <w:pStyle w:val="List"/>
        <w:rPr>
          <w:rFonts w:eastAsia="Yu Gothic"/>
        </w:rPr>
      </w:pPr>
      <w:r w:rsidRPr="00D86A2D">
        <w:rPr>
          <w:rStyle w:val="Code"/>
          <w:rFonts w:eastAsia="Yu Gothic UI"/>
          <w:b/>
          <w:bCs/>
        </w:rPr>
        <w:t>L1D_</w:t>
      </w:r>
      <w:r w:rsidR="007545BB">
        <w:rPr>
          <w:rStyle w:val="Code"/>
          <w:rFonts w:eastAsia="Yu Gothic UI"/>
          <w:b/>
          <w:bCs/>
        </w:rPr>
        <w:t>plp_</w:t>
      </w:r>
      <w:r w:rsidRPr="00D86A2D">
        <w:rPr>
          <w:rStyle w:val="Code"/>
          <w:rFonts w:eastAsia="Yu Gothic UI"/>
          <w:b/>
          <w:bCs/>
        </w:rPr>
        <w:t>HTI_inter_subframe</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w:t>
      </w:r>
      <w:r w:rsidRPr="005F4E98">
        <w:rPr>
          <w:rFonts w:eastAsia="Yu Gothic" w:hint="eastAsia"/>
          <w:szCs w:val="20"/>
          <w:lang w:val="en-GB" w:eastAsia="ja-JP"/>
        </w:rPr>
        <w:t xml:space="preserve">the hybrid time </w:t>
      </w:r>
      <w:r w:rsidRPr="005F4E98">
        <w:rPr>
          <w:rFonts w:eastAsia="Yu Gothic"/>
          <w:szCs w:val="20"/>
          <w:lang w:val="en-GB"/>
        </w:rPr>
        <w:t xml:space="preserve">interleaving mode for </w:t>
      </w:r>
      <w:r w:rsidR="007F5993" w:rsidRPr="005F4E98">
        <w:rPr>
          <w:rFonts w:eastAsia="Yu Gothic"/>
          <w:szCs w:val="20"/>
          <w:lang w:val="en-GB"/>
        </w:rPr>
        <w:t xml:space="preserve">the </w:t>
      </w:r>
      <w:r w:rsidRPr="005F4E98">
        <w:rPr>
          <w:rFonts w:eastAsia="Yu Gothic"/>
          <w:szCs w:val="20"/>
          <w:lang w:val="en-GB"/>
        </w:rPr>
        <w:t>given PLP.</w:t>
      </w:r>
    </w:p>
    <w:p w14:paraId="14089CC7" w14:textId="1A0EBA71" w:rsidR="00A27311" w:rsidRPr="005F4E98" w:rsidRDefault="00A27311" w:rsidP="00B54F10">
      <w:pPr>
        <w:pStyle w:val="List"/>
        <w:rPr>
          <w:rFonts w:eastAsia="Yu Gothic"/>
        </w:rPr>
      </w:pPr>
      <w:r w:rsidRPr="00D86A2D">
        <w:rPr>
          <w:rStyle w:val="Code"/>
          <w:rFonts w:eastAsia="Yu Gothic UI"/>
          <w:b/>
          <w:bCs/>
        </w:rPr>
        <w:t>L1D_</w:t>
      </w:r>
      <w:r w:rsidR="001F61FF">
        <w:rPr>
          <w:rStyle w:val="Code"/>
          <w:rFonts w:eastAsia="Yu Gothic UI"/>
          <w:b/>
          <w:bCs/>
        </w:rPr>
        <w:t>plp_</w:t>
      </w:r>
      <w:r w:rsidRPr="00D86A2D">
        <w:rPr>
          <w:rStyle w:val="Code"/>
          <w:rFonts w:eastAsia="Yu Gothic UI"/>
          <w:b/>
          <w:bCs/>
        </w:rPr>
        <w:t>HTI_num_ti_blocks</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w:t>
      </w:r>
      <w:r w:rsidRPr="005F4E98">
        <w:rPr>
          <w:rFonts w:eastAsia="Yu Gothic"/>
          <w:lang w:val="en-GB" w:eastAsia="ja-JP"/>
        </w:rPr>
        <w:t xml:space="preserve">either </w:t>
      </w:r>
      <w:r w:rsidRPr="005F4E98">
        <w:rPr>
          <w:rFonts w:eastAsia="Yu Gothic"/>
          <w:lang w:val="en-GB"/>
        </w:rPr>
        <w:t xml:space="preserve">the number of TI </w:t>
      </w:r>
      <w:r w:rsidR="00365111">
        <w:rPr>
          <w:rFonts w:eastAsia="Yu Gothic"/>
          <w:lang w:val="en-GB"/>
        </w:rPr>
        <w:t>B</w:t>
      </w:r>
      <w:r w:rsidRPr="005F4E98">
        <w:rPr>
          <w:rFonts w:eastAsia="Yu Gothic"/>
          <w:lang w:val="en-GB"/>
        </w:rPr>
        <w:t xml:space="preserve">locks per interleaving frame, </w:t>
      </w:r>
      <w:r w:rsidRPr="005F4E98">
        <w:rPr>
          <w:rFonts w:eastAsia="Yu Gothic"/>
          <w:i/>
          <w:lang w:val="en-GB"/>
        </w:rPr>
        <w:t>N</w:t>
      </w:r>
      <w:r w:rsidRPr="005F4E98">
        <w:rPr>
          <w:rFonts w:eastAsia="Yu Gothic"/>
          <w:i/>
          <w:vertAlign w:val="subscript"/>
          <w:lang w:val="en-GB"/>
        </w:rPr>
        <w:t>TI</w:t>
      </w:r>
      <w:r w:rsidRPr="005F4E98">
        <w:rPr>
          <w:rFonts w:eastAsia="Yu Gothic"/>
          <w:lang w:val="en-GB" w:eastAsia="ja-JP"/>
        </w:rPr>
        <w:t xml:space="preserve">, </w:t>
      </w:r>
      <w:r w:rsidRPr="005F4E98">
        <w:rPr>
          <w:rFonts w:eastAsia="Yu Gothic" w:hint="eastAsia"/>
          <w:lang w:val="en-GB" w:eastAsia="ja-JP"/>
        </w:rPr>
        <w:t xml:space="preserve">when </w:t>
      </w:r>
      <w:r w:rsidRPr="00D86A2D">
        <w:rPr>
          <w:rStyle w:val="Code"/>
          <w:rFonts w:eastAsia="Yu Gothic UI" w:hint="eastAsia"/>
          <w:b/>
        </w:rPr>
        <w:t>L1D_</w:t>
      </w:r>
      <w:r w:rsidR="001F61FF">
        <w:rPr>
          <w:rStyle w:val="Code"/>
          <w:rFonts w:eastAsia="Yu Gothic UI"/>
          <w:b/>
        </w:rPr>
        <w:t>plp_</w:t>
      </w:r>
      <w:r w:rsidRPr="00D86A2D">
        <w:rPr>
          <w:rStyle w:val="Code"/>
          <w:rFonts w:eastAsia="Yu Gothic UI" w:hint="eastAsia"/>
          <w:b/>
          <w:lang w:eastAsia="ja-JP"/>
        </w:rPr>
        <w:t>H</w:t>
      </w:r>
      <w:r w:rsidRPr="00D86A2D">
        <w:rPr>
          <w:rStyle w:val="Code"/>
          <w:rFonts w:eastAsia="Yu Gothic UI" w:hint="eastAsia"/>
          <w:b/>
        </w:rPr>
        <w:t>TI_inter_</w:t>
      </w:r>
      <w:r w:rsidRPr="00D86A2D">
        <w:rPr>
          <w:rStyle w:val="Code"/>
          <w:rFonts w:eastAsia="Yu Gothic UI"/>
          <w:b/>
        </w:rPr>
        <w:t>sub</w:t>
      </w:r>
      <w:r w:rsidRPr="00D86A2D">
        <w:rPr>
          <w:rStyle w:val="Code"/>
          <w:rFonts w:eastAsia="Yu Gothic UI" w:hint="eastAsia"/>
          <w:b/>
        </w:rPr>
        <w:t>frame</w:t>
      </w:r>
      <w:r w:rsidR="00FC697A">
        <w:rPr>
          <w:rStyle w:val="Code"/>
          <w:rFonts w:eastAsia="Yu Gothic UI"/>
          <w:b/>
        </w:rPr>
        <w:t xml:space="preserve"> </w:t>
      </w:r>
      <w:r w:rsidRPr="005F4E98">
        <w:rPr>
          <w:rFonts w:eastAsia="Yu Gothic"/>
          <w:lang w:val="en-GB"/>
        </w:rPr>
        <w:t>=</w:t>
      </w:r>
      <w:r w:rsidR="00FC697A">
        <w:rPr>
          <w:rFonts w:eastAsia="Yu Gothic"/>
          <w:lang w:val="en-GB"/>
        </w:rPr>
        <w:t xml:space="preserve"> </w:t>
      </w:r>
      <w:r w:rsidRPr="005F4E98">
        <w:rPr>
          <w:rFonts w:eastAsia="Yu Gothic"/>
          <w:lang w:val="en-GB"/>
        </w:rPr>
        <w:t>0</w:t>
      </w:r>
      <w:r w:rsidRPr="005F4E98">
        <w:rPr>
          <w:rFonts w:eastAsia="Yu Gothic" w:hint="eastAsia"/>
          <w:lang w:val="en-GB" w:eastAsia="ja-JP"/>
        </w:rPr>
        <w:t xml:space="preserve"> </w:t>
      </w:r>
      <w:r w:rsidRPr="005F4E98">
        <w:rPr>
          <w:rFonts w:eastAsia="Yu Gothic"/>
          <w:lang w:val="en-GB" w:eastAsia="ja-JP"/>
        </w:rPr>
        <w:t xml:space="preserve">or </w:t>
      </w:r>
      <w:r w:rsidRPr="005F4E98">
        <w:rPr>
          <w:rFonts w:eastAsia="Yu Gothic"/>
          <w:lang w:val="en-GB"/>
        </w:rPr>
        <w:t xml:space="preserve">the number of subframes, </w:t>
      </w:r>
      <w:r w:rsidRPr="005F4E98">
        <w:rPr>
          <w:rFonts w:eastAsia="Yu Gothic"/>
          <w:i/>
          <w:lang w:val="en-GB"/>
        </w:rPr>
        <w:t>P</w:t>
      </w:r>
      <w:r w:rsidRPr="005F4E98">
        <w:rPr>
          <w:rFonts w:eastAsia="Yu Gothic"/>
          <w:i/>
          <w:vertAlign w:val="subscript"/>
          <w:lang w:val="en-GB"/>
        </w:rPr>
        <w:t>I</w:t>
      </w:r>
      <w:r w:rsidRPr="005F4E98">
        <w:rPr>
          <w:rFonts w:eastAsia="Yu Gothic"/>
          <w:lang w:val="en-GB"/>
        </w:rPr>
        <w:t xml:space="preserve">, over which </w:t>
      </w:r>
      <w:r w:rsidR="001B1909">
        <w:rPr>
          <w:rFonts w:eastAsia="Yu Gothic"/>
          <w:lang w:val="en-GB" w:eastAsia="ja-JP"/>
        </w:rPr>
        <w:t>c</w:t>
      </w:r>
      <w:r w:rsidR="00BB2848" w:rsidRPr="005F4E98">
        <w:rPr>
          <w:rFonts w:eastAsia="Yu Gothic" w:hint="eastAsia"/>
          <w:lang w:val="en-GB" w:eastAsia="ja-JP"/>
        </w:rPr>
        <w:t>ell</w:t>
      </w:r>
      <w:r w:rsidRPr="005F4E98">
        <w:rPr>
          <w:rFonts w:eastAsia="Yu Gothic"/>
          <w:lang w:val="en-GB"/>
        </w:rPr>
        <w:t>s from one</w:t>
      </w:r>
      <w:r w:rsidR="007F5993" w:rsidRPr="005F4E98">
        <w:rPr>
          <w:rFonts w:eastAsia="Yu Gothic"/>
          <w:lang w:val="en-GB"/>
        </w:rPr>
        <w:t xml:space="preserve"> </w:t>
      </w:r>
      <w:r w:rsidRPr="005F4E98">
        <w:rPr>
          <w:rFonts w:eastAsia="Yu Gothic"/>
          <w:lang w:val="en-GB"/>
        </w:rPr>
        <w:t xml:space="preserve">TI </w:t>
      </w:r>
      <w:r w:rsidR="00365111">
        <w:rPr>
          <w:rFonts w:eastAsia="Yu Gothic"/>
          <w:lang w:val="en-GB"/>
        </w:rPr>
        <w:t>B</w:t>
      </w:r>
      <w:r w:rsidRPr="005F4E98">
        <w:rPr>
          <w:rFonts w:eastAsia="Yu Gothic"/>
          <w:lang w:val="en-GB"/>
        </w:rPr>
        <w:t>lock are carried</w:t>
      </w:r>
      <w:r w:rsidRPr="005F4E98">
        <w:rPr>
          <w:rFonts w:eastAsia="Yu Gothic" w:hint="eastAsia"/>
          <w:lang w:val="en-GB" w:eastAsia="ja-JP"/>
        </w:rPr>
        <w:t xml:space="preserve"> when </w:t>
      </w:r>
      <w:r w:rsidRPr="00D86A2D">
        <w:rPr>
          <w:rStyle w:val="Code"/>
          <w:rFonts w:eastAsia="Yu Gothic UI" w:hint="eastAsia"/>
          <w:b/>
        </w:rPr>
        <w:t>L1D_</w:t>
      </w:r>
      <w:r w:rsidRPr="00D86A2D">
        <w:rPr>
          <w:rStyle w:val="Code"/>
          <w:rFonts w:eastAsia="Yu Gothic UI" w:hint="eastAsia"/>
          <w:b/>
          <w:lang w:eastAsia="ja-JP"/>
        </w:rPr>
        <w:t>plp_H</w:t>
      </w:r>
      <w:r w:rsidRPr="00D86A2D">
        <w:rPr>
          <w:rStyle w:val="Code"/>
          <w:rFonts w:eastAsia="Yu Gothic UI" w:hint="eastAsia"/>
          <w:b/>
        </w:rPr>
        <w:t>TI_inter_</w:t>
      </w:r>
      <w:r w:rsidRPr="00D86A2D">
        <w:rPr>
          <w:rStyle w:val="Code"/>
          <w:rFonts w:eastAsia="Yu Gothic UI"/>
          <w:b/>
        </w:rPr>
        <w:t>sub</w:t>
      </w:r>
      <w:r w:rsidRPr="00D86A2D">
        <w:rPr>
          <w:rStyle w:val="Code"/>
          <w:rFonts w:eastAsia="Yu Gothic UI" w:hint="eastAsia"/>
          <w:b/>
        </w:rPr>
        <w:t>frame</w:t>
      </w:r>
      <w:r w:rsidR="00FC697A">
        <w:rPr>
          <w:rStyle w:val="Code"/>
          <w:rFonts w:eastAsia="Yu Gothic UI"/>
          <w:b/>
        </w:rPr>
        <w:t xml:space="preserve"> </w:t>
      </w:r>
      <w:r w:rsidRPr="005F4E98">
        <w:rPr>
          <w:rFonts w:eastAsia="Yu Gothic"/>
          <w:lang w:val="en-GB"/>
        </w:rPr>
        <w:t>=</w:t>
      </w:r>
      <w:r w:rsidR="00FC697A">
        <w:rPr>
          <w:rFonts w:eastAsia="Yu Gothic"/>
          <w:lang w:val="en-GB"/>
        </w:rPr>
        <w:t xml:space="preserve"> </w:t>
      </w:r>
      <w:r w:rsidRPr="005F4E98">
        <w:rPr>
          <w:rFonts w:eastAsia="Yu Gothic" w:hint="eastAsia"/>
          <w:lang w:val="en-GB" w:eastAsia="ja-JP"/>
        </w:rPr>
        <w:t>1</w:t>
      </w:r>
      <w:r w:rsidRPr="005F4E98">
        <w:rPr>
          <w:rFonts w:eastAsia="Yu Gothic"/>
          <w:lang w:val="en-GB" w:eastAsia="ja-JP"/>
        </w:rPr>
        <w:t xml:space="preserve"> in </w:t>
      </w:r>
      <w:r w:rsidR="007F5993" w:rsidRPr="005F4E98">
        <w:rPr>
          <w:rFonts w:eastAsia="Yu Gothic"/>
          <w:lang w:val="en-GB" w:eastAsia="ja-JP"/>
        </w:rPr>
        <w:t xml:space="preserve">the </w:t>
      </w:r>
      <w:r w:rsidRPr="005F4E98">
        <w:rPr>
          <w:rFonts w:eastAsia="Yu Gothic"/>
          <w:lang w:val="en-GB" w:eastAsia="ja-JP"/>
        </w:rPr>
        <w:t>given PLP.</w:t>
      </w:r>
    </w:p>
    <w:p w14:paraId="29733451" w14:textId="77B5DAFC" w:rsidR="00A27311" w:rsidRPr="005F4E98" w:rsidRDefault="00A27311" w:rsidP="00B54F10">
      <w:pPr>
        <w:pStyle w:val="List"/>
        <w:rPr>
          <w:rFonts w:eastAsia="Yu Gothic"/>
        </w:rPr>
      </w:pPr>
      <w:r w:rsidRPr="00B54F10">
        <w:rPr>
          <w:rStyle w:val="Code"/>
          <w:rFonts w:eastAsia="Yu Gothic UI"/>
          <w:b/>
          <w:bCs/>
        </w:rPr>
        <w:t>L1D_</w:t>
      </w:r>
      <w:r w:rsidR="001F61FF">
        <w:rPr>
          <w:rStyle w:val="Code"/>
          <w:rFonts w:eastAsia="Yu Gothic UI"/>
          <w:b/>
          <w:bCs/>
        </w:rPr>
        <w:t>plp_</w:t>
      </w:r>
      <w:r w:rsidRPr="00B54F10">
        <w:rPr>
          <w:rStyle w:val="Code"/>
          <w:rFonts w:eastAsia="Yu Gothic UI"/>
          <w:b/>
          <w:bCs/>
        </w:rPr>
        <w:t>HTI_num_fec_blocks_max</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a value </w:t>
      </w:r>
      <w:r w:rsidRPr="005F4E98">
        <w:rPr>
          <w:rFonts w:eastAsia="Yu Gothic"/>
          <w:szCs w:val="20"/>
          <w:lang w:val="en-GB"/>
        </w:rPr>
        <w:t xml:space="preserve">one less than the maximum number of </w:t>
      </w:r>
      <w:r w:rsidRPr="005F4E98">
        <w:rPr>
          <w:rFonts w:eastAsia="Yu Gothic" w:hint="eastAsia"/>
          <w:szCs w:val="20"/>
          <w:lang w:val="en-GB" w:eastAsia="ja-JP"/>
        </w:rPr>
        <w:t xml:space="preserve">FEC </w:t>
      </w:r>
      <w:r w:rsidR="00365111">
        <w:rPr>
          <w:rFonts w:eastAsia="Yu Gothic"/>
          <w:szCs w:val="20"/>
          <w:lang w:val="en-GB" w:eastAsia="ja-JP"/>
        </w:rPr>
        <w:t>B</w:t>
      </w:r>
      <w:r w:rsidRPr="005F4E98">
        <w:rPr>
          <w:rFonts w:eastAsia="Yu Gothic"/>
          <w:szCs w:val="20"/>
          <w:lang w:val="en-GB"/>
        </w:rPr>
        <w:t>locks per interleaving frame</w:t>
      </w:r>
      <w:r w:rsidRPr="005F4E98">
        <w:rPr>
          <w:rFonts w:eastAsia="Yu Gothic" w:hint="eastAsia"/>
          <w:szCs w:val="20"/>
          <w:lang w:val="en-GB" w:eastAsia="ja-JP"/>
        </w:rPr>
        <w:t xml:space="preserve"> for the </w:t>
      </w:r>
      <w:r w:rsidRPr="005F4E98">
        <w:rPr>
          <w:rFonts w:eastAsia="Yu Gothic"/>
          <w:szCs w:val="20"/>
          <w:lang w:val="en-GB" w:eastAsia="ja-JP"/>
        </w:rPr>
        <w:t>given</w:t>
      </w:r>
      <w:r w:rsidRPr="005F4E98">
        <w:rPr>
          <w:rFonts w:eastAsia="Yu Gothic" w:hint="eastAsia"/>
          <w:szCs w:val="20"/>
          <w:lang w:val="en-GB" w:eastAsia="ja-JP"/>
        </w:rPr>
        <w:t xml:space="preserve"> PLP</w:t>
      </w:r>
      <w:r w:rsidRPr="005F4E98">
        <w:rPr>
          <w:rFonts w:eastAsia="Yu Gothic"/>
          <w:szCs w:val="20"/>
          <w:lang w:val="en-GB" w:eastAsia="ja-JP"/>
        </w:rPr>
        <w:t>.</w:t>
      </w:r>
    </w:p>
    <w:p w14:paraId="43AADFD7" w14:textId="6AF05C60" w:rsidR="00A27311" w:rsidRPr="005F4E98" w:rsidRDefault="00A27311" w:rsidP="00B54F10">
      <w:pPr>
        <w:pStyle w:val="List"/>
        <w:rPr>
          <w:rFonts w:eastAsia="Yu Gothic"/>
        </w:rPr>
      </w:pPr>
      <w:r w:rsidRPr="00D86A2D">
        <w:rPr>
          <w:rStyle w:val="Code"/>
          <w:rFonts w:eastAsia="Yu Gothic UI"/>
          <w:b/>
          <w:bCs/>
        </w:rPr>
        <w:t>L1D_</w:t>
      </w:r>
      <w:r w:rsidR="001F61FF">
        <w:rPr>
          <w:rStyle w:val="Code"/>
          <w:rFonts w:eastAsia="Yu Gothic UI"/>
          <w:b/>
          <w:bCs/>
        </w:rPr>
        <w:t>plp_</w:t>
      </w:r>
      <w:r w:rsidRPr="00D86A2D">
        <w:rPr>
          <w:rStyle w:val="Code"/>
          <w:rFonts w:eastAsia="Yu Gothic UI"/>
          <w:b/>
          <w:bCs/>
        </w:rPr>
        <w:t>HTI_num_fec_blocks</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a value </w:t>
      </w:r>
      <w:r>
        <w:rPr>
          <w:rFonts w:eastAsia="Malgun Gothic"/>
        </w:rPr>
        <w:t xml:space="preserve">one less than </w:t>
      </w:r>
      <w:r w:rsidRPr="00400ECD">
        <w:rPr>
          <w:rFonts w:eastAsia="Malgun Gothic"/>
        </w:rPr>
        <w:t xml:space="preserve">the number of FEC </w:t>
      </w:r>
      <w:r w:rsidR="00365111">
        <w:rPr>
          <w:rFonts w:eastAsia="Malgun Gothic"/>
        </w:rPr>
        <w:t>B</w:t>
      </w:r>
      <w:r w:rsidRPr="00400ECD">
        <w:rPr>
          <w:rFonts w:eastAsia="Malgun Gothic"/>
        </w:rPr>
        <w:t xml:space="preserve">locks contained in the current interleaving frame for the </w:t>
      </w:r>
      <w:r>
        <w:rPr>
          <w:rFonts w:eastAsia="Malgun Gothic"/>
        </w:rPr>
        <w:t>given</w:t>
      </w:r>
      <w:r w:rsidRPr="00400ECD">
        <w:rPr>
          <w:rFonts w:eastAsia="Malgun Gothic"/>
        </w:rPr>
        <w:t xml:space="preserve"> PLP</w:t>
      </w:r>
      <w:r>
        <w:rPr>
          <w:rFonts w:eastAsia="Malgun Gothic"/>
        </w:rPr>
        <w:t>.</w:t>
      </w:r>
    </w:p>
    <w:p w14:paraId="0D5A21D6" w14:textId="0FDB0C29" w:rsidR="00A27311" w:rsidRPr="005F4E98" w:rsidRDefault="00A27311" w:rsidP="00B54F10">
      <w:pPr>
        <w:pStyle w:val="List"/>
        <w:rPr>
          <w:rFonts w:eastAsia="Yu Gothic"/>
        </w:rPr>
      </w:pPr>
      <w:r w:rsidRPr="00D86A2D">
        <w:rPr>
          <w:rStyle w:val="Code"/>
          <w:rFonts w:eastAsia="Yu Gothic UI"/>
          <w:b/>
          <w:bCs/>
        </w:rPr>
        <w:t>L1D_</w:t>
      </w:r>
      <w:r w:rsidR="001F61FF">
        <w:rPr>
          <w:rStyle w:val="Code"/>
          <w:rFonts w:eastAsia="Yu Gothic UI"/>
          <w:b/>
          <w:bCs/>
        </w:rPr>
        <w:t>plp_</w:t>
      </w:r>
      <w:r w:rsidRPr="00D86A2D">
        <w:rPr>
          <w:rStyle w:val="Code"/>
          <w:rFonts w:eastAsia="Yu Gothic UI"/>
          <w:b/>
          <w:bCs/>
        </w:rPr>
        <w:t>HTI_</w:t>
      </w:r>
      <w:r w:rsidR="001B1909">
        <w:rPr>
          <w:rStyle w:val="Code"/>
          <w:rFonts w:eastAsia="Yu Gothic UI"/>
          <w:b/>
          <w:bCs/>
        </w:rPr>
        <w:t>ce</w:t>
      </w:r>
      <w:r w:rsidR="00BB2848">
        <w:rPr>
          <w:rStyle w:val="Code"/>
          <w:rFonts w:eastAsia="Yu Gothic UI"/>
          <w:b/>
          <w:bCs/>
        </w:rPr>
        <w:t>ll</w:t>
      </w:r>
      <w:r w:rsidRPr="00D86A2D">
        <w:rPr>
          <w:rStyle w:val="Code"/>
          <w:rFonts w:eastAsia="Yu Gothic UI"/>
          <w:b/>
          <w:bCs/>
        </w:rPr>
        <w:t>_interleaver</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w:t>
      </w:r>
      <w:r w:rsidRPr="005F4E98">
        <w:rPr>
          <w:rFonts w:eastAsia="Yu Gothic" w:hint="eastAsia"/>
          <w:szCs w:val="20"/>
          <w:lang w:val="en-GB" w:eastAsia="ja-JP"/>
        </w:rPr>
        <w:t xml:space="preserve">whether the </w:t>
      </w:r>
      <w:r w:rsidR="00BB2848" w:rsidRPr="005F4E98">
        <w:rPr>
          <w:rFonts w:eastAsia="Yu Gothic" w:hint="eastAsia"/>
          <w:szCs w:val="20"/>
          <w:lang w:val="en-GB" w:eastAsia="ja-JP"/>
        </w:rPr>
        <w:t>Cell</w:t>
      </w:r>
      <w:r w:rsidRPr="005F4E98">
        <w:rPr>
          <w:rFonts w:eastAsia="Yu Gothic" w:hint="eastAsia"/>
          <w:szCs w:val="20"/>
          <w:lang w:val="en-GB" w:eastAsia="ja-JP"/>
        </w:rPr>
        <w:t xml:space="preserve"> </w:t>
      </w:r>
      <w:proofErr w:type="spellStart"/>
      <w:r w:rsidR="00365111">
        <w:rPr>
          <w:rFonts w:eastAsia="Yu Gothic"/>
          <w:szCs w:val="20"/>
          <w:lang w:val="en-GB" w:eastAsia="ja-JP"/>
        </w:rPr>
        <w:t>I</w:t>
      </w:r>
      <w:r w:rsidRPr="005F4E98">
        <w:rPr>
          <w:rFonts w:eastAsia="Yu Gothic"/>
          <w:szCs w:val="20"/>
          <w:lang w:val="en-GB" w:eastAsia="ja-JP"/>
        </w:rPr>
        <w:t>nterleaver</w:t>
      </w:r>
      <w:proofErr w:type="spellEnd"/>
      <w:r w:rsidRPr="005F4E98">
        <w:rPr>
          <w:rFonts w:eastAsia="Yu Gothic" w:hint="eastAsia"/>
          <w:szCs w:val="20"/>
          <w:lang w:val="en-GB" w:eastAsia="ja-JP"/>
        </w:rPr>
        <w:t xml:space="preserve"> </w:t>
      </w:r>
      <w:r w:rsidRPr="005F4E98">
        <w:rPr>
          <w:rFonts w:eastAsia="Yu Gothic"/>
          <w:szCs w:val="20"/>
          <w:lang w:val="en-GB" w:eastAsia="ja-JP"/>
        </w:rPr>
        <w:t>is</w:t>
      </w:r>
      <w:r w:rsidRPr="005F4E98">
        <w:rPr>
          <w:rFonts w:eastAsia="Yu Gothic" w:hint="eastAsia"/>
          <w:szCs w:val="20"/>
          <w:lang w:val="en-GB" w:eastAsia="ja-JP"/>
        </w:rPr>
        <w:t xml:space="preserve"> used</w:t>
      </w:r>
      <w:r w:rsidRPr="005F4E98">
        <w:rPr>
          <w:rFonts w:eastAsia="Yu Gothic"/>
          <w:szCs w:val="20"/>
          <w:lang w:val="en-GB" w:eastAsia="ja-JP"/>
        </w:rPr>
        <w:t xml:space="preserve"> in </w:t>
      </w:r>
      <w:r w:rsidR="007F5993" w:rsidRPr="005F4E98">
        <w:rPr>
          <w:rFonts w:eastAsia="Yu Gothic"/>
          <w:szCs w:val="20"/>
          <w:lang w:val="en-GB" w:eastAsia="ja-JP"/>
        </w:rPr>
        <w:t xml:space="preserve">the </w:t>
      </w:r>
      <w:r w:rsidRPr="005F4E98">
        <w:rPr>
          <w:rFonts w:eastAsia="Yu Gothic"/>
          <w:szCs w:val="20"/>
          <w:lang w:val="en-GB" w:eastAsia="ja-JP"/>
        </w:rPr>
        <w:t>given PLP</w:t>
      </w:r>
      <w:r w:rsidRPr="005F4E98">
        <w:rPr>
          <w:rFonts w:eastAsia="Yu Gothic" w:hint="eastAsia"/>
          <w:szCs w:val="20"/>
          <w:lang w:val="en-GB" w:eastAsia="ja-JP"/>
        </w:rPr>
        <w:t>.</w:t>
      </w:r>
    </w:p>
    <w:p w14:paraId="44E2CE13" w14:textId="5E2377EE" w:rsidR="00A27311" w:rsidRPr="005F4E98" w:rsidRDefault="00A27311" w:rsidP="00B54F10">
      <w:pPr>
        <w:pStyle w:val="List"/>
        <w:rPr>
          <w:rFonts w:eastAsia="Yu Gothic"/>
        </w:rPr>
      </w:pPr>
      <w:r w:rsidRPr="00D86A2D">
        <w:rPr>
          <w:rStyle w:val="Code"/>
          <w:rFonts w:eastAsia="Yu Gothic UI"/>
          <w:b/>
          <w:bCs/>
        </w:rPr>
        <w:lastRenderedPageBreak/>
        <w:t>L1D_</w:t>
      </w:r>
      <w:r w:rsidR="001F61FF">
        <w:rPr>
          <w:rStyle w:val="Code"/>
          <w:rFonts w:eastAsia="Yu Gothic UI"/>
          <w:b/>
          <w:bCs/>
        </w:rPr>
        <w:t>plp_</w:t>
      </w:r>
      <w:r w:rsidRPr="00D86A2D">
        <w:rPr>
          <w:rStyle w:val="Code"/>
          <w:rFonts w:eastAsia="Yu Gothic UI"/>
          <w:b/>
          <w:bCs/>
        </w:rPr>
        <w:t>ldm_injection_level</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the </w:t>
      </w:r>
      <w:r w:rsidR="007F5993" w:rsidRPr="005F4E98">
        <w:rPr>
          <w:rFonts w:eastAsia="Yu Gothic"/>
        </w:rPr>
        <w:t>E</w:t>
      </w:r>
      <w:r w:rsidRPr="005F4E98">
        <w:rPr>
          <w:rFonts w:eastAsia="Yu Gothic"/>
        </w:rPr>
        <w:t xml:space="preserve">nhanced </w:t>
      </w:r>
      <w:r w:rsidR="007F5993" w:rsidRPr="005F4E98">
        <w:rPr>
          <w:rFonts w:eastAsia="Yu Gothic"/>
        </w:rPr>
        <w:t>PLP</w:t>
      </w:r>
      <w:r w:rsidRPr="005F4E98">
        <w:rPr>
          <w:rFonts w:eastAsia="Yu Gothic"/>
        </w:rPr>
        <w:t xml:space="preserve"> injection level relative to the </w:t>
      </w:r>
      <w:r w:rsidR="007F5993" w:rsidRPr="005F4E98">
        <w:rPr>
          <w:rFonts w:eastAsia="Yu Gothic"/>
        </w:rPr>
        <w:t>C</w:t>
      </w:r>
      <w:r w:rsidRPr="005F4E98">
        <w:rPr>
          <w:rFonts w:eastAsia="Yu Gothic"/>
        </w:rPr>
        <w:t xml:space="preserve">ore </w:t>
      </w:r>
      <w:r w:rsidR="007F5993" w:rsidRPr="005F4E98">
        <w:rPr>
          <w:rFonts w:eastAsia="Yu Gothic"/>
        </w:rPr>
        <w:t>PLP</w:t>
      </w:r>
      <w:r w:rsidRPr="005F4E98">
        <w:rPr>
          <w:rFonts w:eastAsia="Yu Gothic"/>
        </w:rPr>
        <w:t>.</w:t>
      </w:r>
    </w:p>
    <w:p w14:paraId="10E34BD8" w14:textId="120F129F" w:rsidR="001F61FF" w:rsidRPr="005F4E98" w:rsidRDefault="001F61FF" w:rsidP="001F61FF">
      <w:pPr>
        <w:pStyle w:val="List"/>
        <w:rPr>
          <w:rFonts w:eastAsia="Yu Gothic"/>
        </w:rPr>
      </w:pPr>
      <w:r w:rsidRPr="00D86A2D">
        <w:rPr>
          <w:rStyle w:val="Code"/>
          <w:rFonts w:eastAsia="Yu Gothic UI"/>
          <w:b/>
          <w:bCs/>
        </w:rPr>
        <w:t>L1D_</w:t>
      </w:r>
      <w:r>
        <w:rPr>
          <w:rStyle w:val="Code"/>
          <w:rFonts w:eastAsia="Yu Gothic UI"/>
          <w:b/>
          <w:bCs/>
        </w:rPr>
        <w:t>bsid</w:t>
      </w:r>
      <w:r w:rsidRPr="005F4E98">
        <w:rPr>
          <w:rFonts w:eastAsia="Yu Gothic"/>
        </w:rPr>
        <w:t xml:space="preserve"> – This parameter is defined by </w:t>
      </w:r>
      <w:r w:rsidRPr="005F4E98">
        <w:rPr>
          <w:rFonts w:eastAsia="Yu Gothic"/>
        </w:rPr>
        <w:fldChar w:fldCharType="begin"/>
      </w:r>
      <w:r w:rsidRPr="005F4E98">
        <w:rPr>
          <w:rFonts w:eastAsia="Yu Gothic"/>
        </w:rPr>
        <w:instrText xml:space="preserve"> REF _Ref429993239 \n \h </w:instrText>
      </w:r>
      <w:r w:rsidRPr="005F4E98">
        <w:rPr>
          <w:rFonts w:eastAsia="Yu Gothic"/>
        </w:rPr>
      </w:r>
      <w:r w:rsidRPr="005F4E98">
        <w:rPr>
          <w:rFonts w:eastAsia="Yu Gothic"/>
        </w:rPr>
        <w:fldChar w:fldCharType="separate"/>
      </w:r>
      <w:r w:rsidR="009B4B58">
        <w:rPr>
          <w:rFonts w:eastAsia="Yu Gothic"/>
        </w:rPr>
        <w:t>[3]</w:t>
      </w:r>
      <w:r w:rsidRPr="005F4E98">
        <w:rPr>
          <w:rFonts w:eastAsia="Yu Gothic"/>
        </w:rPr>
        <w:fldChar w:fldCharType="end"/>
      </w:r>
      <w:r w:rsidRPr="005F4E98">
        <w:rPr>
          <w:rFonts w:eastAsia="Yu Gothic"/>
        </w:rPr>
        <w:t xml:space="preserve"> to signal the Broadcast </w:t>
      </w:r>
      <w:r w:rsidR="00317008" w:rsidRPr="00317008">
        <w:rPr>
          <w:rFonts w:eastAsia="Yu Gothic"/>
        </w:rPr>
        <w:t>Stream</w:t>
      </w:r>
      <w:r w:rsidRPr="005F4E98">
        <w:rPr>
          <w:rFonts w:eastAsia="Yu Gothic"/>
        </w:rPr>
        <w:t xml:space="preserve"> ID of the current RF channel</w:t>
      </w:r>
      <w:r w:rsidRPr="005F4E98">
        <w:rPr>
          <w:rFonts w:eastAsia="Yu Gothic" w:hint="eastAsia"/>
        </w:rPr>
        <w:t>.</w:t>
      </w:r>
    </w:p>
    <w:p w14:paraId="0A391EB0" w14:textId="6488B046" w:rsidR="00204F75" w:rsidRPr="00D86A2D" w:rsidRDefault="00204F75" w:rsidP="000E1903">
      <w:pPr>
        <w:pStyle w:val="AnnexTitle"/>
        <w:pageBreakBefore/>
      </w:pPr>
      <w:bookmarkStart w:id="2425" w:name="_Toc497283573"/>
      <w:bookmarkStart w:id="2426" w:name="_Ref445107682"/>
      <w:bookmarkStart w:id="2427" w:name="_Toc84418055"/>
      <w:bookmarkStart w:id="2428" w:name="_Toc162365481"/>
      <w:bookmarkEnd w:id="2425"/>
      <w:r w:rsidRPr="00D86A2D">
        <w:lastRenderedPageBreak/>
        <w:t>Network Configuration Examples</w:t>
      </w:r>
      <w:bookmarkEnd w:id="2426"/>
      <w:bookmarkEnd w:id="2427"/>
      <w:bookmarkEnd w:id="2428"/>
    </w:p>
    <w:p w14:paraId="4511A612" w14:textId="430CB728" w:rsidR="009106DF" w:rsidRPr="00D86A2D" w:rsidRDefault="009106DF" w:rsidP="00F91280">
      <w:pPr>
        <w:pStyle w:val="ATSCAnnexH1"/>
      </w:pPr>
      <w:bookmarkStart w:id="2429" w:name="_Toc84418056"/>
      <w:bookmarkStart w:id="2430" w:name="_Toc162365482"/>
      <w:r w:rsidRPr="00D86A2D">
        <w:t xml:space="preserve">Example </w:t>
      </w:r>
      <w:r w:rsidR="00365111">
        <w:t>S</w:t>
      </w:r>
      <w:r w:rsidR="00365111" w:rsidRPr="00D86A2D">
        <w:t xml:space="preserve">tudio </w:t>
      </w:r>
      <w:r w:rsidR="008E0C96">
        <w:t>Network</w:t>
      </w:r>
      <w:r w:rsidRPr="00D86A2D">
        <w:t xml:space="preserve"> </w:t>
      </w:r>
      <w:r w:rsidR="00365111">
        <w:t>T</w:t>
      </w:r>
      <w:r w:rsidR="00365111" w:rsidRPr="00D86A2D">
        <w:t>opologies</w:t>
      </w:r>
      <w:bookmarkEnd w:id="2429"/>
      <w:bookmarkEnd w:id="2430"/>
    </w:p>
    <w:p w14:paraId="0ACFCBAB" w14:textId="071DF99C" w:rsidR="00123913" w:rsidRPr="005F4E98" w:rsidRDefault="00123913" w:rsidP="00123913">
      <w:pPr>
        <w:pStyle w:val="BodyTextfirstgraph"/>
        <w:rPr>
          <w:rFonts w:eastAsia="Yu Gothic"/>
        </w:rPr>
      </w:pPr>
      <w:r w:rsidRPr="005F4E98">
        <w:rPr>
          <w:rFonts w:eastAsia="Yu Gothic"/>
        </w:rPr>
        <w:t xml:space="preserve">The following discussion provides various </w:t>
      </w:r>
      <w:r w:rsidR="008E0C96" w:rsidRPr="005F4E98">
        <w:rPr>
          <w:rFonts w:eastAsia="Yu Gothic"/>
        </w:rPr>
        <w:t>Network</w:t>
      </w:r>
      <w:r w:rsidRPr="005F4E98">
        <w:rPr>
          <w:rFonts w:eastAsia="Yu Gothic"/>
        </w:rPr>
        <w:t xml:space="preserve"> topology examples to clarify how systems may be deployed to achieve various capabilities and robustness. It is informative only. Each deployment will be different and may change over time as new capabilities are added.</w:t>
      </w:r>
    </w:p>
    <w:p w14:paraId="5955C6B9" w14:textId="1FD3A10D" w:rsidR="00204F75" w:rsidRPr="005F4E98" w:rsidRDefault="00204F75" w:rsidP="00123913">
      <w:pPr>
        <w:pStyle w:val="BodyText"/>
        <w:rPr>
          <w:rFonts w:eastAsia="Yu Gothic"/>
        </w:rPr>
      </w:pPr>
      <w:r w:rsidRPr="005F4E98">
        <w:rPr>
          <w:rFonts w:eastAsia="Yu Gothic" w:hint="eastAsia"/>
        </w:rPr>
        <w:t>For environments with a single ALP</w:t>
      </w:r>
      <w:r w:rsidR="0038630C">
        <w:rPr>
          <w:rFonts w:eastAsia="Yu Gothic"/>
        </w:rPr>
        <w:t>TP</w:t>
      </w:r>
      <w:r w:rsidRPr="005F4E98">
        <w:rPr>
          <w:rFonts w:eastAsia="Yu Gothic" w:hint="eastAsia"/>
        </w:rPr>
        <w:t xml:space="preserve"> </w:t>
      </w:r>
      <w:r w:rsidR="00317008" w:rsidRPr="00317008">
        <w:rPr>
          <w:rFonts w:eastAsia="Yu Gothic" w:hint="eastAsia"/>
        </w:rPr>
        <w:t>Stream</w:t>
      </w:r>
      <w:r w:rsidRPr="005F4E98">
        <w:rPr>
          <w:rFonts w:eastAsia="Yu Gothic" w:hint="eastAsia"/>
        </w:rPr>
        <w:t xml:space="preserve"> </w:t>
      </w:r>
      <w:r w:rsidR="008A18CD" w:rsidRPr="005F4E98">
        <w:rPr>
          <w:rFonts w:eastAsia="Yu Gothic" w:hint="eastAsia"/>
        </w:rPr>
        <w:t>Producer</w:t>
      </w:r>
      <w:r w:rsidRPr="005F4E98">
        <w:rPr>
          <w:rFonts w:eastAsia="Yu Gothic" w:hint="eastAsia"/>
        </w:rPr>
        <w:t xml:space="preserve"> and </w:t>
      </w:r>
      <w:r w:rsidR="0038630C">
        <w:rPr>
          <w:rFonts w:eastAsia="Yu Gothic"/>
        </w:rPr>
        <w:t>Broadcast Gateway</w:t>
      </w:r>
      <w:r w:rsidRPr="005F4E98">
        <w:rPr>
          <w:rFonts w:eastAsia="Yu Gothic" w:hint="eastAsia"/>
        </w:rPr>
        <w:t xml:space="preserve">, simply connecting the two units with a cross-over cable would suffice. The </w:t>
      </w:r>
      <w:r w:rsidR="008E0C96" w:rsidRPr="005F4E98">
        <w:rPr>
          <w:rFonts w:eastAsia="Yu Gothic" w:hint="eastAsia"/>
        </w:rPr>
        <w:t>Network</w:t>
      </w:r>
      <w:r w:rsidRPr="005F4E98">
        <w:rPr>
          <w:rFonts w:eastAsia="Yu Gothic" w:hint="eastAsia"/>
        </w:rPr>
        <w:t xml:space="preserve"> connections would </w:t>
      </w:r>
      <w:r w:rsidRPr="005F4E98">
        <w:rPr>
          <w:rFonts w:eastAsia="Yu Gothic"/>
        </w:rPr>
        <w:t>have to</w:t>
      </w:r>
      <w:r w:rsidRPr="005F4E98">
        <w:rPr>
          <w:rFonts w:eastAsia="Yu Gothic" w:hint="eastAsia"/>
        </w:rPr>
        <w:t xml:space="preserve"> be on the same subnet but would require no further setup. </w:t>
      </w:r>
      <w:r w:rsidR="00123913" w:rsidRPr="005F4E98">
        <w:rPr>
          <w:rFonts w:eastAsia="Yu Gothic"/>
        </w:rPr>
        <w:t xml:space="preserve">Typically, systems are connected using </w:t>
      </w:r>
      <w:r w:rsidR="0038630C">
        <w:rPr>
          <w:rFonts w:eastAsia="Yu Gothic"/>
        </w:rPr>
        <w:t>routers</w:t>
      </w:r>
      <w:r w:rsidR="0038630C" w:rsidRPr="005F4E98">
        <w:rPr>
          <w:rFonts w:eastAsia="Yu Gothic"/>
        </w:rPr>
        <w:t xml:space="preserve"> </w:t>
      </w:r>
      <w:r w:rsidR="00123913" w:rsidRPr="005F4E98">
        <w:rPr>
          <w:rFonts w:eastAsia="Yu Gothic"/>
        </w:rPr>
        <w:t>or switches</w:t>
      </w:r>
      <w:r w:rsidRPr="005F4E98">
        <w:rPr>
          <w:rFonts w:eastAsia="Yu Gothic"/>
        </w:rPr>
        <w:t xml:space="preserve"> as is </w:t>
      </w:r>
      <w:r w:rsidRPr="005F4E98">
        <w:rPr>
          <w:rFonts w:eastAsia="Yu Gothic" w:hint="eastAsia"/>
        </w:rPr>
        <w:t xml:space="preserve">depicted in </w:t>
      </w:r>
      <w:r w:rsidR="00D433D8" w:rsidRPr="00D433D8">
        <w:rPr>
          <w:rFonts w:eastAsia="Yu Gothic"/>
        </w:rPr>
        <w:fldChar w:fldCharType="begin"/>
      </w:r>
      <w:r w:rsidR="00D433D8" w:rsidRPr="00D433D8">
        <w:rPr>
          <w:rFonts w:eastAsia="Yu Gothic"/>
        </w:rPr>
        <w:instrText xml:space="preserve"> </w:instrText>
      </w:r>
      <w:r w:rsidR="00D433D8" w:rsidRPr="00D433D8">
        <w:rPr>
          <w:rFonts w:eastAsia="Yu Gothic" w:hint="eastAsia"/>
        </w:rPr>
        <w:instrText>REF _Ref534892926 \h</w:instrText>
      </w:r>
      <w:r w:rsidR="00D433D8" w:rsidRPr="00D433D8">
        <w:rPr>
          <w:rFonts w:eastAsia="Yu Gothic"/>
        </w:rPr>
        <w:instrText xml:space="preserve">  \* MERGEFORMAT </w:instrText>
      </w:r>
      <w:r w:rsidR="00D433D8" w:rsidRPr="00D433D8">
        <w:rPr>
          <w:rFonts w:eastAsia="Yu Gothic"/>
        </w:rPr>
      </w:r>
      <w:r w:rsidR="00D433D8" w:rsidRPr="00D433D8">
        <w:rPr>
          <w:rFonts w:eastAsia="Yu Gothic"/>
        </w:rPr>
        <w:fldChar w:fldCharType="separate"/>
      </w:r>
      <w:r w:rsidR="008F5BF7" w:rsidRPr="008F5BF7">
        <w:t>Figure B.</w:t>
      </w:r>
      <w:r w:rsidR="008F5BF7" w:rsidRPr="008F5BF7">
        <w:rPr>
          <w:noProof/>
        </w:rPr>
        <w:t>1</w:t>
      </w:r>
      <w:r w:rsidR="00D433D8" w:rsidRPr="00D433D8">
        <w:rPr>
          <w:rFonts w:eastAsia="Yu Gothic"/>
        </w:rPr>
        <w:fldChar w:fldCharType="end"/>
      </w:r>
      <w:r w:rsidRPr="005F4E98">
        <w:rPr>
          <w:rFonts w:eastAsia="Yu Gothic" w:hint="eastAsia"/>
        </w:rPr>
        <w:t xml:space="preserve">. Note that </w:t>
      </w:r>
      <w:r w:rsidR="00D433D8" w:rsidRPr="00D433D8">
        <w:rPr>
          <w:rFonts w:eastAsia="Yu Gothic"/>
        </w:rPr>
        <w:fldChar w:fldCharType="begin"/>
      </w:r>
      <w:r w:rsidR="00D433D8" w:rsidRPr="00D433D8">
        <w:rPr>
          <w:rFonts w:eastAsia="Yu Gothic"/>
        </w:rPr>
        <w:instrText xml:space="preserve"> </w:instrText>
      </w:r>
      <w:r w:rsidR="00D433D8" w:rsidRPr="00D433D8">
        <w:rPr>
          <w:rFonts w:eastAsia="Yu Gothic" w:hint="eastAsia"/>
        </w:rPr>
        <w:instrText>REF _Ref534892926 \h</w:instrText>
      </w:r>
      <w:r w:rsidR="00D433D8" w:rsidRPr="00D433D8">
        <w:rPr>
          <w:rFonts w:eastAsia="Yu Gothic"/>
        </w:rPr>
        <w:instrText xml:space="preserve">  \* MERGEFORMAT </w:instrText>
      </w:r>
      <w:r w:rsidR="00D433D8" w:rsidRPr="00D433D8">
        <w:rPr>
          <w:rFonts w:eastAsia="Yu Gothic"/>
        </w:rPr>
      </w:r>
      <w:r w:rsidR="00D433D8" w:rsidRPr="00D433D8">
        <w:rPr>
          <w:rFonts w:eastAsia="Yu Gothic"/>
        </w:rPr>
        <w:fldChar w:fldCharType="separate"/>
      </w:r>
      <w:r w:rsidR="008F5BF7" w:rsidRPr="008F5BF7">
        <w:t>Figure B.</w:t>
      </w:r>
      <w:r w:rsidR="008F5BF7" w:rsidRPr="008F5BF7">
        <w:rPr>
          <w:noProof/>
        </w:rPr>
        <w:t>1</w:t>
      </w:r>
      <w:r w:rsidR="00D433D8" w:rsidRPr="00D433D8">
        <w:rPr>
          <w:rFonts w:eastAsia="Yu Gothic"/>
        </w:rPr>
        <w:fldChar w:fldCharType="end"/>
      </w:r>
      <w:r w:rsidRPr="005F4E98">
        <w:rPr>
          <w:rFonts w:eastAsia="Yu Gothic" w:hint="eastAsia"/>
        </w:rPr>
        <w:t xml:space="preserve"> also </w:t>
      </w:r>
      <w:r w:rsidRPr="005F4E98">
        <w:rPr>
          <w:rFonts w:eastAsia="Yu Gothic"/>
        </w:rPr>
        <w:t>shows</w:t>
      </w:r>
      <w:r w:rsidRPr="005F4E98">
        <w:rPr>
          <w:rFonts w:eastAsia="Yu Gothic" w:hint="eastAsia"/>
        </w:rPr>
        <w:t xml:space="preserve"> using </w:t>
      </w:r>
      <w:r w:rsidR="0038630C">
        <w:rPr>
          <w:rFonts w:eastAsia="Yu Gothic"/>
        </w:rPr>
        <w:t xml:space="preserve">DSTP </w:t>
      </w:r>
      <w:r w:rsidRPr="005F4E98">
        <w:rPr>
          <w:rFonts w:eastAsia="Yu Gothic" w:hint="eastAsia"/>
        </w:rPr>
        <w:t xml:space="preserve">multicast to move various signaling, NRT data, </w:t>
      </w:r>
      <w:proofErr w:type="gramStart"/>
      <w:r w:rsidRPr="005F4E98">
        <w:rPr>
          <w:rFonts w:eastAsia="Yu Gothic" w:hint="eastAsia"/>
        </w:rPr>
        <w:t>audio</w:t>
      </w:r>
      <w:proofErr w:type="gramEnd"/>
      <w:r w:rsidRPr="005F4E98">
        <w:rPr>
          <w:rFonts w:eastAsia="Yu Gothic" w:hint="eastAsia"/>
        </w:rPr>
        <w:t xml:space="preserve"> and video components into </w:t>
      </w:r>
      <w:r w:rsidR="0038630C">
        <w:rPr>
          <w:rFonts w:eastAsia="Yu Gothic"/>
        </w:rPr>
        <w:t xml:space="preserve">the ALP </w:t>
      </w:r>
      <w:proofErr w:type="spellStart"/>
      <w:r w:rsidR="0038630C">
        <w:rPr>
          <w:rFonts w:eastAsia="Yu Gothic"/>
        </w:rPr>
        <w:t>Encapsulator</w:t>
      </w:r>
      <w:proofErr w:type="spellEnd"/>
      <w:r w:rsidRPr="005F4E98">
        <w:rPr>
          <w:rFonts w:eastAsia="Yu Gothic" w:hint="eastAsia"/>
        </w:rPr>
        <w:t xml:space="preserve">. The </w:t>
      </w:r>
      <w:r w:rsidR="0038630C">
        <w:rPr>
          <w:rFonts w:eastAsia="Yu Gothic"/>
        </w:rPr>
        <w:t xml:space="preserve">ALP </w:t>
      </w:r>
      <w:proofErr w:type="spellStart"/>
      <w:r w:rsidR="0038630C">
        <w:rPr>
          <w:rFonts w:eastAsia="Yu Gothic"/>
        </w:rPr>
        <w:t>Encapsulator</w:t>
      </w:r>
      <w:proofErr w:type="spellEnd"/>
      <w:r w:rsidR="0038630C" w:rsidRPr="005F4E98" w:rsidDel="0038630C">
        <w:rPr>
          <w:rFonts w:eastAsia="Yu Gothic" w:hint="eastAsia"/>
        </w:rPr>
        <w:t xml:space="preserve"> </w:t>
      </w:r>
      <w:r w:rsidRPr="005F4E98">
        <w:rPr>
          <w:rFonts w:eastAsia="Yu Gothic"/>
        </w:rPr>
        <w:t>would</w:t>
      </w:r>
      <w:r w:rsidRPr="005F4E98">
        <w:rPr>
          <w:rFonts w:eastAsia="Yu Gothic" w:hint="eastAsia"/>
        </w:rPr>
        <w:t xml:space="preserve"> </w:t>
      </w:r>
      <w:r w:rsidR="0038630C">
        <w:rPr>
          <w:rFonts w:eastAsia="Yu Gothic"/>
        </w:rPr>
        <w:t xml:space="preserve">process the DSTP as described in Section </w:t>
      </w:r>
      <w:r w:rsidR="0038630C">
        <w:rPr>
          <w:rFonts w:eastAsia="Yu Gothic"/>
        </w:rPr>
        <w:fldChar w:fldCharType="begin"/>
      </w:r>
      <w:r w:rsidR="0038630C">
        <w:rPr>
          <w:rFonts w:eastAsia="Yu Gothic"/>
        </w:rPr>
        <w:instrText xml:space="preserve"> REF _Ref57890058 \r \h </w:instrText>
      </w:r>
      <w:r w:rsidR="0038630C">
        <w:rPr>
          <w:rFonts w:eastAsia="Yu Gothic"/>
        </w:rPr>
      </w:r>
      <w:r w:rsidR="0038630C">
        <w:rPr>
          <w:rFonts w:eastAsia="Yu Gothic"/>
        </w:rPr>
        <w:fldChar w:fldCharType="separate"/>
      </w:r>
      <w:r w:rsidR="009B4B58">
        <w:rPr>
          <w:rFonts w:eastAsia="Yu Gothic"/>
        </w:rPr>
        <w:t>7</w:t>
      </w:r>
      <w:r w:rsidR="0038630C">
        <w:rPr>
          <w:rFonts w:eastAsia="Yu Gothic"/>
        </w:rPr>
        <w:fldChar w:fldCharType="end"/>
      </w:r>
      <w:r w:rsidRPr="005F4E98">
        <w:rPr>
          <w:rFonts w:eastAsia="Yu Gothic" w:hint="eastAsia"/>
        </w:rPr>
        <w:t xml:space="preserve"> prior to the ALP encapsulation stage</w:t>
      </w:r>
      <w:r w:rsidR="001236B3" w:rsidRPr="005F4E98">
        <w:rPr>
          <w:rFonts w:eastAsia="Yu Gothic"/>
        </w:rPr>
        <w:t>,</w:t>
      </w:r>
      <w:r w:rsidRPr="005F4E98">
        <w:rPr>
          <w:rFonts w:eastAsia="Yu Gothic" w:hint="eastAsia"/>
        </w:rPr>
        <w:t xml:space="preserve"> </w:t>
      </w:r>
      <w:r w:rsidR="00123913" w:rsidRPr="005F4E98">
        <w:rPr>
          <w:rFonts w:eastAsia="Yu Gothic"/>
        </w:rPr>
        <w:t>resulting in</w:t>
      </w:r>
      <w:r w:rsidR="001236B3" w:rsidRPr="005F4E98">
        <w:rPr>
          <w:rFonts w:eastAsia="Yu Gothic"/>
        </w:rPr>
        <w:t xml:space="preserve"> </w:t>
      </w:r>
      <w:r w:rsidR="00365111">
        <w:rPr>
          <w:rFonts w:eastAsia="Yu Gothic"/>
        </w:rPr>
        <w:t>{</w:t>
      </w:r>
      <w:r w:rsidR="001236B3" w:rsidRPr="005F4E98">
        <w:rPr>
          <w:rFonts w:eastAsia="Yu Gothic"/>
        </w:rPr>
        <w:t>4</w:t>
      </w:r>
      <w:r w:rsidR="00365111">
        <w:rPr>
          <w:rFonts w:eastAsia="Yu Gothic"/>
        </w:rPr>
        <w:t>}</w:t>
      </w:r>
      <w:r w:rsidR="001236B3" w:rsidRPr="005F4E98">
        <w:rPr>
          <w:rFonts w:eastAsia="Yu Gothic"/>
        </w:rPr>
        <w:t xml:space="preserve"> in </w:t>
      </w:r>
      <w:r w:rsidR="00D433D8" w:rsidRPr="00D433D8">
        <w:rPr>
          <w:rFonts w:eastAsia="Yu Gothic"/>
        </w:rPr>
        <w:fldChar w:fldCharType="begin"/>
      </w:r>
      <w:r w:rsidR="00D433D8" w:rsidRPr="00D433D8">
        <w:rPr>
          <w:rFonts w:eastAsia="Yu Gothic"/>
        </w:rPr>
        <w:instrText xml:space="preserve"> REF _Ref534892926 \h  \* MERGEFORMAT </w:instrText>
      </w:r>
      <w:r w:rsidR="00D433D8" w:rsidRPr="00D433D8">
        <w:rPr>
          <w:rFonts w:eastAsia="Yu Gothic"/>
        </w:rPr>
      </w:r>
      <w:r w:rsidR="00D433D8" w:rsidRPr="00D433D8">
        <w:rPr>
          <w:rFonts w:eastAsia="Yu Gothic"/>
        </w:rPr>
        <w:fldChar w:fldCharType="separate"/>
      </w:r>
      <w:r w:rsidR="008F5BF7" w:rsidRPr="008F5BF7">
        <w:t>Figure B.</w:t>
      </w:r>
      <w:r w:rsidR="008F5BF7" w:rsidRPr="008F5BF7">
        <w:rPr>
          <w:noProof/>
        </w:rPr>
        <w:t>1</w:t>
      </w:r>
      <w:r w:rsidR="00D433D8" w:rsidRPr="00D433D8">
        <w:rPr>
          <w:rFonts w:eastAsia="Yu Gothic"/>
        </w:rPr>
        <w:fldChar w:fldCharType="end"/>
      </w:r>
      <w:r w:rsidRPr="005F4E98">
        <w:rPr>
          <w:rFonts w:eastAsia="Yu Gothic" w:hint="eastAsia"/>
        </w:rPr>
        <w:t xml:space="preserve">. Using </w:t>
      </w:r>
      <w:r w:rsidR="0038630C">
        <w:rPr>
          <w:rFonts w:eastAsia="Yu Gothic"/>
        </w:rPr>
        <w:t>DS</w:t>
      </w:r>
      <w:r w:rsidR="0038630C" w:rsidRPr="005F4E98">
        <w:rPr>
          <w:rFonts w:eastAsia="Yu Gothic" w:hint="eastAsia"/>
        </w:rPr>
        <w:t xml:space="preserve">TP </w:t>
      </w:r>
      <w:r w:rsidRPr="005F4E98">
        <w:rPr>
          <w:rFonts w:eastAsia="Yu Gothic" w:hint="eastAsia"/>
        </w:rPr>
        <w:t xml:space="preserve">allows the </w:t>
      </w:r>
      <w:r w:rsidR="0038630C">
        <w:rPr>
          <w:rFonts w:eastAsia="Yu Gothic"/>
        </w:rPr>
        <w:t xml:space="preserve">ALP </w:t>
      </w:r>
      <w:proofErr w:type="spellStart"/>
      <w:r w:rsidR="0038630C">
        <w:rPr>
          <w:rFonts w:eastAsia="Yu Gothic"/>
        </w:rPr>
        <w:t>Encapsulator</w:t>
      </w:r>
      <w:proofErr w:type="spellEnd"/>
      <w:r w:rsidR="0038630C" w:rsidRPr="005F4E98">
        <w:rPr>
          <w:rFonts w:eastAsia="Yu Gothic" w:hint="eastAsia"/>
        </w:rPr>
        <w:t xml:space="preserve"> </w:t>
      </w:r>
      <w:r w:rsidRPr="005F4E98">
        <w:rPr>
          <w:rFonts w:eastAsia="Yu Gothic" w:hint="eastAsia"/>
        </w:rPr>
        <w:t xml:space="preserve">to manage the order and timing of the contribution source </w:t>
      </w:r>
      <w:r w:rsidR="00317008" w:rsidRPr="00317008">
        <w:rPr>
          <w:rFonts w:eastAsia="Yu Gothic" w:hint="eastAsia"/>
        </w:rPr>
        <w:t>Streams</w:t>
      </w:r>
      <w:r w:rsidR="00123913" w:rsidRPr="005F4E98">
        <w:rPr>
          <w:rFonts w:eastAsia="Yu Gothic"/>
        </w:rPr>
        <w:t xml:space="preserve"> </w:t>
      </w:r>
      <w:r w:rsidR="0038630C">
        <w:rPr>
          <w:rFonts w:eastAsia="Yu Gothic"/>
        </w:rPr>
        <w:t xml:space="preserve">using information provided in the DSTP Tunneled Packet Information Headers (see Section </w:t>
      </w:r>
      <w:r w:rsidR="0038630C">
        <w:rPr>
          <w:rFonts w:eastAsia="Yu Gothic"/>
        </w:rPr>
        <w:fldChar w:fldCharType="begin"/>
      </w:r>
      <w:r w:rsidR="0038630C">
        <w:rPr>
          <w:rFonts w:eastAsia="Yu Gothic"/>
        </w:rPr>
        <w:instrText xml:space="preserve"> REF _Ref494802040 \r \h </w:instrText>
      </w:r>
      <w:r w:rsidR="0038630C">
        <w:rPr>
          <w:rFonts w:eastAsia="Yu Gothic"/>
        </w:rPr>
      </w:r>
      <w:r w:rsidR="0038630C">
        <w:rPr>
          <w:rFonts w:eastAsia="Yu Gothic"/>
        </w:rPr>
        <w:fldChar w:fldCharType="separate"/>
      </w:r>
      <w:r w:rsidR="009B4B58">
        <w:rPr>
          <w:rFonts w:eastAsia="Yu Gothic"/>
        </w:rPr>
        <w:t>7.2</w:t>
      </w:r>
      <w:r w:rsidR="0038630C">
        <w:rPr>
          <w:rFonts w:eastAsia="Yu Gothic"/>
        </w:rPr>
        <w:fldChar w:fldCharType="end"/>
      </w:r>
      <w:r w:rsidR="0038630C">
        <w:rPr>
          <w:rFonts w:eastAsia="Yu Gothic"/>
        </w:rPr>
        <w:t xml:space="preserve"> for details)</w:t>
      </w:r>
      <w:r w:rsidRPr="005F4E98">
        <w:rPr>
          <w:rFonts w:eastAsia="Yu Gothic" w:hint="eastAsia"/>
        </w:rPr>
        <w:t xml:space="preserve">. The </w:t>
      </w:r>
      <w:r w:rsidR="00BB2848" w:rsidRPr="005F4E98">
        <w:rPr>
          <w:rFonts w:eastAsia="Yu Gothic"/>
        </w:rPr>
        <w:t>Data Source</w:t>
      </w:r>
      <w:r w:rsidRPr="005F4E98">
        <w:rPr>
          <w:rFonts w:eastAsia="Yu Gothic" w:hint="eastAsia"/>
        </w:rPr>
        <w:t xml:space="preserve">s </w:t>
      </w:r>
      <w:r w:rsidR="00123913" w:rsidRPr="005F4E98">
        <w:rPr>
          <w:rFonts w:eastAsia="Yu Gothic"/>
        </w:rPr>
        <w:t xml:space="preserve">may </w:t>
      </w:r>
      <w:r w:rsidRPr="005F4E98">
        <w:rPr>
          <w:rFonts w:eastAsia="Yu Gothic" w:hint="eastAsia"/>
        </w:rPr>
        <w:t>also supply timing</w:t>
      </w:r>
      <w:r w:rsidR="0038630C">
        <w:rPr>
          <w:rFonts w:eastAsia="Yu Gothic"/>
        </w:rPr>
        <w:t xml:space="preserve"> and priority</w:t>
      </w:r>
      <w:r w:rsidRPr="005F4E98">
        <w:rPr>
          <w:rFonts w:eastAsia="Yu Gothic" w:hint="eastAsia"/>
        </w:rPr>
        <w:t xml:space="preserve"> information in the </w:t>
      </w:r>
      <w:r w:rsidR="0038630C">
        <w:rPr>
          <w:rFonts w:eastAsia="Yu Gothic"/>
        </w:rPr>
        <w:t>DSTP</w:t>
      </w:r>
      <w:r w:rsidR="0038630C" w:rsidRPr="005F4E98">
        <w:rPr>
          <w:rFonts w:eastAsia="Yu Gothic" w:hint="eastAsia"/>
        </w:rPr>
        <w:t xml:space="preserve"> </w:t>
      </w:r>
      <w:r w:rsidR="00317008" w:rsidRPr="00317008">
        <w:rPr>
          <w:rFonts w:eastAsia="Yu Gothic" w:hint="eastAsia"/>
        </w:rPr>
        <w:t>Streams</w:t>
      </w:r>
      <w:r w:rsidRPr="005F4E98">
        <w:rPr>
          <w:rFonts w:eastAsia="Yu Gothic" w:hint="eastAsia"/>
        </w:rPr>
        <w:t xml:space="preserve"> to enable reconstruction of packet spacing within the </w:t>
      </w:r>
      <w:r w:rsidR="0038630C">
        <w:rPr>
          <w:rFonts w:eastAsia="Yu Gothic"/>
        </w:rPr>
        <w:t xml:space="preserve">resultant </w:t>
      </w:r>
      <w:r w:rsidRPr="005F4E98">
        <w:rPr>
          <w:rFonts w:eastAsia="Yu Gothic" w:hint="eastAsia"/>
        </w:rPr>
        <w:t xml:space="preserve">ALP </w:t>
      </w:r>
      <w:r w:rsidR="00317008" w:rsidRPr="00317008">
        <w:rPr>
          <w:rFonts w:eastAsia="Yu Gothic" w:hint="eastAsia"/>
        </w:rPr>
        <w:t>Stream</w:t>
      </w:r>
      <w:r w:rsidR="0038630C">
        <w:rPr>
          <w:rFonts w:eastAsia="Yu Gothic"/>
        </w:rPr>
        <w:t>s</w:t>
      </w:r>
      <w:r w:rsidRPr="005F4E98">
        <w:rPr>
          <w:rFonts w:eastAsia="Yu Gothic" w:hint="eastAsia"/>
        </w:rPr>
        <w:t>.</w:t>
      </w:r>
    </w:p>
    <w:p w14:paraId="6B45F7B1" w14:textId="7A2D151F" w:rsidR="00236DB9" w:rsidRDefault="0038630C" w:rsidP="00236DB9">
      <w:pPr>
        <w:pStyle w:val="Diagram"/>
        <w:rPr>
          <w:rFonts w:eastAsia="Yu Gothic"/>
        </w:rPr>
      </w:pPr>
      <w:r>
        <w:object w:dxaOrig="12493" w:dyaOrig="4356" w14:anchorId="14056324">
          <v:shape id="_x0000_i1047" type="#_x0000_t75" style="width:467.65pt;height:164.55pt" o:ole="">
            <v:imagedata r:id="rId59" o:title=""/>
          </v:shape>
          <o:OLEObject Type="Embed" ProgID="Visio.Drawing.15" ShapeID="_x0000_i1047" DrawAspect="Content" ObjectID="_1773124879" r:id="rId60"/>
        </w:object>
      </w:r>
    </w:p>
    <w:p w14:paraId="3CB2CAE4" w14:textId="528595C9" w:rsidR="00384067" w:rsidRDefault="008F5BF7" w:rsidP="00236DB9">
      <w:pPr>
        <w:pStyle w:val="CaptionFigure"/>
      </w:pPr>
      <w:bookmarkStart w:id="2431" w:name="_Ref445208500"/>
      <w:bookmarkStart w:id="2432" w:name="_Ref534892926"/>
      <w:bookmarkStart w:id="2433" w:name="_Toc106355232"/>
      <w:bookmarkStart w:id="2434" w:name="_Toc162347047"/>
      <w:r w:rsidRPr="00236DB9">
        <w:rPr>
          <w:b/>
        </w:rPr>
        <w:t xml:space="preserve">Figure </w:t>
      </w:r>
      <w:r w:rsidRPr="00DE3FC3">
        <w:rPr>
          <w:rFonts w:eastAsia="Yu Gothic UI"/>
          <w:b/>
        </w:rPr>
        <w:fldChar w:fldCharType="begin"/>
      </w:r>
      <w:r w:rsidRPr="00DE3FC3">
        <w:rPr>
          <w:rFonts w:eastAsia="Yu Gothic UI"/>
          <w:b/>
        </w:rPr>
        <w:instrText xml:space="preserve"> STYLEREF  \s "Annex Title" </w:instrText>
      </w:r>
      <w:r w:rsidRPr="00DE3FC3">
        <w:rPr>
          <w:rFonts w:eastAsia="Yu Gothic UI"/>
          <w:b/>
        </w:rPr>
        <w:fldChar w:fldCharType="separate"/>
      </w:r>
      <w:r>
        <w:rPr>
          <w:rFonts w:eastAsia="Yu Gothic UI"/>
          <w:b/>
          <w:noProof/>
        </w:rPr>
        <w:t>B</w:t>
      </w:r>
      <w:r w:rsidRPr="00DE3FC3">
        <w:rPr>
          <w:rFonts w:eastAsia="Yu Gothic UI"/>
          <w:b/>
        </w:rPr>
        <w:fldChar w:fldCharType="end"/>
      </w:r>
      <w:r>
        <w:rPr>
          <w:b/>
        </w:rPr>
        <w:t>.</w:t>
      </w:r>
      <w:r>
        <w:rPr>
          <w:b/>
        </w:rPr>
        <w:fldChar w:fldCharType="begin"/>
      </w:r>
      <w:r>
        <w:rPr>
          <w:b/>
        </w:rPr>
        <w:instrText xml:space="preserve"> SEQ Figure \* ARABIC \r 1 </w:instrText>
      </w:r>
      <w:r>
        <w:rPr>
          <w:b/>
        </w:rPr>
        <w:fldChar w:fldCharType="separate"/>
      </w:r>
      <w:r>
        <w:rPr>
          <w:b/>
          <w:noProof/>
        </w:rPr>
        <w:t>1</w:t>
      </w:r>
      <w:r>
        <w:rPr>
          <w:b/>
        </w:rPr>
        <w:fldChar w:fldCharType="end"/>
      </w:r>
      <w:bookmarkEnd w:id="2431"/>
      <w:bookmarkEnd w:id="2432"/>
      <w:r w:rsidRPr="005F4E98">
        <w:t xml:space="preserve"> Simple ALP encapsulation</w:t>
      </w:r>
      <w:r>
        <w:t>.</w:t>
      </w:r>
      <w:bookmarkEnd w:id="2433"/>
      <w:bookmarkEnd w:id="2434"/>
    </w:p>
    <w:p w14:paraId="476717AF" w14:textId="5C873854" w:rsidR="006473EB" w:rsidRPr="006473EB" w:rsidRDefault="00D433D8" w:rsidP="006473EB">
      <w:pPr>
        <w:pStyle w:val="BodyText"/>
      </w:pPr>
      <w:r w:rsidRPr="00D433D8">
        <w:fldChar w:fldCharType="begin"/>
      </w:r>
      <w:r w:rsidRPr="00D433D8">
        <w:instrText xml:space="preserve"> REF _Ref534893019 \h  \* MERGEFORMAT </w:instrText>
      </w:r>
      <w:r w:rsidRPr="00D433D8">
        <w:fldChar w:fldCharType="separate"/>
      </w:r>
      <w:r w:rsidR="00DF1C17" w:rsidRPr="00DF1C17">
        <w:rPr>
          <w:rFonts w:eastAsia="Yu Gothic"/>
        </w:rPr>
        <w:t xml:space="preserve">Figure </w:t>
      </w:r>
      <w:r w:rsidR="00DF1C17" w:rsidRPr="00DF1C17">
        <w:rPr>
          <w:rFonts w:eastAsia="Yu Gothic"/>
          <w:noProof/>
        </w:rPr>
        <w:t>B</w:t>
      </w:r>
      <w:r w:rsidR="00DF1C17" w:rsidRPr="00DF1C17">
        <w:rPr>
          <w:rFonts w:eastAsia="Yu Gothic"/>
        </w:rPr>
        <w:t>.</w:t>
      </w:r>
      <w:r w:rsidR="00DF1C17" w:rsidRPr="00DF1C17">
        <w:rPr>
          <w:rFonts w:eastAsia="Yu Gothic"/>
          <w:noProof/>
        </w:rPr>
        <w:t>2</w:t>
      </w:r>
      <w:r w:rsidRPr="00D433D8">
        <w:fldChar w:fldCharType="end"/>
      </w:r>
      <w:r w:rsidR="006473EB">
        <w:t xml:space="preserve"> shows a case in which separate A/V encoding systems produce audio and video for two PLPs. In this example, a signaling system would produce signaling information that would be included in both PLP </w:t>
      </w:r>
      <w:r w:rsidR="00317008" w:rsidRPr="00317008">
        <w:t>Streams</w:t>
      </w:r>
      <w:r w:rsidR="006473EB">
        <w:t xml:space="preserve">. Signaling could be included in either </w:t>
      </w:r>
      <w:r w:rsidR="00317008" w:rsidRPr="00317008">
        <w:t>Stream</w:t>
      </w:r>
      <w:r w:rsidR="006473EB">
        <w:t xml:space="preserve"> individually or in a dedicated PLP in the same manner. The non-real-time (NRT) data generation management system also would produce ROUTE </w:t>
      </w:r>
      <w:r w:rsidR="00317008" w:rsidRPr="00317008">
        <w:t>Streams</w:t>
      </w:r>
      <w:r w:rsidR="006473EB">
        <w:t xml:space="preserve"> that could be included in either or both PLPs as desired. In </w:t>
      </w:r>
      <w:r w:rsidRPr="00D433D8">
        <w:fldChar w:fldCharType="begin"/>
      </w:r>
      <w:r w:rsidRPr="00D433D8">
        <w:instrText xml:space="preserve"> REF _Ref534893019 \h  \* MERGEFORMAT </w:instrText>
      </w:r>
      <w:r w:rsidRPr="00D433D8">
        <w:fldChar w:fldCharType="separate"/>
      </w:r>
      <w:r w:rsidR="00DF1C17" w:rsidRPr="00DF1C17">
        <w:rPr>
          <w:rFonts w:eastAsia="Yu Gothic"/>
        </w:rPr>
        <w:t xml:space="preserve">Figure </w:t>
      </w:r>
      <w:r w:rsidR="00DF1C17" w:rsidRPr="00DF1C17">
        <w:rPr>
          <w:rFonts w:eastAsia="Yu Gothic"/>
          <w:noProof/>
        </w:rPr>
        <w:t>B</w:t>
      </w:r>
      <w:r w:rsidR="00DF1C17" w:rsidRPr="00DF1C17">
        <w:rPr>
          <w:rFonts w:eastAsia="Yu Gothic"/>
        </w:rPr>
        <w:t>.</w:t>
      </w:r>
      <w:r w:rsidR="00DF1C17" w:rsidRPr="00DF1C17">
        <w:rPr>
          <w:rFonts w:eastAsia="Yu Gothic"/>
          <w:noProof/>
        </w:rPr>
        <w:t>2</w:t>
      </w:r>
      <w:r w:rsidRPr="00D433D8">
        <w:fldChar w:fldCharType="end"/>
      </w:r>
      <w:r w:rsidR="006473EB">
        <w:t xml:space="preserve">, NRT data is only included in PLP 1. Note that in this example, all </w:t>
      </w:r>
      <w:r w:rsidR="0038630C">
        <w:t xml:space="preserve">DSTP </w:t>
      </w:r>
      <w:r w:rsidR="00317008" w:rsidRPr="00317008">
        <w:t>Streams</w:t>
      </w:r>
      <w:r w:rsidR="006473EB">
        <w:t xml:space="preserve"> are on separate multicast addresses on the input to the </w:t>
      </w:r>
      <w:r w:rsidR="0038630C">
        <w:t xml:space="preserve">ALP </w:t>
      </w:r>
      <w:proofErr w:type="spellStart"/>
      <w:r w:rsidR="0038630C">
        <w:t>Encapsulator</w:t>
      </w:r>
      <w:proofErr w:type="spellEnd"/>
      <w:r w:rsidR="006473EB">
        <w:t xml:space="preserve">. The </w:t>
      </w:r>
      <w:r w:rsidR="0038630C">
        <w:t xml:space="preserve">ALPTP </w:t>
      </w:r>
      <w:r w:rsidR="006473EB">
        <w:t xml:space="preserve">output of the </w:t>
      </w:r>
      <w:r w:rsidR="0038630C">
        <w:t xml:space="preserve">ALP </w:t>
      </w:r>
      <w:proofErr w:type="spellStart"/>
      <w:r w:rsidR="0038630C">
        <w:t>Encapsul</w:t>
      </w:r>
      <w:r w:rsidR="001B1909">
        <w:t>a</w:t>
      </w:r>
      <w:r w:rsidR="0038630C">
        <w:t>tor</w:t>
      </w:r>
      <w:proofErr w:type="spellEnd"/>
      <w:r w:rsidR="0038630C">
        <w:t xml:space="preserve"> </w:t>
      </w:r>
      <w:r w:rsidR="006473EB">
        <w:t xml:space="preserve">(5 </w:t>
      </w:r>
      <w:r w:rsidR="00387A98">
        <w:t xml:space="preserve">and </w:t>
      </w:r>
      <w:r w:rsidR="006473EB">
        <w:t xml:space="preserve">6) would be </w:t>
      </w:r>
      <w:proofErr w:type="gramStart"/>
      <w:r w:rsidR="006473EB">
        <w:t>on</w:t>
      </w:r>
      <w:proofErr w:type="gramEnd"/>
      <w:r w:rsidR="006473EB">
        <w:t xml:space="preserve"> the same multicast address with different ports. Since there is only one source for each </w:t>
      </w:r>
      <w:r w:rsidR="00317008" w:rsidRPr="00317008">
        <w:t>Stream</w:t>
      </w:r>
      <w:r w:rsidR="006473EB">
        <w:t xml:space="preserve"> in this example, there is no need for IGMPv3 Source </w:t>
      </w:r>
      <w:r w:rsidR="006473EB">
        <w:lastRenderedPageBreak/>
        <w:t>Specific Multicasting (SSM)</w:t>
      </w:r>
      <w:r w:rsidR="0038630C">
        <w:t>,</w:t>
      </w:r>
      <w:r w:rsidR="006473EB">
        <w:t xml:space="preserve"> and all </w:t>
      </w:r>
      <w:r w:rsidR="0038630C">
        <w:t xml:space="preserve">network </w:t>
      </w:r>
      <w:r w:rsidR="006473EB">
        <w:t xml:space="preserve">connections can be accomplished with relatively inexpensive </w:t>
      </w:r>
      <w:r w:rsidR="0038630C">
        <w:t xml:space="preserve">routers </w:t>
      </w:r>
      <w:r w:rsidR="006473EB">
        <w:t>or switches.</w:t>
      </w:r>
    </w:p>
    <w:bookmarkStart w:id="2435" w:name="_Ref445208603"/>
    <w:p w14:paraId="0D5E8A9F" w14:textId="2BAEA19F" w:rsidR="00123913" w:rsidRPr="005F4E98" w:rsidRDefault="0038630C" w:rsidP="00C85CD8">
      <w:pPr>
        <w:pStyle w:val="Diagram"/>
      </w:pPr>
      <w:r w:rsidRPr="00C85CD8">
        <w:object w:dxaOrig="14449" w:dyaOrig="6492" w14:anchorId="2D57A884">
          <v:shape id="_x0000_i1048" type="#_x0000_t75" style="width:453.95pt;height:200.9pt" o:ole="">
            <v:imagedata r:id="rId61" o:title=""/>
          </v:shape>
          <o:OLEObject Type="Embed" ProgID="Visio.Drawing.15" ShapeID="_x0000_i1048" DrawAspect="Content" ObjectID="_1773124880" r:id="rId62"/>
        </w:object>
      </w:r>
    </w:p>
    <w:p w14:paraId="4DBA4BF9" w14:textId="5B076E60" w:rsidR="00384067" w:rsidRPr="005F4E98" w:rsidRDefault="00DF1C17" w:rsidP="00B54F10">
      <w:pPr>
        <w:pStyle w:val="CaptionFigure"/>
        <w:rPr>
          <w:rFonts w:eastAsia="Yu Gothic"/>
        </w:rPr>
      </w:pPr>
      <w:bookmarkStart w:id="2436" w:name="_Ref534893019"/>
      <w:bookmarkStart w:id="2437" w:name="_Toc106355233"/>
      <w:bookmarkStart w:id="2438" w:name="_Toc162347048"/>
      <w:bookmarkEnd w:id="2435"/>
      <w:r w:rsidRPr="005F4E98">
        <w:rPr>
          <w:rFonts w:eastAsia="Yu Gothic"/>
          <w:b/>
        </w:rPr>
        <w:t xml:space="preserve">Figure </w:t>
      </w:r>
      <w:r w:rsidRPr="00DE3FC3">
        <w:rPr>
          <w:rFonts w:eastAsia="Yu Gothic UI"/>
          <w:b/>
        </w:rPr>
        <w:fldChar w:fldCharType="begin"/>
      </w:r>
      <w:r w:rsidRPr="00DE3FC3">
        <w:rPr>
          <w:rFonts w:eastAsia="Yu Gothic UI"/>
          <w:b/>
        </w:rPr>
        <w:instrText xml:space="preserve"> STYLEREF  \s "Annex Title" </w:instrText>
      </w:r>
      <w:r w:rsidRPr="00DE3FC3">
        <w:rPr>
          <w:rFonts w:eastAsia="Yu Gothic UI"/>
          <w:b/>
        </w:rPr>
        <w:fldChar w:fldCharType="separate"/>
      </w:r>
      <w:r>
        <w:rPr>
          <w:rFonts w:eastAsia="Yu Gothic UI"/>
          <w:b/>
          <w:noProof/>
        </w:rPr>
        <w:t>B</w:t>
      </w:r>
      <w:r w:rsidRPr="00DE3FC3">
        <w:rPr>
          <w:rFonts w:eastAsia="Yu Gothic UI"/>
          <w:b/>
        </w:rPr>
        <w:fldChar w:fldCharType="end"/>
      </w:r>
      <w:r>
        <w:rPr>
          <w:rFonts w:eastAsia="Yu Gothic"/>
          <w:b/>
        </w:rPr>
        <w:t>.</w:t>
      </w:r>
      <w:r>
        <w:rPr>
          <w:rFonts w:eastAsia="Yu Gothic"/>
          <w:b/>
        </w:rPr>
        <w:fldChar w:fldCharType="begin"/>
      </w:r>
      <w:r>
        <w:rPr>
          <w:rFonts w:eastAsia="Yu Gothic"/>
          <w:b/>
        </w:rPr>
        <w:instrText xml:space="preserve"> SEQ Figure \* ARABIC \s 1 </w:instrText>
      </w:r>
      <w:r>
        <w:rPr>
          <w:rFonts w:eastAsia="Yu Gothic"/>
          <w:b/>
        </w:rPr>
        <w:fldChar w:fldCharType="separate"/>
      </w:r>
      <w:r>
        <w:rPr>
          <w:rFonts w:eastAsia="Yu Gothic"/>
          <w:b/>
          <w:noProof/>
        </w:rPr>
        <w:t>2</w:t>
      </w:r>
      <w:r>
        <w:rPr>
          <w:rFonts w:eastAsia="Yu Gothic"/>
          <w:b/>
        </w:rPr>
        <w:fldChar w:fldCharType="end"/>
      </w:r>
      <w:bookmarkEnd w:id="2436"/>
      <w:r w:rsidRPr="005F4E98">
        <w:rPr>
          <w:rFonts w:eastAsia="Yu Gothic"/>
        </w:rPr>
        <w:t xml:space="preserve"> Multiple PLP example</w:t>
      </w:r>
      <w:r>
        <w:rPr>
          <w:rFonts w:eastAsia="Yu Gothic"/>
        </w:rPr>
        <w:t>.</w:t>
      </w:r>
      <w:bookmarkEnd w:id="2437"/>
      <w:bookmarkEnd w:id="2438"/>
    </w:p>
    <w:p w14:paraId="10721E40" w14:textId="2759B2B8" w:rsidR="00204F75" w:rsidRPr="005F4E98" w:rsidRDefault="00204F75" w:rsidP="00B54F10">
      <w:pPr>
        <w:pStyle w:val="BodyText"/>
        <w:rPr>
          <w:rFonts w:eastAsia="Yu Gothic"/>
        </w:rPr>
      </w:pPr>
      <w:r w:rsidRPr="005F4E98">
        <w:rPr>
          <w:rFonts w:eastAsia="Yu Gothic"/>
        </w:rPr>
        <w:t xml:space="preserve">A more typical production situation is diagrammed in </w:t>
      </w:r>
      <w:r w:rsidR="00D433D8" w:rsidRPr="00542543">
        <w:rPr>
          <w:rFonts w:eastAsia="Yu Gothic"/>
        </w:rPr>
        <w:fldChar w:fldCharType="begin"/>
      </w:r>
      <w:r w:rsidR="00D433D8" w:rsidRPr="00542543">
        <w:rPr>
          <w:rFonts w:eastAsia="Yu Gothic"/>
        </w:rPr>
        <w:instrText xml:space="preserve"> REF _Ref534893094 \h  \* MERGEFORMAT </w:instrText>
      </w:r>
      <w:r w:rsidR="00D433D8" w:rsidRPr="00542543">
        <w:rPr>
          <w:rFonts w:eastAsia="Yu Gothic"/>
        </w:rPr>
      </w:r>
      <w:r w:rsidR="00D433D8" w:rsidRPr="00542543">
        <w:rPr>
          <w:rFonts w:eastAsia="Yu Gothic"/>
        </w:rPr>
        <w:fldChar w:fldCharType="separate"/>
      </w:r>
      <w:r w:rsidR="00542543" w:rsidRPr="00542543">
        <w:rPr>
          <w:rFonts w:eastAsia="Yu Gothic"/>
        </w:rPr>
        <w:t xml:space="preserve">Figure </w:t>
      </w:r>
      <w:r w:rsidR="00542543" w:rsidRPr="00542543">
        <w:rPr>
          <w:rFonts w:eastAsia="Yu Gothic"/>
          <w:noProof/>
        </w:rPr>
        <w:t>B</w:t>
      </w:r>
      <w:r w:rsidR="00542543" w:rsidRPr="00542543">
        <w:rPr>
          <w:rFonts w:eastAsia="Yu Gothic"/>
        </w:rPr>
        <w:t>.</w:t>
      </w:r>
      <w:r w:rsidR="00542543" w:rsidRPr="00542543">
        <w:rPr>
          <w:rFonts w:eastAsia="Yu Gothic"/>
          <w:noProof/>
        </w:rPr>
        <w:t>3</w:t>
      </w:r>
      <w:r w:rsidR="00D433D8" w:rsidRPr="00542543">
        <w:rPr>
          <w:rFonts w:eastAsia="Yu Gothic"/>
        </w:rPr>
        <w:fldChar w:fldCharType="end"/>
      </w:r>
      <w:r w:rsidRPr="005F4E98">
        <w:rPr>
          <w:rFonts w:eastAsia="Yu Gothic"/>
        </w:rPr>
        <w:t xml:space="preserve">. This example shows a redundant encoding and signaling environment, redundant </w:t>
      </w:r>
      <w:r w:rsidR="0038630C">
        <w:rPr>
          <w:rFonts w:eastAsia="Yu Gothic"/>
        </w:rPr>
        <w:t xml:space="preserve">ALP </w:t>
      </w:r>
      <w:proofErr w:type="spellStart"/>
      <w:r w:rsidR="0038630C">
        <w:rPr>
          <w:rFonts w:eastAsia="Yu Gothic"/>
        </w:rPr>
        <w:t>Encapsul</w:t>
      </w:r>
      <w:r w:rsidR="006C0553">
        <w:rPr>
          <w:rFonts w:eastAsia="Yu Gothic"/>
        </w:rPr>
        <w:t>a</w:t>
      </w:r>
      <w:r w:rsidR="0038630C">
        <w:rPr>
          <w:rFonts w:eastAsia="Yu Gothic"/>
        </w:rPr>
        <w:t>tors</w:t>
      </w:r>
      <w:proofErr w:type="spellEnd"/>
      <w:r w:rsidR="0038630C" w:rsidRPr="005F4E98">
        <w:rPr>
          <w:rFonts w:eastAsia="Yu Gothic"/>
        </w:rPr>
        <w:t xml:space="preserve"> </w:t>
      </w:r>
      <w:r w:rsidRPr="005F4E98">
        <w:rPr>
          <w:rFonts w:eastAsia="Yu Gothic"/>
        </w:rPr>
        <w:t xml:space="preserve">and redundant output systems feeding into separate STLs (not shown). The </w:t>
      </w:r>
      <w:r w:rsidR="0038630C">
        <w:rPr>
          <w:rFonts w:eastAsia="Yu Gothic"/>
        </w:rPr>
        <w:t xml:space="preserve">ALP </w:t>
      </w:r>
      <w:proofErr w:type="spellStart"/>
      <w:r w:rsidR="0038630C">
        <w:rPr>
          <w:rFonts w:eastAsia="Yu Gothic"/>
        </w:rPr>
        <w:t>Encapsul</w:t>
      </w:r>
      <w:r w:rsidR="006C0553">
        <w:rPr>
          <w:rFonts w:eastAsia="Yu Gothic"/>
        </w:rPr>
        <w:t>a</w:t>
      </w:r>
      <w:r w:rsidR="0038630C">
        <w:rPr>
          <w:rFonts w:eastAsia="Yu Gothic"/>
        </w:rPr>
        <w:t>tors</w:t>
      </w:r>
      <w:proofErr w:type="spellEnd"/>
      <w:r w:rsidR="0038630C" w:rsidRPr="005F4E98">
        <w:rPr>
          <w:rFonts w:eastAsia="Yu Gothic"/>
        </w:rPr>
        <w:t xml:space="preserve"> </w:t>
      </w:r>
      <w:r w:rsidRPr="005F4E98">
        <w:rPr>
          <w:rFonts w:eastAsia="Yu Gothic"/>
        </w:rPr>
        <w:t xml:space="preserve">combine various </w:t>
      </w:r>
      <w:r w:rsidR="0038630C">
        <w:rPr>
          <w:rFonts w:eastAsia="Yu Gothic"/>
        </w:rPr>
        <w:t>DSTP</w:t>
      </w:r>
      <w:r w:rsidRPr="005F4E98">
        <w:rPr>
          <w:rFonts w:eastAsia="Yu Gothic"/>
        </w:rPr>
        <w:t xml:space="preserve"> multicasts into individual ALP</w:t>
      </w:r>
      <w:r w:rsidR="0038630C">
        <w:rPr>
          <w:rFonts w:eastAsia="Yu Gothic"/>
        </w:rPr>
        <w:t>TP</w:t>
      </w:r>
      <w:r w:rsidRPr="005F4E98">
        <w:rPr>
          <w:rFonts w:eastAsia="Yu Gothic"/>
        </w:rPr>
        <w:t xml:space="preserve"> </w:t>
      </w:r>
      <w:r w:rsidR="00317008" w:rsidRPr="00317008">
        <w:rPr>
          <w:rFonts w:eastAsia="Yu Gothic"/>
        </w:rPr>
        <w:t>Streams</w:t>
      </w:r>
      <w:r w:rsidRPr="005F4E98">
        <w:rPr>
          <w:rFonts w:eastAsia="Yu Gothic"/>
        </w:rPr>
        <w:t xml:space="preserve">, each destined for a unique PLP. A single physical </w:t>
      </w:r>
      <w:r w:rsidR="0038630C">
        <w:rPr>
          <w:rFonts w:eastAsia="Yu Gothic"/>
        </w:rPr>
        <w:t xml:space="preserve">ALP </w:t>
      </w:r>
      <w:proofErr w:type="spellStart"/>
      <w:r w:rsidR="0038630C">
        <w:rPr>
          <w:rFonts w:eastAsia="Yu Gothic"/>
        </w:rPr>
        <w:t>Encapsulator</w:t>
      </w:r>
      <w:proofErr w:type="spellEnd"/>
      <w:r w:rsidR="0038630C" w:rsidRPr="005F4E98">
        <w:rPr>
          <w:rFonts w:eastAsia="Yu Gothic"/>
        </w:rPr>
        <w:t xml:space="preserve"> </w:t>
      </w:r>
      <w:r w:rsidRPr="005F4E98">
        <w:rPr>
          <w:rFonts w:eastAsia="Yu Gothic"/>
        </w:rPr>
        <w:t>likely would create multiple ALP</w:t>
      </w:r>
      <w:r w:rsidR="0038630C">
        <w:rPr>
          <w:rFonts w:eastAsia="Yu Gothic"/>
        </w:rPr>
        <w:t>TP</w:t>
      </w:r>
      <w:r w:rsidRPr="005F4E98">
        <w:rPr>
          <w:rFonts w:eastAsia="Yu Gothic"/>
        </w:rPr>
        <w:t xml:space="preserve"> </w:t>
      </w:r>
      <w:r w:rsidR="00317008" w:rsidRPr="00317008">
        <w:rPr>
          <w:rFonts w:eastAsia="Yu Gothic"/>
        </w:rPr>
        <w:t>Streams</w:t>
      </w:r>
      <w:r w:rsidRPr="005F4E98">
        <w:rPr>
          <w:rFonts w:eastAsia="Yu Gothic"/>
        </w:rPr>
        <w:t xml:space="preserve"> for different PLPs</w:t>
      </w:r>
      <w:r w:rsidR="00B37EFB">
        <w:rPr>
          <w:rFonts w:eastAsia="Yu Gothic"/>
        </w:rPr>
        <w:t>,</w:t>
      </w:r>
      <w:r w:rsidRPr="005F4E98">
        <w:rPr>
          <w:rFonts w:eastAsia="Yu Gothic"/>
        </w:rPr>
        <w:t xml:space="preserve"> but, functionally, each PLP </w:t>
      </w:r>
      <w:r w:rsidR="00317008" w:rsidRPr="00317008">
        <w:rPr>
          <w:rFonts w:eastAsia="Yu Gothic"/>
        </w:rPr>
        <w:t>Stream</w:t>
      </w:r>
      <w:r w:rsidRPr="005F4E98">
        <w:rPr>
          <w:rFonts w:eastAsia="Yu Gothic"/>
        </w:rPr>
        <w:t xml:space="preserve"> can be considered separately.</w:t>
      </w:r>
    </w:p>
    <w:p w14:paraId="71BC2ACE" w14:textId="56B6DA13" w:rsidR="00123913" w:rsidRPr="00C85CD8" w:rsidRDefault="001C0416" w:rsidP="00C85CD8">
      <w:pPr>
        <w:pStyle w:val="Diagram"/>
      </w:pPr>
      <w:r w:rsidRPr="005F4E98">
        <w:object w:dxaOrig="14641" w:dyaOrig="10248" w14:anchorId="1B1419D7">
          <v:shape id="_x0000_i1049" type="#_x0000_t75" style="width:446.4pt;height:309.25pt" o:ole="">
            <v:imagedata r:id="rId63" o:title=""/>
          </v:shape>
          <o:OLEObject Type="Embed" ProgID="Visio.Drawing.15" ShapeID="_x0000_i1049" DrawAspect="Content" ObjectID="_1773124881" r:id="rId64"/>
        </w:object>
      </w:r>
    </w:p>
    <w:p w14:paraId="1F0DCE78" w14:textId="1AD19470" w:rsidR="00367DA2" w:rsidRPr="005F4E98" w:rsidRDefault="00542543" w:rsidP="00B54F10">
      <w:pPr>
        <w:pStyle w:val="CaptionFigure"/>
        <w:rPr>
          <w:rFonts w:eastAsia="Yu Gothic"/>
        </w:rPr>
      </w:pPr>
      <w:bookmarkStart w:id="2439" w:name="_Ref445211178"/>
      <w:bookmarkStart w:id="2440" w:name="_Ref534893094"/>
      <w:bookmarkStart w:id="2441" w:name="_Toc106355234"/>
      <w:bookmarkStart w:id="2442" w:name="_Toc162347049"/>
      <w:r w:rsidRPr="005F4E98">
        <w:rPr>
          <w:rFonts w:eastAsia="Yu Gothic"/>
          <w:b/>
        </w:rPr>
        <w:t xml:space="preserve">Figure </w:t>
      </w:r>
      <w:r w:rsidRPr="00EA4168">
        <w:rPr>
          <w:rFonts w:eastAsia="Yu Gothic UI"/>
          <w:b/>
        </w:rPr>
        <w:fldChar w:fldCharType="begin"/>
      </w:r>
      <w:r w:rsidRPr="00EA4168">
        <w:rPr>
          <w:rFonts w:eastAsia="Yu Gothic UI"/>
          <w:b/>
        </w:rPr>
        <w:instrText xml:space="preserve"> STYLEREF  \s "Annex Title" </w:instrText>
      </w:r>
      <w:r w:rsidRPr="00EA4168">
        <w:rPr>
          <w:rFonts w:eastAsia="Yu Gothic UI"/>
          <w:b/>
        </w:rPr>
        <w:fldChar w:fldCharType="separate"/>
      </w:r>
      <w:r>
        <w:rPr>
          <w:rFonts w:eastAsia="Yu Gothic UI"/>
          <w:b/>
          <w:noProof/>
        </w:rPr>
        <w:t>B</w:t>
      </w:r>
      <w:r w:rsidRPr="00EA4168">
        <w:rPr>
          <w:rFonts w:eastAsia="Yu Gothic UI"/>
          <w:b/>
        </w:rPr>
        <w:fldChar w:fldCharType="end"/>
      </w:r>
      <w:r>
        <w:rPr>
          <w:rFonts w:eastAsia="Yu Gothic"/>
          <w:b/>
        </w:rPr>
        <w:t>.</w:t>
      </w:r>
      <w:r>
        <w:rPr>
          <w:rFonts w:eastAsia="Yu Gothic"/>
          <w:b/>
        </w:rPr>
        <w:fldChar w:fldCharType="begin"/>
      </w:r>
      <w:r>
        <w:rPr>
          <w:rFonts w:eastAsia="Yu Gothic"/>
          <w:b/>
        </w:rPr>
        <w:instrText xml:space="preserve"> SEQ Figure \* ARABIC \s 1 </w:instrText>
      </w:r>
      <w:r>
        <w:rPr>
          <w:rFonts w:eastAsia="Yu Gothic"/>
          <w:b/>
        </w:rPr>
        <w:fldChar w:fldCharType="separate"/>
      </w:r>
      <w:r>
        <w:rPr>
          <w:rFonts w:eastAsia="Yu Gothic"/>
          <w:b/>
          <w:noProof/>
        </w:rPr>
        <w:t>3</w:t>
      </w:r>
      <w:r>
        <w:rPr>
          <w:rFonts w:eastAsia="Yu Gothic"/>
          <w:b/>
        </w:rPr>
        <w:fldChar w:fldCharType="end"/>
      </w:r>
      <w:bookmarkEnd w:id="2439"/>
      <w:bookmarkEnd w:id="2440"/>
      <w:r w:rsidRPr="005F4E98">
        <w:rPr>
          <w:rFonts w:eastAsia="Yu Gothic"/>
        </w:rPr>
        <w:t xml:space="preserve"> Fully redundant routing example</w:t>
      </w:r>
      <w:r>
        <w:rPr>
          <w:rFonts w:eastAsia="Yu Gothic"/>
        </w:rPr>
        <w:t>.</w:t>
      </w:r>
      <w:bookmarkEnd w:id="2441"/>
      <w:bookmarkEnd w:id="2442"/>
    </w:p>
    <w:p w14:paraId="4E78902C" w14:textId="6AB7BA7A" w:rsidR="00204F75" w:rsidRPr="005F4E98" w:rsidRDefault="00204F75" w:rsidP="00B54F10">
      <w:pPr>
        <w:pStyle w:val="BodyText"/>
        <w:rPr>
          <w:rFonts w:eastAsia="Yu Gothic"/>
        </w:rPr>
      </w:pPr>
      <w:r w:rsidRPr="005F4E98">
        <w:rPr>
          <w:rFonts w:eastAsia="Yu Gothic" w:hint="eastAsia"/>
        </w:rPr>
        <w:t xml:space="preserve">Note that none of the redundant systems needs to be aware of its counterpart. For example, A/V Encoder A (PLP 1) can be configured identically </w:t>
      </w:r>
      <w:r w:rsidRPr="005F4E98">
        <w:rPr>
          <w:rFonts w:eastAsia="Yu Gothic"/>
        </w:rPr>
        <w:t>to</w:t>
      </w:r>
      <w:r w:rsidRPr="005F4E98">
        <w:rPr>
          <w:rFonts w:eastAsia="Yu Gothic" w:hint="eastAsia"/>
        </w:rPr>
        <w:t xml:space="preserve"> A/V Encoder B (PLP 1) except, of course, for its </w:t>
      </w:r>
      <w:r w:rsidR="001C0416">
        <w:rPr>
          <w:rFonts w:eastAsia="Yu Gothic"/>
        </w:rPr>
        <w:t>n</w:t>
      </w:r>
      <w:r w:rsidR="001C0416" w:rsidRPr="005F4E98">
        <w:rPr>
          <w:rFonts w:eastAsia="Yu Gothic" w:hint="eastAsia"/>
        </w:rPr>
        <w:t xml:space="preserve">etwork </w:t>
      </w:r>
      <w:r w:rsidRPr="005F4E98">
        <w:rPr>
          <w:rFonts w:eastAsia="Yu Gothic" w:hint="eastAsia"/>
        </w:rPr>
        <w:t xml:space="preserve">address. The emitted </w:t>
      </w:r>
      <w:r w:rsidR="001C0416">
        <w:rPr>
          <w:rFonts w:eastAsia="Yu Gothic"/>
        </w:rPr>
        <w:t xml:space="preserve">DSTP </w:t>
      </w:r>
      <w:r w:rsidRPr="005F4E98">
        <w:rPr>
          <w:rFonts w:eastAsia="Yu Gothic" w:hint="eastAsia"/>
        </w:rPr>
        <w:t xml:space="preserve">multicasts (in </w:t>
      </w:r>
      <w:r w:rsidR="00D433D8" w:rsidRPr="00D433D8">
        <w:rPr>
          <w:rFonts w:eastAsia="Yu Gothic"/>
        </w:rPr>
        <w:fldChar w:fldCharType="begin"/>
      </w:r>
      <w:r w:rsidR="00D433D8" w:rsidRPr="00D433D8">
        <w:rPr>
          <w:rFonts w:eastAsia="Yu Gothic"/>
        </w:rPr>
        <w:instrText xml:space="preserve"> </w:instrText>
      </w:r>
      <w:r w:rsidR="00D433D8" w:rsidRPr="00D433D8">
        <w:rPr>
          <w:rFonts w:eastAsia="Yu Gothic" w:hint="eastAsia"/>
        </w:rPr>
        <w:instrText>REF _Ref534893094 \h</w:instrText>
      </w:r>
      <w:r w:rsidR="00D433D8" w:rsidRPr="00D433D8">
        <w:rPr>
          <w:rFonts w:eastAsia="Yu Gothic"/>
        </w:rPr>
        <w:instrText xml:space="preserve">  \* MERGEFORMAT </w:instrText>
      </w:r>
      <w:r w:rsidR="00D433D8" w:rsidRPr="00D433D8">
        <w:rPr>
          <w:rFonts w:eastAsia="Yu Gothic"/>
        </w:rPr>
      </w:r>
      <w:r w:rsidR="00D433D8" w:rsidRPr="00D433D8">
        <w:rPr>
          <w:rFonts w:eastAsia="Yu Gothic"/>
        </w:rPr>
        <w:fldChar w:fldCharType="separate"/>
      </w:r>
      <w:r w:rsidR="0026419E" w:rsidRPr="0026419E">
        <w:rPr>
          <w:rFonts w:eastAsia="Yu Gothic"/>
        </w:rPr>
        <w:t xml:space="preserve">Figure </w:t>
      </w:r>
      <w:r w:rsidR="0026419E" w:rsidRPr="0026419E">
        <w:rPr>
          <w:rFonts w:eastAsia="Yu Gothic"/>
          <w:noProof/>
        </w:rPr>
        <w:t>B</w:t>
      </w:r>
      <w:r w:rsidR="0026419E" w:rsidRPr="0026419E">
        <w:rPr>
          <w:rFonts w:eastAsia="Yu Gothic"/>
        </w:rPr>
        <w:t>.</w:t>
      </w:r>
      <w:r w:rsidR="0026419E" w:rsidRPr="0026419E">
        <w:rPr>
          <w:rFonts w:eastAsia="Yu Gothic"/>
          <w:noProof/>
        </w:rPr>
        <w:t>3</w:t>
      </w:r>
      <w:r w:rsidR="00D433D8" w:rsidRPr="00D433D8">
        <w:rPr>
          <w:rFonts w:eastAsia="Yu Gothic"/>
        </w:rPr>
        <w:fldChar w:fldCharType="end"/>
      </w:r>
      <w:r w:rsidRPr="005F4E98">
        <w:rPr>
          <w:rFonts w:eastAsia="Yu Gothic" w:hint="eastAsia"/>
        </w:rPr>
        <w:t xml:space="preserve">, the circled numbers {1} </w:t>
      </w:r>
      <w:r w:rsidR="00387A98">
        <w:rPr>
          <w:rFonts w:eastAsia="Yu Gothic"/>
        </w:rPr>
        <w:t>and</w:t>
      </w:r>
      <w:r w:rsidR="00387A98" w:rsidRPr="005F4E98">
        <w:rPr>
          <w:rFonts w:eastAsia="Yu Gothic" w:hint="eastAsia"/>
        </w:rPr>
        <w:t xml:space="preserve"> </w:t>
      </w:r>
      <w:r w:rsidRPr="005F4E98">
        <w:rPr>
          <w:rFonts w:eastAsia="Yu Gothic" w:hint="eastAsia"/>
        </w:rPr>
        <w:t>{1</w:t>
      </w:r>
      <w:r w:rsidR="00317008">
        <w:rPr>
          <w:rFonts w:eastAsia="Yu Gothic"/>
        </w:rPr>
        <w:t>'</w:t>
      </w:r>
      <w:r w:rsidRPr="005F4E98">
        <w:rPr>
          <w:rFonts w:eastAsia="Yu Gothic" w:hint="eastAsia"/>
        </w:rPr>
        <w:t xml:space="preserve">}) are identical in all aspects except that the UDP headers would contain different source addresses. Both </w:t>
      </w:r>
      <w:r w:rsidR="001C0416">
        <w:rPr>
          <w:rFonts w:eastAsia="Yu Gothic"/>
        </w:rPr>
        <w:t xml:space="preserve">ALP </w:t>
      </w:r>
      <w:proofErr w:type="spellStart"/>
      <w:r w:rsidR="001C0416">
        <w:rPr>
          <w:rFonts w:eastAsia="Yu Gothic"/>
        </w:rPr>
        <w:t>Encapsulator</w:t>
      </w:r>
      <w:proofErr w:type="spellEnd"/>
      <w:r w:rsidR="001C0416" w:rsidRPr="005F4E98">
        <w:rPr>
          <w:rFonts w:eastAsia="Yu Gothic" w:hint="eastAsia"/>
        </w:rPr>
        <w:t xml:space="preserve"> </w:t>
      </w:r>
      <w:r w:rsidRPr="005F4E98">
        <w:rPr>
          <w:rFonts w:eastAsia="Yu Gothic" w:hint="eastAsia"/>
        </w:rPr>
        <w:t xml:space="preserve">A (PLP 1) and </w:t>
      </w:r>
      <w:r w:rsidR="001C0416">
        <w:rPr>
          <w:rFonts w:eastAsia="Yu Gothic"/>
        </w:rPr>
        <w:t xml:space="preserve">ALP </w:t>
      </w:r>
      <w:proofErr w:type="spellStart"/>
      <w:r w:rsidR="001C0416">
        <w:rPr>
          <w:rFonts w:eastAsia="Yu Gothic"/>
        </w:rPr>
        <w:t>Encapsulator</w:t>
      </w:r>
      <w:proofErr w:type="spellEnd"/>
      <w:r w:rsidR="001C0416" w:rsidRPr="005F4E98">
        <w:rPr>
          <w:rFonts w:eastAsia="Yu Gothic" w:hint="eastAsia"/>
        </w:rPr>
        <w:t xml:space="preserve"> </w:t>
      </w:r>
      <w:r w:rsidRPr="005F4E98">
        <w:rPr>
          <w:rFonts w:eastAsia="Yu Gothic" w:hint="eastAsia"/>
        </w:rPr>
        <w:t xml:space="preserve">B (PLP 1) would be configured with the addresses of the PLP 1 A/V Encoders. Initially, they would both begin ALP encapsulation of </w:t>
      </w:r>
      <w:r w:rsidR="001C0416">
        <w:rPr>
          <w:rFonts w:eastAsia="Yu Gothic"/>
        </w:rPr>
        <w:t xml:space="preserve">the </w:t>
      </w:r>
      <w:r w:rsidRPr="005F4E98">
        <w:rPr>
          <w:rFonts w:eastAsia="Yu Gothic" w:hint="eastAsia"/>
        </w:rPr>
        <w:t xml:space="preserve">A/V </w:t>
      </w:r>
      <w:r w:rsidR="001C0416">
        <w:rPr>
          <w:rFonts w:eastAsia="Yu Gothic"/>
        </w:rPr>
        <w:t xml:space="preserve">DSTP </w:t>
      </w:r>
      <w:r w:rsidR="00317008" w:rsidRPr="00317008">
        <w:rPr>
          <w:rFonts w:eastAsia="Yu Gothic" w:hint="eastAsia"/>
        </w:rPr>
        <w:t>Stream</w:t>
      </w:r>
      <w:r w:rsidRPr="005F4E98">
        <w:rPr>
          <w:rFonts w:eastAsia="Yu Gothic" w:hint="eastAsia"/>
        </w:rPr>
        <w:t xml:space="preserve"> {1} into ALP</w:t>
      </w:r>
      <w:r w:rsidR="001C0416">
        <w:rPr>
          <w:rFonts w:eastAsia="Yu Gothic"/>
        </w:rPr>
        <w:t>TP</w:t>
      </w:r>
      <w:r w:rsidRPr="005F4E98">
        <w:rPr>
          <w:rFonts w:eastAsia="Yu Gothic" w:hint="eastAsia"/>
        </w:rPr>
        <w:t xml:space="preserve"> </w:t>
      </w:r>
      <w:r w:rsidR="00317008" w:rsidRPr="00317008">
        <w:rPr>
          <w:rFonts w:eastAsia="Yu Gothic" w:hint="eastAsia"/>
        </w:rPr>
        <w:t>Streams</w:t>
      </w:r>
      <w:r w:rsidRPr="005F4E98">
        <w:rPr>
          <w:rFonts w:eastAsia="Yu Gothic" w:hint="eastAsia"/>
        </w:rPr>
        <w:t xml:space="preserve"> {5} and {5</w:t>
      </w:r>
      <w:r w:rsidR="00317008">
        <w:rPr>
          <w:rFonts w:eastAsia="Yu Gothic"/>
        </w:rPr>
        <w:t>'</w:t>
      </w:r>
      <w:r w:rsidRPr="005F4E98">
        <w:rPr>
          <w:rFonts w:eastAsia="Yu Gothic" w:hint="eastAsia"/>
        </w:rPr>
        <w:t>} by joining</w:t>
      </w:r>
      <w:r w:rsidR="001C0416">
        <w:rPr>
          <w:rFonts w:eastAsia="Yu Gothic"/>
        </w:rPr>
        <w:t>, via IGMP,</w:t>
      </w:r>
      <w:r w:rsidRPr="005F4E98">
        <w:rPr>
          <w:rFonts w:eastAsia="Yu Gothic" w:hint="eastAsia"/>
        </w:rPr>
        <w:t xml:space="preserve"> the multicast address using the address of A/V Encoder A (PLP 1). If any problems were detected with {1} by </w:t>
      </w:r>
      <w:proofErr w:type="gramStart"/>
      <w:r w:rsidRPr="005F4E98">
        <w:rPr>
          <w:rFonts w:eastAsia="Yu Gothic" w:hint="eastAsia"/>
        </w:rPr>
        <w:t xml:space="preserve">either </w:t>
      </w:r>
      <w:proofErr w:type="spellStart"/>
      <w:r w:rsidR="001C0416">
        <w:rPr>
          <w:rFonts w:eastAsia="Yu Gothic"/>
        </w:rPr>
        <w:t>encapsulator</w:t>
      </w:r>
      <w:proofErr w:type="spellEnd"/>
      <w:proofErr w:type="gramEnd"/>
      <w:r w:rsidRPr="005F4E98">
        <w:rPr>
          <w:rFonts w:eastAsia="Yu Gothic" w:hint="eastAsia"/>
        </w:rPr>
        <w:t xml:space="preserve">, </w:t>
      </w:r>
      <w:r w:rsidR="00E23006">
        <w:rPr>
          <w:rFonts w:eastAsia="Yu Gothic"/>
        </w:rPr>
        <w:t>it</w:t>
      </w:r>
      <w:r w:rsidRPr="005F4E98">
        <w:rPr>
          <w:rFonts w:eastAsia="Yu Gothic" w:hint="eastAsia"/>
        </w:rPr>
        <w:t xml:space="preserve"> would then switch to the second A/V </w:t>
      </w:r>
      <w:r w:rsidR="00317008" w:rsidRPr="00317008">
        <w:rPr>
          <w:rFonts w:eastAsia="Yu Gothic" w:hint="eastAsia"/>
        </w:rPr>
        <w:t>Stream</w:t>
      </w:r>
      <w:r w:rsidRPr="005F4E98">
        <w:rPr>
          <w:rFonts w:eastAsia="Yu Gothic" w:hint="eastAsia"/>
        </w:rPr>
        <w:t>, {1</w:t>
      </w:r>
      <w:r w:rsidR="00317008">
        <w:rPr>
          <w:rFonts w:eastAsia="Yu Gothic"/>
        </w:rPr>
        <w:t>'</w:t>
      </w:r>
      <w:r w:rsidRPr="005F4E98">
        <w:rPr>
          <w:rFonts w:eastAsia="Yu Gothic" w:hint="eastAsia"/>
        </w:rPr>
        <w:t>}.</w:t>
      </w:r>
      <w:r w:rsidR="00E26F48" w:rsidRPr="005F4E98">
        <w:rPr>
          <w:rFonts w:eastAsia="Yu Gothic" w:hint="eastAsia"/>
        </w:rPr>
        <w:t xml:space="preserve"> </w:t>
      </w:r>
      <w:r w:rsidRPr="005F4E98">
        <w:rPr>
          <w:rFonts w:eastAsia="Yu Gothic" w:hint="eastAsia"/>
        </w:rPr>
        <w:t xml:space="preserve">This would be accomplished by simply leaving the IGMP multicast group for A/V Encoder A (PLP 1) {1} and </w:t>
      </w:r>
      <w:r w:rsidR="00317008">
        <w:rPr>
          <w:rFonts w:eastAsia="Yu Gothic"/>
        </w:rPr>
        <w:t>'</w:t>
      </w:r>
      <w:r w:rsidRPr="005F4E98">
        <w:rPr>
          <w:rFonts w:eastAsia="Yu Gothic" w:hint="eastAsia"/>
        </w:rPr>
        <w:t>joining</w:t>
      </w:r>
      <w:r w:rsidR="00317008">
        <w:rPr>
          <w:rFonts w:eastAsia="Yu Gothic"/>
        </w:rPr>
        <w:t>'</w:t>
      </w:r>
      <w:r w:rsidRPr="005F4E98">
        <w:rPr>
          <w:rFonts w:eastAsia="Yu Gothic" w:hint="eastAsia"/>
        </w:rPr>
        <w:t xml:space="preserve"> the A/V Encoder B (PLP 1) multicast {1</w:t>
      </w:r>
      <w:r w:rsidR="00317008">
        <w:rPr>
          <w:rFonts w:eastAsia="Yu Gothic"/>
        </w:rPr>
        <w:t>'</w:t>
      </w:r>
      <w:r w:rsidRPr="005F4E98">
        <w:rPr>
          <w:rFonts w:eastAsia="Yu Gothic" w:hint="eastAsia"/>
        </w:rPr>
        <w:t>}. No other communication</w:t>
      </w:r>
      <w:r w:rsidR="005D6967">
        <w:rPr>
          <w:rFonts w:eastAsia="Yu Gothic"/>
        </w:rPr>
        <w:t>s</w:t>
      </w:r>
      <w:r w:rsidRPr="005F4E98">
        <w:rPr>
          <w:rFonts w:eastAsia="Yu Gothic" w:hint="eastAsia"/>
        </w:rPr>
        <w:t xml:space="preserve"> </w:t>
      </w:r>
      <w:r w:rsidR="005D6967">
        <w:rPr>
          <w:rFonts w:eastAsia="Yu Gothic"/>
        </w:rPr>
        <w:t>are</w:t>
      </w:r>
      <w:r w:rsidRPr="005F4E98">
        <w:rPr>
          <w:rFonts w:eastAsia="Yu Gothic" w:hint="eastAsia"/>
        </w:rPr>
        <w:t xml:space="preserve"> required</w:t>
      </w:r>
      <w:r w:rsidR="005D6967">
        <w:rPr>
          <w:rFonts w:eastAsia="Yu Gothic"/>
        </w:rPr>
        <w:t xml:space="preserve"> between the redundant system elements</w:t>
      </w:r>
      <w:r w:rsidRPr="005F4E98">
        <w:rPr>
          <w:rFonts w:eastAsia="Yu Gothic" w:hint="eastAsia"/>
        </w:rPr>
        <w:t>. Similarly, the {5} or {5</w:t>
      </w:r>
      <w:r w:rsidR="00317008">
        <w:rPr>
          <w:rFonts w:eastAsia="Yu Gothic"/>
        </w:rPr>
        <w:t>'</w:t>
      </w:r>
      <w:r w:rsidRPr="005F4E98">
        <w:rPr>
          <w:rFonts w:eastAsia="Yu Gothic" w:hint="eastAsia"/>
        </w:rPr>
        <w:t>} ALP</w:t>
      </w:r>
      <w:r w:rsidR="001C0416">
        <w:rPr>
          <w:rFonts w:eastAsia="Yu Gothic"/>
        </w:rPr>
        <w:t>TP</w:t>
      </w:r>
      <w:r w:rsidRPr="005F4E98">
        <w:rPr>
          <w:rFonts w:eastAsia="Yu Gothic" w:hint="eastAsia"/>
        </w:rPr>
        <w:t xml:space="preserve"> multicasts would feed both </w:t>
      </w:r>
      <w:r w:rsidR="000E1E64" w:rsidRPr="005F4E98">
        <w:rPr>
          <w:rFonts w:eastAsia="Yu Gothic"/>
        </w:rPr>
        <w:t>Broadcast Gateway</w:t>
      </w:r>
      <w:r w:rsidRPr="005F4E98">
        <w:rPr>
          <w:rFonts w:eastAsia="Yu Gothic" w:hint="eastAsia"/>
        </w:rPr>
        <w:t xml:space="preserve"> systems based on </w:t>
      </w:r>
      <w:r w:rsidR="00E23006">
        <w:rPr>
          <w:rFonts w:eastAsia="Yu Gothic"/>
        </w:rPr>
        <w:t xml:space="preserve">a </w:t>
      </w:r>
      <w:r w:rsidRPr="005F4E98">
        <w:rPr>
          <w:rFonts w:eastAsia="Yu Gothic" w:hint="eastAsia"/>
        </w:rPr>
        <w:t xml:space="preserve">join from </w:t>
      </w:r>
      <w:r w:rsidR="00E23006">
        <w:rPr>
          <w:rFonts w:eastAsia="Yu Gothic"/>
        </w:rPr>
        <w:t>each of them</w:t>
      </w:r>
      <w:r w:rsidRPr="005F4E98">
        <w:rPr>
          <w:rFonts w:eastAsia="Yu Gothic" w:hint="eastAsia"/>
        </w:rPr>
        <w:t xml:space="preserve">. </w:t>
      </w:r>
      <w:r w:rsidR="000E1E64" w:rsidRPr="005F4E98">
        <w:rPr>
          <w:rFonts w:eastAsia="Yu Gothic"/>
        </w:rPr>
        <w:t>Each Broadcast Gateway</w:t>
      </w:r>
      <w:r w:rsidRPr="005F4E98">
        <w:rPr>
          <w:rFonts w:eastAsia="Yu Gothic" w:hint="eastAsia"/>
        </w:rPr>
        <w:t xml:space="preserve"> </w:t>
      </w:r>
      <w:r w:rsidRPr="003C5AFB">
        <w:rPr>
          <w:rFonts w:eastAsia="Yu Gothic" w:hint="eastAsia"/>
        </w:rPr>
        <w:t xml:space="preserve">would </w:t>
      </w:r>
      <w:r w:rsidR="003C5AFB">
        <w:rPr>
          <w:rFonts w:eastAsia="Yu Gothic"/>
        </w:rPr>
        <w:t>be configured with</w:t>
      </w:r>
      <w:r w:rsidRPr="005F4E98">
        <w:rPr>
          <w:rFonts w:eastAsia="Yu Gothic" w:hint="eastAsia"/>
        </w:rPr>
        <w:t xml:space="preserve"> the source addresses of both </w:t>
      </w:r>
      <w:r w:rsidR="001C0416">
        <w:rPr>
          <w:rFonts w:eastAsia="Yu Gothic"/>
        </w:rPr>
        <w:t xml:space="preserve">ALP </w:t>
      </w:r>
      <w:proofErr w:type="spellStart"/>
      <w:r w:rsidR="001C0416">
        <w:rPr>
          <w:rFonts w:eastAsia="Yu Gothic"/>
        </w:rPr>
        <w:t>Encapsulators</w:t>
      </w:r>
      <w:proofErr w:type="spellEnd"/>
      <w:r w:rsidRPr="005F4E98">
        <w:rPr>
          <w:rFonts w:eastAsia="Yu Gothic" w:hint="eastAsia"/>
        </w:rPr>
        <w:t xml:space="preserve"> A and B so that it could switch between the two sources if the quality of </w:t>
      </w:r>
      <w:r w:rsidRPr="003C5AFB">
        <w:rPr>
          <w:rFonts w:eastAsia="Yu Gothic" w:hint="eastAsia"/>
        </w:rPr>
        <w:t>any</w:t>
      </w:r>
      <w:r w:rsidRPr="005F4E98">
        <w:rPr>
          <w:rFonts w:eastAsia="Yu Gothic" w:hint="eastAsia"/>
        </w:rPr>
        <w:t xml:space="preserve"> of the </w:t>
      </w:r>
      <w:r w:rsidR="00317008" w:rsidRPr="00317008">
        <w:rPr>
          <w:rFonts w:eastAsia="Yu Gothic" w:hint="eastAsia"/>
        </w:rPr>
        <w:t>Streams</w:t>
      </w:r>
      <w:r w:rsidRPr="005F4E98">
        <w:rPr>
          <w:rFonts w:eastAsia="Yu Gothic" w:hint="eastAsia"/>
        </w:rPr>
        <w:t xml:space="preserve"> </w:t>
      </w:r>
      <w:r w:rsidR="003C5AFB">
        <w:rPr>
          <w:rFonts w:eastAsia="Yu Gothic"/>
        </w:rPr>
        <w:t xml:space="preserve">they were processing </w:t>
      </w:r>
      <w:r w:rsidR="001C0416" w:rsidRPr="005F4E98">
        <w:rPr>
          <w:rFonts w:eastAsia="Yu Gothic" w:hint="eastAsia"/>
        </w:rPr>
        <w:t>degrade</w:t>
      </w:r>
      <w:r w:rsidR="001C0416">
        <w:rPr>
          <w:rFonts w:eastAsia="Yu Gothic"/>
        </w:rPr>
        <w:t>d</w:t>
      </w:r>
      <w:r w:rsidRPr="005F4E98">
        <w:rPr>
          <w:rFonts w:eastAsia="Yu Gothic" w:hint="eastAsia"/>
        </w:rPr>
        <w:t>.</w:t>
      </w:r>
    </w:p>
    <w:p w14:paraId="0D447AA1" w14:textId="67BA80D2" w:rsidR="00656304" w:rsidRDefault="000E1E64" w:rsidP="00B54F10">
      <w:pPr>
        <w:pStyle w:val="BodyText"/>
        <w:rPr>
          <w:rFonts w:eastAsia="Yu Gothic"/>
        </w:rPr>
      </w:pPr>
      <w:r w:rsidRPr="005F4E98">
        <w:rPr>
          <w:rFonts w:eastAsia="Yu Gothic"/>
        </w:rPr>
        <w:t>N</w:t>
      </w:r>
      <w:r w:rsidR="00204F75" w:rsidRPr="005F4E98">
        <w:rPr>
          <w:rFonts w:eastAsia="Yu Gothic" w:hint="eastAsia"/>
        </w:rPr>
        <w:t>ote that a single router</w:t>
      </w:r>
      <w:r w:rsidRPr="005F4E98">
        <w:rPr>
          <w:rFonts w:eastAsia="Yu Gothic"/>
        </w:rPr>
        <w:t xml:space="preserve"> or switch with IGMPv3 SSM capability</w:t>
      </w:r>
      <w:r w:rsidR="00204F75" w:rsidRPr="005F4E98">
        <w:rPr>
          <w:rFonts w:eastAsia="Yu Gothic" w:hint="eastAsia"/>
        </w:rPr>
        <w:t xml:space="preserve"> could be used to route all the multicast traffic </w:t>
      </w:r>
      <w:r w:rsidR="00204F75" w:rsidRPr="003C5AFB">
        <w:rPr>
          <w:rFonts w:eastAsia="Yu Gothic" w:hint="eastAsia"/>
        </w:rPr>
        <w:t xml:space="preserve">between </w:t>
      </w:r>
      <w:r w:rsidR="003C5AFB" w:rsidRPr="003C5AFB">
        <w:rPr>
          <w:rFonts w:eastAsia="Yu Gothic"/>
        </w:rPr>
        <w:t>all element</w:t>
      </w:r>
      <w:r w:rsidR="00061535">
        <w:rPr>
          <w:rFonts w:eastAsia="Yu Gothic"/>
        </w:rPr>
        <w:t>s</w:t>
      </w:r>
      <w:r w:rsidR="003C5AFB" w:rsidRPr="003C5AFB">
        <w:rPr>
          <w:rFonts w:eastAsia="Yu Gothic"/>
        </w:rPr>
        <w:t xml:space="preserve"> of a</w:t>
      </w:r>
      <w:r w:rsidR="00204F75" w:rsidRPr="003C5AFB">
        <w:rPr>
          <w:rFonts w:eastAsia="Yu Gothic" w:hint="eastAsia"/>
        </w:rPr>
        <w:t xml:space="preserve"> system</w:t>
      </w:r>
      <w:r w:rsidR="00204F75" w:rsidRPr="005F4E98">
        <w:rPr>
          <w:rFonts w:eastAsia="Yu Gothic" w:hint="eastAsia"/>
        </w:rPr>
        <w:t xml:space="preserve">. There are many options for duplicating routers and even having ring and tree configurations. Be aware that all multicast addresses would need to be unique within </w:t>
      </w:r>
      <w:r w:rsidR="003C5AFB">
        <w:rPr>
          <w:rFonts w:eastAsia="Yu Gothic"/>
        </w:rPr>
        <w:t>a</w:t>
      </w:r>
      <w:r w:rsidR="00204F75" w:rsidRPr="005F4E98">
        <w:rPr>
          <w:rFonts w:eastAsia="Yu Gothic" w:hint="eastAsia"/>
        </w:rPr>
        <w:t xml:space="preserve"> broadcast plant </w:t>
      </w:r>
      <w:r w:rsidR="001C0416">
        <w:rPr>
          <w:rFonts w:eastAsia="Yu Gothic"/>
        </w:rPr>
        <w:t>n</w:t>
      </w:r>
      <w:r w:rsidR="001C0416" w:rsidRPr="005F4E98">
        <w:rPr>
          <w:rFonts w:eastAsia="Yu Gothic" w:hint="eastAsia"/>
        </w:rPr>
        <w:t xml:space="preserve">etwork </w:t>
      </w:r>
      <w:r w:rsidR="00204F75" w:rsidRPr="005F4E98">
        <w:rPr>
          <w:rFonts w:eastAsia="Yu Gothic" w:hint="eastAsia"/>
        </w:rPr>
        <w:t>to enable a variety of routing options</w:t>
      </w:r>
      <w:r w:rsidR="005D6967">
        <w:rPr>
          <w:rFonts w:eastAsia="Yu Gothic"/>
        </w:rPr>
        <w:t>.</w:t>
      </w:r>
    </w:p>
    <w:p w14:paraId="71F527C0" w14:textId="77777777" w:rsidR="00C85CD8" w:rsidRPr="005F4E98" w:rsidRDefault="00C85CD8" w:rsidP="00B54F10">
      <w:pPr>
        <w:pStyle w:val="BodyText"/>
        <w:rPr>
          <w:rFonts w:eastAsia="Yu Gothic"/>
        </w:rPr>
        <w:sectPr w:rsidR="00C85CD8" w:rsidRPr="005F4E98" w:rsidSect="003902D3">
          <w:headerReference w:type="default" r:id="rId65"/>
          <w:pgSz w:w="12240" w:h="15840"/>
          <w:pgMar w:top="1440" w:right="1440" w:bottom="1440" w:left="1440" w:header="720" w:footer="720" w:gutter="0"/>
          <w:cols w:space="720"/>
          <w:docGrid w:linePitch="360"/>
        </w:sectPr>
      </w:pPr>
    </w:p>
    <w:p w14:paraId="023FBA7C" w14:textId="4BCCF42D" w:rsidR="00204F75" w:rsidRPr="005F4E98" w:rsidRDefault="00317008" w:rsidP="00D433D8">
      <w:pPr>
        <w:pStyle w:val="AnnexTitle"/>
      </w:pPr>
      <w:bookmarkStart w:id="2443" w:name="_Ref495261694"/>
      <w:bookmarkStart w:id="2444" w:name="_Toc84418057"/>
      <w:bookmarkStart w:id="2445" w:name="_Toc162365483"/>
      <w:r w:rsidRPr="00317008">
        <w:rPr>
          <w:bCs/>
        </w:rPr>
        <w:lastRenderedPageBreak/>
        <w:t>Scheduler</w:t>
      </w:r>
      <w:r w:rsidR="00656304" w:rsidRPr="005F4E98">
        <w:t xml:space="preserve"> Functional Description</w:t>
      </w:r>
      <w:bookmarkEnd w:id="2443"/>
      <w:bookmarkEnd w:id="2444"/>
      <w:bookmarkEnd w:id="2445"/>
    </w:p>
    <w:p w14:paraId="17213687" w14:textId="31BDEFFC" w:rsidR="00656304" w:rsidRPr="00F91280" w:rsidRDefault="00656304" w:rsidP="00F91280">
      <w:pPr>
        <w:pStyle w:val="ATSCAnnexH1"/>
      </w:pPr>
      <w:bookmarkStart w:id="2446" w:name="_Toc84418058"/>
      <w:bookmarkStart w:id="2447" w:name="_Toc162365484"/>
      <w:r w:rsidRPr="00F91280">
        <w:t>Overview</w:t>
      </w:r>
      <w:bookmarkEnd w:id="2446"/>
      <w:bookmarkEnd w:id="2447"/>
    </w:p>
    <w:p w14:paraId="204102BE" w14:textId="47A41A0E" w:rsidR="00656304" w:rsidRPr="005F4E98" w:rsidRDefault="00656304" w:rsidP="009C5CEF">
      <w:pPr>
        <w:pStyle w:val="BodyTextfirstgraph"/>
        <w:rPr>
          <w:rFonts w:eastAsia="Yu Gothic"/>
        </w:rPr>
      </w:pPr>
      <w:r w:rsidRPr="005F4E98">
        <w:rPr>
          <w:rFonts w:eastAsia="Yu Gothic"/>
        </w:rPr>
        <w:t xml:space="preserve">Section </w:t>
      </w:r>
      <w:r w:rsidR="00F91280">
        <w:rPr>
          <w:rFonts w:eastAsia="Yu Gothic"/>
        </w:rPr>
        <w:fldChar w:fldCharType="begin"/>
      </w:r>
      <w:r w:rsidR="00F91280">
        <w:rPr>
          <w:rFonts w:eastAsia="Yu Gothic"/>
        </w:rPr>
        <w:instrText xml:space="preserve"> REF _Ref445213468 \r \h </w:instrText>
      </w:r>
      <w:r w:rsidR="00F91280">
        <w:rPr>
          <w:rFonts w:eastAsia="Yu Gothic"/>
        </w:rPr>
      </w:r>
      <w:r w:rsidR="00F91280">
        <w:rPr>
          <w:rFonts w:eastAsia="Yu Gothic"/>
        </w:rPr>
        <w:fldChar w:fldCharType="separate"/>
      </w:r>
      <w:r w:rsidR="009B4B58">
        <w:rPr>
          <w:rFonts w:eastAsia="Yu Gothic"/>
        </w:rPr>
        <w:t>5</w:t>
      </w:r>
      <w:r w:rsidR="00F91280">
        <w:rPr>
          <w:rFonts w:eastAsia="Yu Gothic"/>
        </w:rPr>
        <w:fldChar w:fldCharType="end"/>
      </w:r>
      <w:r w:rsidRPr="005F4E98">
        <w:rPr>
          <w:rFonts w:eastAsia="Yu Gothic"/>
        </w:rPr>
        <w:t xml:space="preserve"> above described the high</w:t>
      </w:r>
      <w:r w:rsidR="00D433D8">
        <w:rPr>
          <w:rFonts w:eastAsia="Yu Gothic"/>
        </w:rPr>
        <w:t>-</w:t>
      </w:r>
      <w:r w:rsidRPr="005F4E98">
        <w:rPr>
          <w:rFonts w:eastAsia="Yu Gothic"/>
        </w:rPr>
        <w:t xml:space="preserve">level functions and requirements for the </w:t>
      </w:r>
      <w:r w:rsidR="00317008" w:rsidRPr="00317008">
        <w:rPr>
          <w:rFonts w:eastAsia="Yu Gothic"/>
          <w:bCs/>
        </w:rPr>
        <w:t>Scheduler</w:t>
      </w:r>
      <w:r w:rsidRPr="005F4E98">
        <w:rPr>
          <w:rFonts w:eastAsia="Yu Gothic"/>
        </w:rPr>
        <w:t xml:space="preserve"> and its place within a typical ATSC 3.0 headend. This annex provides more detail on the function of a reference </w:t>
      </w:r>
      <w:r w:rsidR="00317008" w:rsidRPr="00317008">
        <w:rPr>
          <w:rFonts w:eastAsia="Yu Gothic"/>
          <w:bCs/>
        </w:rPr>
        <w:t>Scheduler</w:t>
      </w:r>
      <w:r w:rsidRPr="005F4E98">
        <w:rPr>
          <w:rFonts w:eastAsia="Yu Gothic"/>
        </w:rPr>
        <w:t>.</w:t>
      </w:r>
    </w:p>
    <w:p w14:paraId="00A414C8" w14:textId="042650E0" w:rsidR="00656304" w:rsidRPr="00F91280" w:rsidRDefault="00317008" w:rsidP="00FA63AF">
      <w:pPr>
        <w:pStyle w:val="ATSCAnnexH1"/>
      </w:pPr>
      <w:bookmarkStart w:id="2448" w:name="_Toc84418059"/>
      <w:bookmarkStart w:id="2449" w:name="_Toc162365485"/>
      <w:r w:rsidRPr="00061535">
        <w:t>Scheduler</w:t>
      </w:r>
      <w:r w:rsidR="00656304" w:rsidRPr="00F91280">
        <w:t xml:space="preserve"> Operation</w:t>
      </w:r>
      <w:bookmarkEnd w:id="2448"/>
      <w:bookmarkEnd w:id="2449"/>
    </w:p>
    <w:p w14:paraId="4994C498" w14:textId="0433EBDB" w:rsidR="00656304" w:rsidRPr="005F4E98" w:rsidRDefault="00656304" w:rsidP="00E0550F">
      <w:pPr>
        <w:pStyle w:val="BodyTextfirstgraph"/>
      </w:pPr>
      <w:r w:rsidRPr="005F4E98">
        <w:t xml:space="preserve">The operation of the </w:t>
      </w:r>
      <w:r w:rsidR="00317008" w:rsidRPr="00317008">
        <w:rPr>
          <w:bCs/>
        </w:rPr>
        <w:t>Scheduler</w:t>
      </w:r>
      <w:r w:rsidRPr="005F4E98">
        <w:t xml:space="preserve"> is constrained by a combination of dynamic, quasi-static, and static parameters. The exact definition of these constraints is left to implementation. This document defines a required function, but not the parameters of that function.</w:t>
      </w:r>
    </w:p>
    <w:p w14:paraId="6B46CD56" w14:textId="2E32A508" w:rsidR="00656304" w:rsidRPr="005F4E98" w:rsidRDefault="00656304" w:rsidP="00656304">
      <w:pPr>
        <w:pStyle w:val="BodyText"/>
        <w:rPr>
          <w:rFonts w:eastAsia="Yu Gothic"/>
        </w:rPr>
      </w:pPr>
      <w:r w:rsidRPr="005F4E98">
        <w:rPr>
          <w:rFonts w:eastAsia="Yu Gothic"/>
        </w:rPr>
        <w:t xml:space="preserve">There are two categories of metadata associated with content to be delivered. There is metadata associated with the content which must transit the link as they comprise information needed to successfully decode and render the media. There is another class of metadata </w:t>
      </w:r>
      <w:r w:rsidR="00577D39">
        <w:rPr>
          <w:rFonts w:eastAsia="Yu Gothic"/>
        </w:rPr>
        <w:t>that</w:t>
      </w:r>
      <w:r w:rsidR="00577D39" w:rsidRPr="005F4E98">
        <w:rPr>
          <w:rFonts w:eastAsia="Yu Gothic"/>
        </w:rPr>
        <w:t xml:space="preserve"> </w:t>
      </w:r>
      <w:r w:rsidRPr="005F4E98">
        <w:rPr>
          <w:rFonts w:eastAsia="Yu Gothic"/>
        </w:rPr>
        <w:t xml:space="preserve">is exclusive to the task of scheduling media in an ATSC 3.0 system. This scheduling metadata is referred to as delivery metadata. This section discusses the functions and application of this delivery metadata. There is some discussion with respect to the order in which metadata and content should be delivered </w:t>
      </w:r>
      <w:proofErr w:type="gramStart"/>
      <w:r w:rsidRPr="005F4E98">
        <w:rPr>
          <w:rFonts w:eastAsia="Yu Gothic"/>
        </w:rPr>
        <w:t>in order to</w:t>
      </w:r>
      <w:proofErr w:type="gramEnd"/>
      <w:r w:rsidRPr="005F4E98">
        <w:rPr>
          <w:rFonts w:eastAsia="Yu Gothic"/>
        </w:rPr>
        <w:t xml:space="preserve"> optimize channel change speed.</w:t>
      </w:r>
    </w:p>
    <w:p w14:paraId="5EAC5A48" w14:textId="02FEC4A9" w:rsidR="00656304" w:rsidRPr="005F4E98" w:rsidRDefault="00656304" w:rsidP="00656304">
      <w:pPr>
        <w:pStyle w:val="BodyText"/>
        <w:rPr>
          <w:rFonts w:eastAsia="Yu Gothic"/>
        </w:rPr>
      </w:pPr>
      <w:r w:rsidRPr="005F4E98">
        <w:rPr>
          <w:rFonts w:eastAsia="Yu Gothic"/>
        </w:rPr>
        <w:t xml:space="preserve">The cascade of functions involved in the process of scheduling is shown below in </w:t>
      </w:r>
      <w:r w:rsidR="00F91280" w:rsidRPr="00F91280">
        <w:rPr>
          <w:rFonts w:eastAsia="Yu Gothic"/>
        </w:rPr>
        <w:fldChar w:fldCharType="begin"/>
      </w:r>
      <w:r w:rsidR="00F91280" w:rsidRPr="00F91280">
        <w:rPr>
          <w:rFonts w:eastAsia="Yu Gothic"/>
        </w:rPr>
        <w:instrText xml:space="preserve"> REF _Ref534893888 \h  \* MERGEFORMAT </w:instrText>
      </w:r>
      <w:r w:rsidR="00F91280" w:rsidRPr="00F91280">
        <w:rPr>
          <w:rFonts w:eastAsia="Yu Gothic"/>
        </w:rPr>
      </w:r>
      <w:r w:rsidR="00F91280" w:rsidRPr="00F91280">
        <w:rPr>
          <w:rFonts w:eastAsia="Yu Gothic"/>
        </w:rPr>
        <w:fldChar w:fldCharType="separate"/>
      </w:r>
      <w:r w:rsidR="00F01692" w:rsidRPr="00F01692">
        <w:rPr>
          <w:rFonts w:eastAsia="Yu Gothic"/>
        </w:rPr>
        <w:t xml:space="preserve">Figure </w:t>
      </w:r>
      <w:r w:rsidR="00F01692" w:rsidRPr="00F01692">
        <w:rPr>
          <w:rFonts w:eastAsia="Yu Gothic"/>
          <w:noProof/>
        </w:rPr>
        <w:t>C</w:t>
      </w:r>
      <w:r w:rsidR="00F01692" w:rsidRPr="00F01692">
        <w:rPr>
          <w:rFonts w:eastAsia="Yu Gothic"/>
        </w:rPr>
        <w:t>.</w:t>
      </w:r>
      <w:r w:rsidR="00F01692" w:rsidRPr="00F01692">
        <w:rPr>
          <w:rFonts w:eastAsia="Yu Gothic"/>
          <w:noProof/>
        </w:rPr>
        <w:t>1</w:t>
      </w:r>
      <w:r w:rsidR="00F91280" w:rsidRPr="00F91280">
        <w:rPr>
          <w:rFonts w:eastAsia="Yu Gothic"/>
        </w:rPr>
        <w:fldChar w:fldCharType="end"/>
      </w:r>
      <w:r w:rsidRPr="005F4E98">
        <w:rPr>
          <w:rFonts w:eastAsia="Yu Gothic"/>
        </w:rPr>
        <w:t xml:space="preserve">. This figure contains no requirements as it is merely an example of </w:t>
      </w:r>
      <w:proofErr w:type="gramStart"/>
      <w:r w:rsidRPr="005F4E98">
        <w:rPr>
          <w:rFonts w:eastAsia="Yu Gothic"/>
        </w:rPr>
        <w:t>an architecture</w:t>
      </w:r>
      <w:proofErr w:type="gramEnd"/>
      <w:r w:rsidRPr="005F4E98">
        <w:rPr>
          <w:rFonts w:eastAsia="Yu Gothic"/>
        </w:rPr>
        <w:t xml:space="preserve">. References to time are with respect to Server Current Time (SCT) as discussed in </w:t>
      </w:r>
      <w:r w:rsidRPr="005F4E98">
        <w:rPr>
          <w:rFonts w:eastAsia="Yu Gothic"/>
        </w:rPr>
        <w:fldChar w:fldCharType="begin"/>
      </w:r>
      <w:r w:rsidRPr="005F4E98">
        <w:rPr>
          <w:rFonts w:eastAsia="Yu Gothic"/>
        </w:rPr>
        <w:instrText xml:space="preserve"> REF _Ref428285369 \n \h </w:instrText>
      </w:r>
      <w:r w:rsidRPr="005F4E98">
        <w:rPr>
          <w:rFonts w:eastAsia="Yu Gothic"/>
        </w:rPr>
      </w:r>
      <w:r w:rsidRPr="005F4E98">
        <w:rPr>
          <w:rFonts w:eastAsia="Yu Gothic"/>
        </w:rPr>
        <w:fldChar w:fldCharType="separate"/>
      </w:r>
      <w:r w:rsidR="009B4B58">
        <w:rPr>
          <w:rFonts w:eastAsia="Yu Gothic"/>
        </w:rPr>
        <w:t>[4]</w:t>
      </w:r>
      <w:r w:rsidRPr="005F4E98">
        <w:rPr>
          <w:rFonts w:eastAsia="Yu Gothic"/>
        </w:rPr>
        <w:fldChar w:fldCharType="end"/>
      </w:r>
      <w:r w:rsidRPr="005F4E98">
        <w:rPr>
          <w:rFonts w:eastAsia="Yu Gothic"/>
        </w:rPr>
        <w:t>.</w:t>
      </w:r>
    </w:p>
    <w:p w14:paraId="2D183F0C" w14:textId="33B155B9" w:rsidR="00656304" w:rsidRPr="005F4E98" w:rsidRDefault="0048501D" w:rsidP="0048501D">
      <w:pPr>
        <w:pStyle w:val="Diagram"/>
      </w:pPr>
      <w:r w:rsidRPr="005F4E98">
        <w:object w:dxaOrig="14257" w:dyaOrig="5772" w14:anchorId="74B5AAAC">
          <v:shape id="_x0000_i1050" type="#_x0000_t75" style="width:452.55pt;height:180.35pt" o:ole="">
            <v:imagedata r:id="rId66" o:title=""/>
          </v:shape>
          <o:OLEObject Type="Embed" ProgID="Visio.Drawing.11" ShapeID="_x0000_i1050" DrawAspect="Content" ObjectID="_1773124882" r:id="rId67"/>
        </w:object>
      </w:r>
    </w:p>
    <w:p w14:paraId="45BAACF5" w14:textId="07BE028F" w:rsidR="00656304" w:rsidRPr="005F4E98" w:rsidRDefault="00F01692" w:rsidP="00DC1222">
      <w:pPr>
        <w:pStyle w:val="CaptionFigure"/>
        <w:rPr>
          <w:rFonts w:eastAsia="Yu Gothic"/>
        </w:rPr>
      </w:pPr>
      <w:bookmarkStart w:id="2450" w:name="_Ref488853840"/>
      <w:bookmarkStart w:id="2451" w:name="_Ref534893888"/>
      <w:bookmarkStart w:id="2452" w:name="_Toc106355235"/>
      <w:bookmarkStart w:id="2453" w:name="_Toc162347050"/>
      <w:r w:rsidRPr="005F4E98">
        <w:rPr>
          <w:rFonts w:eastAsia="Yu Gothic"/>
          <w:b/>
        </w:rPr>
        <w:t xml:space="preserve">Figure </w:t>
      </w:r>
      <w:r w:rsidRPr="00EA4168">
        <w:rPr>
          <w:rFonts w:eastAsia="Yu Gothic UI"/>
          <w:b/>
        </w:rPr>
        <w:fldChar w:fldCharType="begin"/>
      </w:r>
      <w:r w:rsidRPr="00EA4168">
        <w:rPr>
          <w:rFonts w:eastAsia="Yu Gothic UI"/>
          <w:b/>
        </w:rPr>
        <w:instrText xml:space="preserve"> STYLEREF  \s "Annex Title" </w:instrText>
      </w:r>
      <w:r w:rsidRPr="00EA4168">
        <w:rPr>
          <w:rFonts w:eastAsia="Yu Gothic UI"/>
          <w:b/>
        </w:rPr>
        <w:fldChar w:fldCharType="separate"/>
      </w:r>
      <w:r>
        <w:rPr>
          <w:rFonts w:eastAsia="Yu Gothic UI"/>
          <w:b/>
          <w:noProof/>
        </w:rPr>
        <w:t>C</w:t>
      </w:r>
      <w:r w:rsidRPr="00EA4168">
        <w:rPr>
          <w:rFonts w:eastAsia="Yu Gothic UI"/>
          <w:b/>
        </w:rPr>
        <w:fldChar w:fldCharType="end"/>
      </w:r>
      <w:r>
        <w:rPr>
          <w:rFonts w:eastAsia="Yu Gothic"/>
          <w:b/>
        </w:rPr>
        <w:t>.</w:t>
      </w:r>
      <w:r>
        <w:rPr>
          <w:rFonts w:eastAsia="Yu Gothic"/>
          <w:b/>
        </w:rPr>
        <w:fldChar w:fldCharType="begin"/>
      </w:r>
      <w:r>
        <w:rPr>
          <w:rFonts w:eastAsia="Yu Gothic"/>
          <w:b/>
        </w:rPr>
        <w:instrText xml:space="preserve"> SEQ Figure \* ARABIC \r 1 </w:instrText>
      </w:r>
      <w:r>
        <w:rPr>
          <w:rFonts w:eastAsia="Yu Gothic"/>
          <w:b/>
        </w:rPr>
        <w:fldChar w:fldCharType="separate"/>
      </w:r>
      <w:r>
        <w:rPr>
          <w:rFonts w:eastAsia="Yu Gothic"/>
          <w:b/>
          <w:noProof/>
        </w:rPr>
        <w:t>1</w:t>
      </w:r>
      <w:r>
        <w:rPr>
          <w:rFonts w:eastAsia="Yu Gothic"/>
          <w:b/>
        </w:rPr>
        <w:fldChar w:fldCharType="end"/>
      </w:r>
      <w:bookmarkEnd w:id="2450"/>
      <w:bookmarkEnd w:id="2451"/>
      <w:r w:rsidRPr="005F4E98">
        <w:rPr>
          <w:rFonts w:eastAsia="Yu Gothic"/>
        </w:rPr>
        <w:t xml:space="preserve"> Cascade of real-time functions involved with </w:t>
      </w:r>
      <w:r w:rsidRPr="00317008">
        <w:rPr>
          <w:rFonts w:eastAsia="Yu Gothic"/>
          <w:bCs/>
        </w:rPr>
        <w:t>Scheduler</w:t>
      </w:r>
      <w:r>
        <w:rPr>
          <w:rFonts w:eastAsia="Yu Gothic"/>
          <w:bCs/>
        </w:rPr>
        <w:t>.</w:t>
      </w:r>
      <w:bookmarkEnd w:id="2452"/>
      <w:bookmarkEnd w:id="2453"/>
    </w:p>
    <w:p w14:paraId="5BB7B2EE" w14:textId="57FFF995" w:rsidR="00DC1222" w:rsidRPr="005F4E98" w:rsidRDefault="00F91280" w:rsidP="00B54F10">
      <w:pPr>
        <w:pStyle w:val="BodyText"/>
        <w:rPr>
          <w:rFonts w:eastAsia="Yu Gothic"/>
        </w:rPr>
      </w:pPr>
      <w:r w:rsidRPr="00F91280">
        <w:rPr>
          <w:rFonts w:eastAsia="Yu Gothic"/>
        </w:rPr>
        <w:fldChar w:fldCharType="begin"/>
      </w:r>
      <w:r w:rsidRPr="00F91280">
        <w:rPr>
          <w:rFonts w:eastAsia="Yu Gothic"/>
        </w:rPr>
        <w:instrText xml:space="preserve"> REF _Ref534894366 \h  \* MERGEFORMAT </w:instrText>
      </w:r>
      <w:r w:rsidRPr="00F91280">
        <w:rPr>
          <w:rFonts w:eastAsia="Yu Gothic"/>
        </w:rPr>
      </w:r>
      <w:r w:rsidRPr="00F91280">
        <w:rPr>
          <w:rFonts w:eastAsia="Yu Gothic"/>
        </w:rPr>
        <w:fldChar w:fldCharType="separate"/>
      </w:r>
      <w:r w:rsidR="001C6169" w:rsidRPr="001C6169">
        <w:rPr>
          <w:rFonts w:eastAsia="Yu Gothic"/>
        </w:rPr>
        <w:t xml:space="preserve">Figure </w:t>
      </w:r>
      <w:r w:rsidR="001C6169" w:rsidRPr="001C6169">
        <w:rPr>
          <w:rFonts w:eastAsia="Yu Gothic"/>
          <w:noProof/>
        </w:rPr>
        <w:t>C</w:t>
      </w:r>
      <w:r w:rsidR="001C6169" w:rsidRPr="001C6169">
        <w:rPr>
          <w:rFonts w:eastAsia="Yu Gothic"/>
        </w:rPr>
        <w:t>.</w:t>
      </w:r>
      <w:r w:rsidR="001C6169" w:rsidRPr="001C6169">
        <w:rPr>
          <w:rFonts w:eastAsia="Yu Gothic"/>
          <w:noProof/>
        </w:rPr>
        <w:t>2</w:t>
      </w:r>
      <w:r w:rsidRPr="00F91280">
        <w:rPr>
          <w:rFonts w:eastAsia="Yu Gothic"/>
        </w:rPr>
        <w:fldChar w:fldCharType="end"/>
      </w:r>
      <w:r w:rsidR="00DC1222" w:rsidRPr="005F4E98">
        <w:rPr>
          <w:rFonts w:eastAsia="Yu Gothic"/>
        </w:rPr>
        <w:t xml:space="preserve"> below shows a conceptual depiction of a </w:t>
      </w:r>
      <w:r w:rsidR="00317008" w:rsidRPr="00317008">
        <w:rPr>
          <w:rFonts w:eastAsia="Yu Gothic"/>
          <w:bCs/>
        </w:rPr>
        <w:t>Scheduler</w:t>
      </w:r>
      <w:r w:rsidR="00DC1222" w:rsidRPr="005F4E98">
        <w:rPr>
          <w:rFonts w:eastAsia="Yu Gothic"/>
        </w:rPr>
        <w:t xml:space="preserve"> process flow. The central concept is that there are durations of time under construction with known target </w:t>
      </w:r>
      <w:r w:rsidR="00061535">
        <w:rPr>
          <w:rFonts w:eastAsia="Yu Gothic"/>
        </w:rPr>
        <w:t>emission</w:t>
      </w:r>
      <w:r w:rsidR="00DC1222" w:rsidRPr="005F4E98">
        <w:rPr>
          <w:rFonts w:eastAsia="Yu Gothic"/>
        </w:rPr>
        <w:t xml:space="preserve"> times. The process generates an endless sequence of Media Segments, which are mapped into </w:t>
      </w:r>
      <w:r w:rsidR="00BB2848" w:rsidRPr="005F4E98">
        <w:rPr>
          <w:rFonts w:eastAsia="Yu Gothic"/>
        </w:rPr>
        <w:t>Physical Layer</w:t>
      </w:r>
      <w:r w:rsidR="00DC1222" w:rsidRPr="005F4E98">
        <w:rPr>
          <w:rFonts w:eastAsia="Yu Gothic"/>
        </w:rPr>
        <w:t xml:space="preserve"> frames and transmitted. There are no requirements contained in this figure; it is an example. </w:t>
      </w:r>
      <w:r w:rsidR="00DC1222" w:rsidRPr="005F4E98">
        <w:rPr>
          <w:rFonts w:eastAsia="Yu Gothic"/>
        </w:rPr>
        <w:lastRenderedPageBreak/>
        <w:t xml:space="preserve">The point of the figure is there is a process in time which results in Media Segments being constructed and </w:t>
      </w:r>
      <w:r w:rsidR="00387A98">
        <w:rPr>
          <w:rFonts w:eastAsia="Yu Gothic"/>
        </w:rPr>
        <w:t>emitted</w:t>
      </w:r>
      <w:r w:rsidR="00DC1222" w:rsidRPr="005F4E98">
        <w:rPr>
          <w:rFonts w:eastAsia="Yu Gothic"/>
        </w:rPr>
        <w:t xml:space="preserve">. The construction of said Media Segments and </w:t>
      </w:r>
      <w:r w:rsidR="00BB2848" w:rsidRPr="005F4E98">
        <w:rPr>
          <w:rFonts w:eastAsia="Yu Gothic"/>
        </w:rPr>
        <w:t>Physical Layer</w:t>
      </w:r>
      <w:r w:rsidR="00DC1222" w:rsidRPr="005F4E98">
        <w:rPr>
          <w:rFonts w:eastAsia="Yu Gothic"/>
        </w:rPr>
        <w:t xml:space="preserve"> frames is a series of intermediate processes that each run on a deadline. For the purposes of this figure, there is one set of Media Segments (e.g., audio, video, and captions) per Service per </w:t>
      </w:r>
      <w:r w:rsidR="00BB2848" w:rsidRPr="005F4E98">
        <w:rPr>
          <w:rFonts w:eastAsia="Yu Gothic"/>
        </w:rPr>
        <w:t>Physical Layer</w:t>
      </w:r>
      <w:r w:rsidR="00DC1222" w:rsidRPr="005F4E98">
        <w:rPr>
          <w:rFonts w:eastAsia="Yu Gothic"/>
        </w:rPr>
        <w:t xml:space="preserve"> frame. This is not required and may not be optimum. This figure is depicted with a one-to-one correspondence among Media Segments and </w:t>
      </w:r>
      <w:r w:rsidR="00BB2848" w:rsidRPr="005F4E98">
        <w:rPr>
          <w:rFonts w:eastAsia="Yu Gothic"/>
        </w:rPr>
        <w:t>Physical Layer</w:t>
      </w:r>
      <w:r w:rsidR="00DC1222" w:rsidRPr="005F4E98">
        <w:rPr>
          <w:rFonts w:eastAsia="Yu Gothic"/>
        </w:rPr>
        <w:t xml:space="preserve"> frames as a convenience to illustrating the process flow in time. The relationship between an </w:t>
      </w:r>
      <w:r w:rsidR="00BB2848" w:rsidRPr="005F4E98">
        <w:rPr>
          <w:rFonts w:eastAsia="Yu Gothic"/>
        </w:rPr>
        <w:t>Analyzed Media Duration</w:t>
      </w:r>
      <w:r w:rsidR="00DC1222" w:rsidRPr="005F4E98">
        <w:rPr>
          <w:rFonts w:eastAsia="Yu Gothic"/>
        </w:rPr>
        <w:t xml:space="preserve"> and </w:t>
      </w:r>
      <w:r w:rsidR="00BB2848" w:rsidRPr="005F4E98">
        <w:rPr>
          <w:rFonts w:eastAsia="Yu Gothic"/>
        </w:rPr>
        <w:t>Physical Layer</w:t>
      </w:r>
      <w:r w:rsidR="00DC1222" w:rsidRPr="005F4E98">
        <w:rPr>
          <w:rFonts w:eastAsia="Yu Gothic"/>
        </w:rPr>
        <w:t xml:space="preserve"> frames is discussed in some detail in Section </w:t>
      </w:r>
      <w:r w:rsidR="00BB0EEE">
        <w:rPr>
          <w:rFonts w:eastAsia="Yu Gothic"/>
        </w:rPr>
        <w:fldChar w:fldCharType="begin"/>
      </w:r>
      <w:r w:rsidR="00BB0EEE">
        <w:rPr>
          <w:rFonts w:eastAsia="Yu Gothic"/>
        </w:rPr>
        <w:instrText xml:space="preserve"> REF _Ref488856121 \r \h </w:instrText>
      </w:r>
      <w:r w:rsidR="00BB0EEE">
        <w:rPr>
          <w:rFonts w:eastAsia="Yu Gothic"/>
        </w:rPr>
      </w:r>
      <w:r w:rsidR="00BB0EEE">
        <w:rPr>
          <w:rFonts w:eastAsia="Yu Gothic"/>
        </w:rPr>
        <w:fldChar w:fldCharType="separate"/>
      </w:r>
      <w:r w:rsidR="009B4B58">
        <w:rPr>
          <w:rFonts w:eastAsia="Yu Gothic"/>
        </w:rPr>
        <w:t>C.4</w:t>
      </w:r>
      <w:r w:rsidR="00BB0EEE">
        <w:rPr>
          <w:rFonts w:eastAsia="Yu Gothic"/>
        </w:rPr>
        <w:fldChar w:fldCharType="end"/>
      </w:r>
      <w:r w:rsidR="00DC1222" w:rsidRPr="005F4E98">
        <w:rPr>
          <w:rFonts w:eastAsia="Yu Gothic"/>
        </w:rPr>
        <w:t xml:space="preserve"> below.</w:t>
      </w:r>
    </w:p>
    <w:p w14:paraId="258A0128" w14:textId="2CDFDFA7" w:rsidR="00656304" w:rsidRPr="005F4E98" w:rsidRDefault="00DC1222" w:rsidP="0048501D">
      <w:pPr>
        <w:pStyle w:val="Diagram"/>
      </w:pPr>
      <w:r w:rsidRPr="005F4E98">
        <w:object w:dxaOrig="11145" w:dyaOrig="10514" w14:anchorId="7AF1E4B5">
          <v:shape id="_x0000_i1051" type="#_x0000_t75" style="width:396.35pt;height:373.7pt" o:ole="">
            <v:imagedata r:id="rId68" o:title=""/>
          </v:shape>
          <o:OLEObject Type="Embed" ProgID="Visio.Drawing.11" ShapeID="_x0000_i1051" DrawAspect="Content" ObjectID="_1773124883" r:id="rId69"/>
        </w:object>
      </w:r>
    </w:p>
    <w:p w14:paraId="3A5B2051" w14:textId="31783836" w:rsidR="00656304" w:rsidRPr="005F4E98" w:rsidRDefault="001C6169" w:rsidP="00DC1222">
      <w:pPr>
        <w:pStyle w:val="CaptionFigure"/>
        <w:rPr>
          <w:rFonts w:eastAsia="Yu Gothic"/>
        </w:rPr>
      </w:pPr>
      <w:bookmarkStart w:id="2454" w:name="_Ref488853990"/>
      <w:bookmarkStart w:id="2455" w:name="_Ref534894366"/>
      <w:bookmarkStart w:id="2456" w:name="_Toc106355236"/>
      <w:bookmarkStart w:id="2457" w:name="_Toc162347051"/>
      <w:r w:rsidRPr="005F4E98">
        <w:rPr>
          <w:rFonts w:eastAsia="Yu Gothic"/>
          <w:b/>
        </w:rPr>
        <w:t xml:space="preserve">Figure </w:t>
      </w:r>
      <w:r w:rsidRPr="00EA4168">
        <w:rPr>
          <w:rFonts w:eastAsia="Yu Gothic UI"/>
          <w:b/>
        </w:rPr>
        <w:fldChar w:fldCharType="begin"/>
      </w:r>
      <w:r w:rsidRPr="00EA4168">
        <w:rPr>
          <w:rFonts w:eastAsia="Yu Gothic UI"/>
          <w:b/>
        </w:rPr>
        <w:instrText xml:space="preserve"> STYLEREF  \s "Annex Title" </w:instrText>
      </w:r>
      <w:r w:rsidRPr="00EA4168">
        <w:rPr>
          <w:rFonts w:eastAsia="Yu Gothic UI"/>
          <w:b/>
        </w:rPr>
        <w:fldChar w:fldCharType="separate"/>
      </w:r>
      <w:r>
        <w:rPr>
          <w:rFonts w:eastAsia="Yu Gothic UI"/>
          <w:b/>
          <w:noProof/>
        </w:rPr>
        <w:t>C</w:t>
      </w:r>
      <w:r w:rsidRPr="00EA4168">
        <w:rPr>
          <w:rFonts w:eastAsia="Yu Gothic UI"/>
          <w:b/>
        </w:rPr>
        <w:fldChar w:fldCharType="end"/>
      </w:r>
      <w:r>
        <w:rPr>
          <w:rFonts w:eastAsia="Yu Gothic"/>
          <w:b/>
        </w:rPr>
        <w:t>.</w:t>
      </w:r>
      <w:r>
        <w:rPr>
          <w:rFonts w:eastAsia="Yu Gothic"/>
          <w:b/>
        </w:rPr>
        <w:fldChar w:fldCharType="begin"/>
      </w:r>
      <w:r>
        <w:rPr>
          <w:rFonts w:eastAsia="Yu Gothic"/>
          <w:b/>
        </w:rPr>
        <w:instrText xml:space="preserve"> SEQ Figure \* ARABIC \s 1 </w:instrText>
      </w:r>
      <w:r>
        <w:rPr>
          <w:rFonts w:eastAsia="Yu Gothic"/>
          <w:b/>
        </w:rPr>
        <w:fldChar w:fldCharType="separate"/>
      </w:r>
      <w:r>
        <w:rPr>
          <w:rFonts w:eastAsia="Yu Gothic"/>
          <w:b/>
          <w:noProof/>
        </w:rPr>
        <w:t>2</w:t>
      </w:r>
      <w:r>
        <w:rPr>
          <w:rFonts w:eastAsia="Yu Gothic"/>
          <w:b/>
        </w:rPr>
        <w:fldChar w:fldCharType="end"/>
      </w:r>
      <w:bookmarkEnd w:id="2454"/>
      <w:bookmarkEnd w:id="2455"/>
      <w:r w:rsidRPr="005F4E98">
        <w:rPr>
          <w:rFonts w:eastAsia="Yu Gothic"/>
        </w:rPr>
        <w:t xml:space="preserve"> Example depiction of a high-level </w:t>
      </w:r>
      <w:r w:rsidRPr="00317008">
        <w:rPr>
          <w:rFonts w:eastAsia="Yu Gothic"/>
          <w:bCs/>
        </w:rPr>
        <w:t>Scheduler</w:t>
      </w:r>
      <w:r w:rsidRPr="005F4E98">
        <w:rPr>
          <w:rFonts w:eastAsia="Yu Gothic"/>
        </w:rPr>
        <w:t xml:space="preserve"> process flow</w:t>
      </w:r>
      <w:r>
        <w:rPr>
          <w:rFonts w:eastAsia="Yu Gothic"/>
        </w:rPr>
        <w:t>.</w:t>
      </w:r>
      <w:bookmarkEnd w:id="2456"/>
      <w:bookmarkEnd w:id="2457"/>
    </w:p>
    <w:p w14:paraId="2393D2BA" w14:textId="14407A56" w:rsidR="00DC1222" w:rsidRPr="005F4E98" w:rsidRDefault="00317008" w:rsidP="00FA63AF">
      <w:pPr>
        <w:pStyle w:val="ATSCAnnexH1"/>
      </w:pPr>
      <w:bookmarkStart w:id="2458" w:name="_Toc84418060"/>
      <w:bookmarkStart w:id="2459" w:name="_Toc162365486"/>
      <w:r w:rsidRPr="00B943C4">
        <w:rPr>
          <w:bCs/>
        </w:rPr>
        <w:t>Key</w:t>
      </w:r>
      <w:r w:rsidR="00DC1222" w:rsidRPr="00B943C4">
        <w:rPr>
          <w:bCs/>
        </w:rPr>
        <w:t xml:space="preserve"> </w:t>
      </w:r>
      <w:r w:rsidR="00DC1222" w:rsidRPr="005F4E98">
        <w:t xml:space="preserve">Concepts of </w:t>
      </w:r>
      <w:r w:rsidRPr="00B943C4">
        <w:t>Scheduler</w:t>
      </w:r>
      <w:r w:rsidR="00DC1222" w:rsidRPr="00B943C4">
        <w:t xml:space="preserve"> </w:t>
      </w:r>
      <w:r w:rsidR="00DC1222" w:rsidRPr="005F4E98">
        <w:t>Delivery Metadata</w:t>
      </w:r>
      <w:bookmarkEnd w:id="2458"/>
      <w:bookmarkEnd w:id="2459"/>
    </w:p>
    <w:p w14:paraId="2C4E9083" w14:textId="224F8C63" w:rsidR="00DC1222" w:rsidRPr="005F4E98" w:rsidRDefault="00DC1222" w:rsidP="00DC1222">
      <w:pPr>
        <w:pStyle w:val="BodyTextfirstgraph"/>
        <w:rPr>
          <w:rFonts w:eastAsia="Yu Gothic"/>
        </w:rPr>
      </w:pPr>
      <w:r w:rsidRPr="005F4E98">
        <w:rPr>
          <w:rFonts w:eastAsia="Yu Gothic"/>
        </w:rPr>
        <w:t xml:space="preserve">The concept of earliest delivery at the </w:t>
      </w:r>
      <w:r w:rsidR="00BB2848" w:rsidRPr="005F4E98">
        <w:rPr>
          <w:rFonts w:eastAsia="Yu Gothic"/>
        </w:rPr>
        <w:t>Physical Layer</w:t>
      </w:r>
      <w:r w:rsidRPr="005F4E98">
        <w:rPr>
          <w:rFonts w:eastAsia="Yu Gothic"/>
        </w:rPr>
        <w:t xml:space="preserve"> is illustrated in </w:t>
      </w:r>
      <w:r w:rsidR="00F91280" w:rsidRPr="00F91280">
        <w:rPr>
          <w:rFonts w:eastAsia="Yu Gothic"/>
        </w:rPr>
        <w:fldChar w:fldCharType="begin"/>
      </w:r>
      <w:r w:rsidR="00F91280" w:rsidRPr="00F91280">
        <w:rPr>
          <w:rFonts w:eastAsia="Yu Gothic"/>
        </w:rPr>
        <w:instrText xml:space="preserve"> REF _Ref534894799 \h  \* MERGEFORMAT </w:instrText>
      </w:r>
      <w:r w:rsidR="00F91280" w:rsidRPr="00F91280">
        <w:rPr>
          <w:rFonts w:eastAsia="Yu Gothic"/>
        </w:rPr>
      </w:r>
      <w:r w:rsidR="00F91280" w:rsidRPr="00F91280">
        <w:rPr>
          <w:rFonts w:eastAsia="Yu Gothic"/>
        </w:rPr>
        <w:fldChar w:fldCharType="separate"/>
      </w:r>
      <w:r w:rsidR="004D3F56" w:rsidRPr="004D3F56">
        <w:rPr>
          <w:rFonts w:eastAsia="Yu Gothic"/>
        </w:rPr>
        <w:t xml:space="preserve">Figure </w:t>
      </w:r>
      <w:r w:rsidR="004D3F56" w:rsidRPr="004D3F56">
        <w:rPr>
          <w:rFonts w:eastAsia="Yu Gothic"/>
          <w:noProof/>
        </w:rPr>
        <w:t>C</w:t>
      </w:r>
      <w:r w:rsidR="004D3F56" w:rsidRPr="004D3F56">
        <w:rPr>
          <w:rFonts w:eastAsia="Yu Gothic"/>
        </w:rPr>
        <w:t>.</w:t>
      </w:r>
      <w:r w:rsidR="004D3F56" w:rsidRPr="004D3F56">
        <w:rPr>
          <w:rFonts w:eastAsia="Yu Gothic"/>
          <w:noProof/>
        </w:rPr>
        <w:t>3</w:t>
      </w:r>
      <w:r w:rsidR="00F91280" w:rsidRPr="00F91280">
        <w:rPr>
          <w:rFonts w:eastAsia="Yu Gothic"/>
        </w:rPr>
        <w:fldChar w:fldCharType="end"/>
      </w:r>
      <w:r w:rsidRPr="005F4E98">
        <w:rPr>
          <w:rFonts w:eastAsia="Yu Gothic"/>
        </w:rPr>
        <w:t xml:space="preserve"> below. The data contained in this FEC Frame will </w:t>
      </w:r>
      <w:r w:rsidR="00387A98">
        <w:rPr>
          <w:rFonts w:eastAsia="Yu Gothic"/>
        </w:rPr>
        <w:t>be emitted</w:t>
      </w:r>
      <w:r w:rsidR="00387A98" w:rsidRPr="005F4E98">
        <w:rPr>
          <w:rFonts w:eastAsia="Yu Gothic"/>
        </w:rPr>
        <w:t xml:space="preserve"> </w:t>
      </w:r>
      <w:r w:rsidRPr="005F4E98">
        <w:rPr>
          <w:rFonts w:eastAsia="Yu Gothic"/>
        </w:rPr>
        <w:t xml:space="preserve">from the ATSC 3.0 </w:t>
      </w:r>
      <w:r w:rsidR="00F501C6" w:rsidRPr="005F4E98">
        <w:rPr>
          <w:rFonts w:eastAsia="Yu Gothic"/>
        </w:rPr>
        <w:t>Transmitter</w:t>
      </w:r>
      <w:r w:rsidRPr="005F4E98">
        <w:rPr>
          <w:rFonts w:eastAsia="Yu Gothic"/>
        </w:rPr>
        <w:t xml:space="preserve"> after this Earliest Time. As shown, this description is inclusive of all processes comprised in the generation of the transmitted FEC Frame. If the FEC Frame were being discussed in the context of the Sync and Delivery </w:t>
      </w:r>
      <w:r w:rsidRPr="005F4E98">
        <w:rPr>
          <w:rFonts w:eastAsia="Yu Gothic"/>
        </w:rPr>
        <w:fldChar w:fldCharType="begin"/>
      </w:r>
      <w:r w:rsidRPr="005F4E98">
        <w:rPr>
          <w:rFonts w:eastAsia="Yu Gothic"/>
        </w:rPr>
        <w:instrText xml:space="preserve"> REF _Ref428285369 \n \h </w:instrText>
      </w:r>
      <w:r w:rsidRPr="005F4E98">
        <w:rPr>
          <w:rFonts w:eastAsia="Yu Gothic"/>
        </w:rPr>
      </w:r>
      <w:r w:rsidRPr="005F4E98">
        <w:rPr>
          <w:rFonts w:eastAsia="Yu Gothic"/>
        </w:rPr>
        <w:fldChar w:fldCharType="separate"/>
      </w:r>
      <w:r w:rsidR="009B4B58">
        <w:rPr>
          <w:rFonts w:eastAsia="Yu Gothic"/>
        </w:rPr>
        <w:t>[4]</w:t>
      </w:r>
      <w:r w:rsidRPr="005F4E98">
        <w:rPr>
          <w:rFonts w:eastAsia="Yu Gothic"/>
        </w:rPr>
        <w:fldChar w:fldCharType="end"/>
      </w:r>
      <w:r w:rsidRPr="005F4E98">
        <w:rPr>
          <w:rFonts w:eastAsia="Yu Gothic"/>
        </w:rPr>
        <w:t xml:space="preserve"> the </w:t>
      </w:r>
      <w:r w:rsidR="00BB2848" w:rsidRPr="005F4E98">
        <w:rPr>
          <w:rFonts w:eastAsia="Yu Gothic"/>
        </w:rPr>
        <w:t>Physical Layer</w:t>
      </w:r>
      <w:r w:rsidRPr="005F4E98">
        <w:rPr>
          <w:rFonts w:eastAsia="Yu Gothic"/>
        </w:rPr>
        <w:t xml:space="preserve"> FEC Frame contains data that is a Data Delivery Event at the receiver.</w:t>
      </w:r>
    </w:p>
    <w:p w14:paraId="4742BE53" w14:textId="7475BE8A" w:rsidR="00DC1222" w:rsidRPr="005F4E98" w:rsidRDefault="00DC1222" w:rsidP="00DC1222">
      <w:pPr>
        <w:pStyle w:val="BodyText"/>
        <w:rPr>
          <w:rFonts w:eastAsia="Yu Gothic"/>
        </w:rPr>
      </w:pPr>
      <w:r w:rsidRPr="005F4E98">
        <w:rPr>
          <w:rFonts w:eastAsia="Yu Gothic"/>
        </w:rPr>
        <w:lastRenderedPageBreak/>
        <w:t xml:space="preserve">Latest Time at the </w:t>
      </w:r>
      <w:r w:rsidR="00BB2848" w:rsidRPr="005F4E98">
        <w:rPr>
          <w:rFonts w:eastAsia="Yu Gothic"/>
        </w:rPr>
        <w:t>Physical Layer</w:t>
      </w:r>
      <w:r w:rsidRPr="005F4E98">
        <w:rPr>
          <w:rFonts w:eastAsia="Yu Gothic"/>
        </w:rPr>
        <w:t xml:space="preserve"> is illustrated in </w:t>
      </w:r>
      <w:r w:rsidR="00F91280" w:rsidRPr="00F91280">
        <w:rPr>
          <w:rFonts w:eastAsia="Yu Gothic"/>
        </w:rPr>
        <w:fldChar w:fldCharType="begin"/>
      </w:r>
      <w:r w:rsidR="00F91280" w:rsidRPr="00F91280">
        <w:rPr>
          <w:rFonts w:eastAsia="Yu Gothic"/>
        </w:rPr>
        <w:instrText xml:space="preserve"> REF _Ref534894799 \h  \* MERGEFORMAT </w:instrText>
      </w:r>
      <w:r w:rsidR="00F91280" w:rsidRPr="00F91280">
        <w:rPr>
          <w:rFonts w:eastAsia="Yu Gothic"/>
        </w:rPr>
      </w:r>
      <w:r w:rsidR="00F91280" w:rsidRPr="00F91280">
        <w:rPr>
          <w:rFonts w:eastAsia="Yu Gothic"/>
        </w:rPr>
        <w:fldChar w:fldCharType="separate"/>
      </w:r>
      <w:r w:rsidR="009B4B58" w:rsidRPr="00C23642">
        <w:rPr>
          <w:rFonts w:eastAsia="Yu Gothic"/>
        </w:rPr>
        <w:t xml:space="preserve">Figure </w:t>
      </w:r>
      <w:del w:id="2460" w:author="S Merrill Weiss" w:date="2024-03-08T01:30:00Z">
        <w:r w:rsidR="003342AB" w:rsidRPr="003342AB">
          <w:rPr>
            <w:rFonts w:eastAsia="Yu Gothic"/>
            <w:noProof/>
          </w:rPr>
          <w:delText>C</w:delText>
        </w:r>
        <w:r w:rsidR="003342AB" w:rsidRPr="003342AB">
          <w:rPr>
            <w:rFonts w:eastAsia="Yu Gothic"/>
          </w:rPr>
          <w:delText>.</w:delText>
        </w:r>
        <w:r w:rsidR="003342AB" w:rsidRPr="003342AB">
          <w:rPr>
            <w:rFonts w:eastAsia="Yu Gothic"/>
            <w:noProof/>
          </w:rPr>
          <w:delText>3</w:delText>
        </w:r>
      </w:del>
      <w:ins w:id="2461" w:author="S Merrill Weiss" w:date="2024-03-08T01:30:00Z">
        <w:r w:rsidR="009B4B58" w:rsidRPr="00C23642">
          <w:rPr>
            <w:rFonts w:eastAsia="Yu Gothic"/>
            <w:noProof/>
          </w:rPr>
          <w:t>10.7</w:t>
        </w:r>
      </w:ins>
      <w:r w:rsidR="00F91280" w:rsidRPr="00F91280">
        <w:rPr>
          <w:rFonts w:eastAsia="Yu Gothic"/>
        </w:rPr>
        <w:fldChar w:fldCharType="end"/>
      </w:r>
      <w:r w:rsidRPr="005F4E98">
        <w:rPr>
          <w:rFonts w:eastAsia="Yu Gothic"/>
        </w:rPr>
        <w:t xml:space="preserve"> below. Conceptually, this is constructed and constrained in a manner </w:t>
      </w:r>
      <w:proofErr w:type="gramStart"/>
      <w:r w:rsidRPr="005F4E98">
        <w:rPr>
          <w:rFonts w:eastAsia="Yu Gothic"/>
        </w:rPr>
        <w:t>similar to</w:t>
      </w:r>
      <w:proofErr w:type="gramEnd"/>
      <w:r w:rsidRPr="005F4E98">
        <w:rPr>
          <w:rFonts w:eastAsia="Yu Gothic"/>
        </w:rPr>
        <w:t xml:space="preserve"> Earliest Time above. The data contained in this FEC Frame will </w:t>
      </w:r>
      <w:r w:rsidR="00387A98">
        <w:rPr>
          <w:rFonts w:eastAsia="Yu Gothic"/>
        </w:rPr>
        <w:t>be emitted</w:t>
      </w:r>
      <w:r w:rsidR="00387A98" w:rsidRPr="005F4E98">
        <w:rPr>
          <w:rFonts w:eastAsia="Yu Gothic"/>
        </w:rPr>
        <w:t xml:space="preserve"> </w:t>
      </w:r>
      <w:r w:rsidRPr="005F4E98">
        <w:rPr>
          <w:rFonts w:eastAsia="Yu Gothic"/>
        </w:rPr>
        <w:t xml:space="preserve">from the ATSC 3.0 </w:t>
      </w:r>
      <w:r w:rsidR="00F501C6" w:rsidRPr="005F4E98">
        <w:rPr>
          <w:rFonts w:eastAsia="Yu Gothic"/>
        </w:rPr>
        <w:t>Transmitter</w:t>
      </w:r>
      <w:r w:rsidRPr="005F4E98">
        <w:rPr>
          <w:rFonts w:eastAsia="Yu Gothic"/>
        </w:rPr>
        <w:t xml:space="preserve"> before this Latest Time.</w:t>
      </w:r>
    </w:p>
    <w:p w14:paraId="5FF5FEF3" w14:textId="5CC4F561" w:rsidR="00DC1222" w:rsidRPr="005F4E98" w:rsidRDefault="00DC1222" w:rsidP="0048501D">
      <w:pPr>
        <w:pStyle w:val="Diagram"/>
      </w:pPr>
      <w:r w:rsidRPr="005F4E98">
        <w:object w:dxaOrig="15545" w:dyaOrig="6949" w14:anchorId="72A5C6B5">
          <v:shape id="_x0000_i1052" type="#_x0000_t75" style="width:467.65pt;height:3in" o:ole="">
            <v:imagedata r:id="rId70" o:title=""/>
          </v:shape>
          <o:OLEObject Type="Embed" ProgID="Visio.Drawing.11" ShapeID="_x0000_i1052" DrawAspect="Content" ObjectID="_1773124884" r:id="rId71"/>
        </w:object>
      </w:r>
    </w:p>
    <w:p w14:paraId="2D5D1149" w14:textId="5059B2F2" w:rsidR="00DC1222" w:rsidRPr="005F4E98" w:rsidRDefault="004D3F56" w:rsidP="00DC1222">
      <w:pPr>
        <w:pStyle w:val="CaptionFigure"/>
        <w:rPr>
          <w:rFonts w:eastAsia="Yu Gothic"/>
        </w:rPr>
      </w:pPr>
      <w:bookmarkStart w:id="2462" w:name="_Ref488854171"/>
      <w:bookmarkStart w:id="2463" w:name="_Ref534894799"/>
      <w:bookmarkStart w:id="2464" w:name="_Toc106355237"/>
      <w:bookmarkStart w:id="2465" w:name="_Toc162347052"/>
      <w:r w:rsidRPr="005F4E98">
        <w:rPr>
          <w:rFonts w:eastAsia="Yu Gothic"/>
          <w:b/>
        </w:rPr>
        <w:t xml:space="preserve">Figure </w:t>
      </w:r>
      <w:r w:rsidRPr="00EA4168">
        <w:rPr>
          <w:rFonts w:eastAsia="Yu Gothic UI"/>
          <w:b/>
        </w:rPr>
        <w:fldChar w:fldCharType="begin"/>
      </w:r>
      <w:r w:rsidRPr="00EA4168">
        <w:rPr>
          <w:rFonts w:eastAsia="Yu Gothic UI"/>
          <w:b/>
        </w:rPr>
        <w:instrText xml:space="preserve"> STYLEREF  \s "Annex Title" </w:instrText>
      </w:r>
      <w:r w:rsidRPr="00EA4168">
        <w:rPr>
          <w:rFonts w:eastAsia="Yu Gothic UI"/>
          <w:b/>
        </w:rPr>
        <w:fldChar w:fldCharType="separate"/>
      </w:r>
      <w:r>
        <w:rPr>
          <w:rFonts w:eastAsia="Yu Gothic UI"/>
          <w:b/>
          <w:noProof/>
        </w:rPr>
        <w:t>C</w:t>
      </w:r>
      <w:r w:rsidRPr="00EA4168">
        <w:rPr>
          <w:rFonts w:eastAsia="Yu Gothic UI"/>
          <w:b/>
        </w:rPr>
        <w:fldChar w:fldCharType="end"/>
      </w:r>
      <w:r>
        <w:rPr>
          <w:rFonts w:eastAsia="Yu Gothic"/>
          <w:b/>
        </w:rPr>
        <w:t>.</w:t>
      </w:r>
      <w:r>
        <w:rPr>
          <w:rFonts w:eastAsia="Yu Gothic"/>
          <w:b/>
        </w:rPr>
        <w:fldChar w:fldCharType="begin"/>
      </w:r>
      <w:r>
        <w:rPr>
          <w:rFonts w:eastAsia="Yu Gothic"/>
          <w:b/>
        </w:rPr>
        <w:instrText xml:space="preserve"> SEQ Figure \* ARABIC \s 1 </w:instrText>
      </w:r>
      <w:r>
        <w:rPr>
          <w:rFonts w:eastAsia="Yu Gothic"/>
          <w:b/>
        </w:rPr>
        <w:fldChar w:fldCharType="separate"/>
      </w:r>
      <w:r>
        <w:rPr>
          <w:rFonts w:eastAsia="Yu Gothic"/>
          <w:b/>
          <w:noProof/>
        </w:rPr>
        <w:t>3</w:t>
      </w:r>
      <w:r>
        <w:rPr>
          <w:rFonts w:eastAsia="Yu Gothic"/>
          <w:b/>
        </w:rPr>
        <w:fldChar w:fldCharType="end"/>
      </w:r>
      <w:bookmarkEnd w:id="2462"/>
      <w:bookmarkEnd w:id="2463"/>
      <w:r w:rsidRPr="005F4E98">
        <w:rPr>
          <w:rFonts w:eastAsia="Yu Gothic"/>
        </w:rPr>
        <w:t xml:space="preserve"> Illustration of </w:t>
      </w:r>
      <w:r>
        <w:rPr>
          <w:rFonts w:eastAsia="Yu Gothic"/>
        </w:rPr>
        <w:t>E</w:t>
      </w:r>
      <w:r w:rsidRPr="005F4E98">
        <w:rPr>
          <w:rFonts w:eastAsia="Yu Gothic"/>
        </w:rPr>
        <w:t>arliest and Latest Time</w:t>
      </w:r>
      <w:r>
        <w:rPr>
          <w:rFonts w:eastAsia="Yu Gothic"/>
        </w:rPr>
        <w:t>s</w:t>
      </w:r>
      <w:r w:rsidRPr="005F4E98">
        <w:rPr>
          <w:rFonts w:eastAsia="Yu Gothic"/>
        </w:rPr>
        <w:t xml:space="preserve"> with a block </w:t>
      </w:r>
      <w:proofErr w:type="spellStart"/>
      <w:r w:rsidRPr="005F4E98">
        <w:rPr>
          <w:rFonts w:eastAsia="Yu Gothic"/>
        </w:rPr>
        <w:t>interleaver</w:t>
      </w:r>
      <w:proofErr w:type="spellEnd"/>
      <w:r>
        <w:rPr>
          <w:rFonts w:eastAsia="Yu Gothic"/>
        </w:rPr>
        <w:t>.</w:t>
      </w:r>
      <w:bookmarkEnd w:id="2464"/>
      <w:bookmarkEnd w:id="2465"/>
    </w:p>
    <w:p w14:paraId="08F54E19" w14:textId="51FD53BE" w:rsidR="00DC1222" w:rsidRPr="005F4E98" w:rsidRDefault="00F91280" w:rsidP="00DC1222">
      <w:pPr>
        <w:pStyle w:val="BodyText"/>
        <w:rPr>
          <w:rFonts w:eastAsia="Yu Gothic"/>
        </w:rPr>
      </w:pPr>
      <w:r w:rsidRPr="00F91280">
        <w:rPr>
          <w:rFonts w:eastAsia="Yu Gothic"/>
        </w:rPr>
        <w:fldChar w:fldCharType="begin"/>
      </w:r>
      <w:r w:rsidRPr="00F91280">
        <w:rPr>
          <w:rFonts w:eastAsia="Yu Gothic"/>
        </w:rPr>
        <w:instrText xml:space="preserve"> REF _Ref534894799 \h  \* MERGEFORMAT </w:instrText>
      </w:r>
      <w:r w:rsidRPr="00F91280">
        <w:rPr>
          <w:rFonts w:eastAsia="Yu Gothic"/>
        </w:rPr>
      </w:r>
      <w:r w:rsidRPr="00F91280">
        <w:rPr>
          <w:rFonts w:eastAsia="Yu Gothic"/>
        </w:rPr>
        <w:fldChar w:fldCharType="separate"/>
      </w:r>
      <w:r w:rsidR="004D3F56" w:rsidRPr="004D3F56">
        <w:rPr>
          <w:rFonts w:eastAsia="Yu Gothic"/>
        </w:rPr>
        <w:t xml:space="preserve">Figure </w:t>
      </w:r>
      <w:r w:rsidR="004D3F56" w:rsidRPr="004D3F56">
        <w:rPr>
          <w:rFonts w:eastAsia="Yu Gothic"/>
          <w:noProof/>
        </w:rPr>
        <w:t>C</w:t>
      </w:r>
      <w:r w:rsidR="004D3F56" w:rsidRPr="004D3F56">
        <w:rPr>
          <w:rFonts w:eastAsia="Yu Gothic"/>
        </w:rPr>
        <w:t>.</w:t>
      </w:r>
      <w:r w:rsidR="004D3F56" w:rsidRPr="004D3F56">
        <w:rPr>
          <w:rFonts w:eastAsia="Yu Gothic"/>
          <w:noProof/>
        </w:rPr>
        <w:t>3</w:t>
      </w:r>
      <w:r w:rsidRPr="00F91280">
        <w:rPr>
          <w:rFonts w:eastAsia="Yu Gothic"/>
        </w:rPr>
        <w:fldChar w:fldCharType="end"/>
      </w:r>
      <w:r w:rsidR="00DC1222" w:rsidRPr="005F4E98">
        <w:rPr>
          <w:rFonts w:eastAsia="Yu Gothic"/>
        </w:rPr>
        <w:t xml:space="preserve"> depicts the Earliest and Latest </w:t>
      </w:r>
      <w:r w:rsidR="00577D39">
        <w:rPr>
          <w:rFonts w:eastAsia="Yu Gothic"/>
        </w:rPr>
        <w:t>T</w:t>
      </w:r>
      <w:r w:rsidR="00DC1222" w:rsidRPr="005F4E98">
        <w:rPr>
          <w:rFonts w:eastAsia="Yu Gothic"/>
        </w:rPr>
        <w:t>ime</w:t>
      </w:r>
      <w:r w:rsidR="00577D39">
        <w:rPr>
          <w:rFonts w:eastAsia="Yu Gothic"/>
        </w:rPr>
        <w:t>s</w:t>
      </w:r>
      <w:r w:rsidR="00DC1222" w:rsidRPr="005F4E98">
        <w:rPr>
          <w:rFonts w:eastAsia="Yu Gothic"/>
        </w:rPr>
        <w:t xml:space="preserve"> of a FEC Frame as realized in the </w:t>
      </w:r>
      <w:r w:rsidR="00BB2848" w:rsidRPr="005F4E98">
        <w:rPr>
          <w:rFonts w:eastAsia="Yu Gothic"/>
        </w:rPr>
        <w:t>Physical Layer</w:t>
      </w:r>
      <w:r w:rsidR="00DC1222" w:rsidRPr="005F4E98">
        <w:rPr>
          <w:rFonts w:eastAsia="Yu Gothic"/>
        </w:rPr>
        <w:t xml:space="preserve">. In practice the </w:t>
      </w:r>
      <w:r w:rsidR="00317008" w:rsidRPr="00317008">
        <w:rPr>
          <w:rFonts w:eastAsia="Yu Gothic"/>
          <w:bCs/>
        </w:rPr>
        <w:t>Scheduler</w:t>
      </w:r>
      <w:r w:rsidR="00DC1222" w:rsidRPr="005F4E98">
        <w:rPr>
          <w:rFonts w:eastAsia="Yu Gothic"/>
        </w:rPr>
        <w:t xml:space="preserve"> function should receive a notably wider time range of delivery metadata, such that the </w:t>
      </w:r>
      <w:r w:rsidR="00317008" w:rsidRPr="00317008">
        <w:rPr>
          <w:rFonts w:eastAsia="Yu Gothic"/>
          <w:bCs/>
        </w:rPr>
        <w:t>Scheduler</w:t>
      </w:r>
      <w:r w:rsidR="00DC1222" w:rsidRPr="005F4E98">
        <w:rPr>
          <w:rFonts w:eastAsia="Yu Gothic"/>
        </w:rPr>
        <w:t xml:space="preserve"> is not over-constrained. </w:t>
      </w:r>
    </w:p>
    <w:p w14:paraId="7B42A862" w14:textId="01110DCF" w:rsidR="00DC1222" w:rsidRPr="005F4E98" w:rsidRDefault="00F91280" w:rsidP="00DC1222">
      <w:pPr>
        <w:pStyle w:val="BodyText"/>
        <w:rPr>
          <w:rFonts w:eastAsia="Yu Gothic"/>
        </w:rPr>
      </w:pPr>
      <w:r w:rsidRPr="00F91280">
        <w:rPr>
          <w:rFonts w:eastAsia="Yu Gothic"/>
        </w:rPr>
        <w:fldChar w:fldCharType="begin"/>
      </w:r>
      <w:r w:rsidRPr="00F91280">
        <w:rPr>
          <w:rFonts w:eastAsia="Yu Gothic"/>
        </w:rPr>
        <w:instrText xml:space="preserve"> REF _Ref534894837 \h  \* MERGEFORMAT </w:instrText>
      </w:r>
      <w:r w:rsidRPr="00F91280">
        <w:rPr>
          <w:rFonts w:eastAsia="Yu Gothic"/>
        </w:rPr>
      </w:r>
      <w:r w:rsidRPr="00F91280">
        <w:rPr>
          <w:rFonts w:eastAsia="Yu Gothic"/>
        </w:rPr>
        <w:fldChar w:fldCharType="separate"/>
      </w:r>
      <w:r w:rsidR="00DC67CC" w:rsidRPr="00DC67CC">
        <w:rPr>
          <w:rFonts w:eastAsia="Yu Gothic"/>
        </w:rPr>
        <w:t xml:space="preserve">Figure </w:t>
      </w:r>
      <w:r w:rsidR="00DC67CC" w:rsidRPr="00DC67CC">
        <w:rPr>
          <w:rFonts w:eastAsia="Yu Gothic"/>
          <w:noProof/>
        </w:rPr>
        <w:t>C</w:t>
      </w:r>
      <w:r w:rsidR="00DC67CC" w:rsidRPr="00DC67CC">
        <w:rPr>
          <w:rFonts w:eastAsia="Yu Gothic"/>
        </w:rPr>
        <w:t>.</w:t>
      </w:r>
      <w:r w:rsidR="00DC67CC" w:rsidRPr="00DC67CC">
        <w:rPr>
          <w:rFonts w:eastAsia="Yu Gothic"/>
          <w:noProof/>
        </w:rPr>
        <w:t>4</w:t>
      </w:r>
      <w:r w:rsidRPr="00F91280">
        <w:rPr>
          <w:rFonts w:eastAsia="Yu Gothic"/>
        </w:rPr>
        <w:fldChar w:fldCharType="end"/>
      </w:r>
      <w:r w:rsidR="00DC1222" w:rsidRPr="005F4E98">
        <w:rPr>
          <w:rFonts w:eastAsia="Yu Gothic"/>
        </w:rPr>
        <w:t xml:space="preserve"> provides a conceptual view of </w:t>
      </w:r>
      <w:r w:rsidR="00577D39">
        <w:rPr>
          <w:rFonts w:eastAsia="Yu Gothic"/>
        </w:rPr>
        <w:t>E</w:t>
      </w:r>
      <w:r w:rsidR="00DC1222" w:rsidRPr="005F4E98">
        <w:rPr>
          <w:rFonts w:eastAsia="Yu Gothic"/>
        </w:rPr>
        <w:t xml:space="preserve">arliest and </w:t>
      </w:r>
      <w:r w:rsidR="00862CC4" w:rsidRPr="005F4E98">
        <w:rPr>
          <w:rFonts w:eastAsia="Yu Gothic"/>
        </w:rPr>
        <w:t>Latest Time</w:t>
      </w:r>
      <w:r w:rsidR="00DC1222" w:rsidRPr="005F4E98">
        <w:rPr>
          <w:rFonts w:eastAsia="Yu Gothic"/>
        </w:rPr>
        <w:t xml:space="preserve">s in the context of a Media Segment playback duration. </w:t>
      </w:r>
      <w:r w:rsidR="0058567A" w:rsidRPr="004C0EB0">
        <w:rPr>
          <w:rFonts w:eastAsia="Yu Gothic"/>
        </w:rPr>
        <w:fldChar w:fldCharType="begin"/>
      </w:r>
      <w:r w:rsidR="0058567A" w:rsidRPr="0058567A">
        <w:rPr>
          <w:rFonts w:eastAsia="Yu Gothic"/>
        </w:rPr>
        <w:instrText xml:space="preserve"> REF _Ref488854437 \h </w:instrText>
      </w:r>
      <w:r w:rsidR="0058567A" w:rsidRPr="00C81B4D">
        <w:rPr>
          <w:rFonts w:eastAsia="Yu Gothic"/>
        </w:rPr>
        <w:instrText xml:space="preserve"> \* MERGEFORMAT </w:instrText>
      </w:r>
      <w:r w:rsidR="0058567A" w:rsidRPr="004C0EB0">
        <w:rPr>
          <w:rFonts w:eastAsia="Yu Gothic"/>
        </w:rPr>
      </w:r>
      <w:r w:rsidR="0058567A" w:rsidRPr="004C0EB0">
        <w:rPr>
          <w:rFonts w:eastAsia="Yu Gothic"/>
        </w:rPr>
        <w:fldChar w:fldCharType="separate"/>
      </w:r>
      <w:r w:rsidR="00DC67CC" w:rsidRPr="00DC67CC">
        <w:rPr>
          <w:rFonts w:eastAsia="Yu Gothic"/>
        </w:rPr>
        <w:t xml:space="preserve">Figure </w:t>
      </w:r>
      <w:r w:rsidR="00DC67CC" w:rsidRPr="00DC67CC">
        <w:rPr>
          <w:rFonts w:eastAsia="Yu Gothic UI"/>
          <w:noProof/>
        </w:rPr>
        <w:t>C</w:t>
      </w:r>
      <w:r w:rsidR="00DC67CC" w:rsidRPr="00DC67CC">
        <w:rPr>
          <w:rFonts w:eastAsia="Yu Gothic"/>
        </w:rPr>
        <w:t>.</w:t>
      </w:r>
      <w:r w:rsidR="00DC67CC" w:rsidRPr="00DC67CC">
        <w:rPr>
          <w:rFonts w:eastAsia="Yu Gothic"/>
          <w:noProof/>
        </w:rPr>
        <w:t>4</w:t>
      </w:r>
      <w:r w:rsidR="0058567A" w:rsidRPr="004C0EB0">
        <w:rPr>
          <w:rFonts w:eastAsia="Yu Gothic"/>
        </w:rPr>
        <w:fldChar w:fldCharType="end"/>
      </w:r>
      <w:r w:rsidR="0058567A">
        <w:rPr>
          <w:rFonts w:eastAsia="Yu Gothic"/>
        </w:rPr>
        <w:t xml:space="preserve"> </w:t>
      </w:r>
      <w:r w:rsidR="00DC1222" w:rsidRPr="005F4E98">
        <w:rPr>
          <w:rFonts w:eastAsia="Yu Gothic"/>
        </w:rPr>
        <w:t xml:space="preserve">depicts a broader notion of </w:t>
      </w:r>
      <w:r w:rsidR="0058567A">
        <w:rPr>
          <w:rFonts w:eastAsia="Yu Gothic"/>
        </w:rPr>
        <w:t>E</w:t>
      </w:r>
      <w:r w:rsidR="0058567A" w:rsidRPr="005F4E98">
        <w:rPr>
          <w:rFonts w:eastAsia="Yu Gothic"/>
        </w:rPr>
        <w:t xml:space="preserve">arliest </w:t>
      </w:r>
      <w:r w:rsidR="00DC1222" w:rsidRPr="005F4E98">
        <w:rPr>
          <w:rFonts w:eastAsia="Yu Gothic"/>
        </w:rPr>
        <w:t xml:space="preserve">and </w:t>
      </w:r>
      <w:r w:rsidR="00862CC4" w:rsidRPr="005F4E98">
        <w:rPr>
          <w:rFonts w:eastAsia="Yu Gothic"/>
        </w:rPr>
        <w:t>Latest Time</w:t>
      </w:r>
      <w:r w:rsidR="00DC1222" w:rsidRPr="005F4E98">
        <w:rPr>
          <w:rFonts w:eastAsia="Yu Gothic"/>
        </w:rPr>
        <w:t>s for multiple use cases.</w:t>
      </w:r>
    </w:p>
    <w:p w14:paraId="7907E0DD" w14:textId="6A2FF421" w:rsidR="00DC1222" w:rsidRPr="005F4E98" w:rsidRDefault="0048501D" w:rsidP="0048501D">
      <w:pPr>
        <w:pStyle w:val="Diagram"/>
      </w:pPr>
      <w:r w:rsidRPr="005F4E98">
        <w:object w:dxaOrig="12141" w:dyaOrig="7055" w14:anchorId="784509B4">
          <v:shape id="_x0000_i1053" type="#_x0000_t75" style="width:453.25pt;height:259.9pt" o:ole="">
            <v:imagedata r:id="rId72" o:title=""/>
          </v:shape>
          <o:OLEObject Type="Embed" ProgID="Visio.Drawing.11" ShapeID="_x0000_i1053" DrawAspect="Content" ObjectID="_1773124885" r:id="rId73"/>
        </w:object>
      </w:r>
    </w:p>
    <w:p w14:paraId="6D7E5D9A" w14:textId="420A14A7" w:rsidR="00AF4D2F" w:rsidRPr="005F4E98" w:rsidRDefault="00DC67CC" w:rsidP="00AF4D2F">
      <w:pPr>
        <w:pStyle w:val="CaptionFigure"/>
        <w:rPr>
          <w:rFonts w:eastAsia="Yu Gothic"/>
        </w:rPr>
      </w:pPr>
      <w:bookmarkStart w:id="2466" w:name="_Ref488854437"/>
      <w:bookmarkStart w:id="2467" w:name="_Ref534894837"/>
      <w:bookmarkStart w:id="2468" w:name="_Toc106355238"/>
      <w:bookmarkStart w:id="2469" w:name="_Toc162347053"/>
      <w:r w:rsidRPr="005F4E98">
        <w:rPr>
          <w:rFonts w:eastAsia="Yu Gothic"/>
          <w:b/>
        </w:rPr>
        <w:t xml:space="preserve">Figure </w:t>
      </w:r>
      <w:r w:rsidRPr="00EA4168">
        <w:rPr>
          <w:rFonts w:eastAsia="Yu Gothic UI"/>
          <w:b/>
        </w:rPr>
        <w:fldChar w:fldCharType="begin"/>
      </w:r>
      <w:r w:rsidRPr="00EA4168">
        <w:rPr>
          <w:rFonts w:eastAsia="Yu Gothic UI"/>
          <w:b/>
        </w:rPr>
        <w:instrText xml:space="preserve"> STYLEREF  \s "Annex Title" </w:instrText>
      </w:r>
      <w:r w:rsidRPr="00EA4168">
        <w:rPr>
          <w:rFonts w:eastAsia="Yu Gothic UI"/>
          <w:b/>
        </w:rPr>
        <w:fldChar w:fldCharType="separate"/>
      </w:r>
      <w:r>
        <w:rPr>
          <w:rFonts w:eastAsia="Yu Gothic UI"/>
          <w:b/>
          <w:noProof/>
        </w:rPr>
        <w:t>C</w:t>
      </w:r>
      <w:r w:rsidRPr="00EA4168">
        <w:rPr>
          <w:rFonts w:eastAsia="Yu Gothic UI"/>
          <w:b/>
        </w:rPr>
        <w:fldChar w:fldCharType="end"/>
      </w:r>
      <w:r>
        <w:rPr>
          <w:rFonts w:eastAsia="Yu Gothic"/>
          <w:b/>
        </w:rPr>
        <w:t>.</w:t>
      </w:r>
      <w:r>
        <w:rPr>
          <w:rFonts w:eastAsia="Yu Gothic"/>
          <w:b/>
        </w:rPr>
        <w:fldChar w:fldCharType="begin"/>
      </w:r>
      <w:r>
        <w:rPr>
          <w:rFonts w:eastAsia="Yu Gothic"/>
          <w:b/>
        </w:rPr>
        <w:instrText xml:space="preserve"> SEQ Figure \* ARABIC \s 1 </w:instrText>
      </w:r>
      <w:r>
        <w:rPr>
          <w:rFonts w:eastAsia="Yu Gothic"/>
          <w:b/>
        </w:rPr>
        <w:fldChar w:fldCharType="separate"/>
      </w:r>
      <w:r>
        <w:rPr>
          <w:rFonts w:eastAsia="Yu Gothic"/>
          <w:b/>
          <w:noProof/>
        </w:rPr>
        <w:t>4</w:t>
      </w:r>
      <w:r>
        <w:rPr>
          <w:rFonts w:eastAsia="Yu Gothic"/>
          <w:b/>
        </w:rPr>
        <w:fldChar w:fldCharType="end"/>
      </w:r>
      <w:bookmarkEnd w:id="2466"/>
      <w:bookmarkEnd w:id="2467"/>
      <w:r w:rsidRPr="005F4E98">
        <w:rPr>
          <w:rFonts w:eastAsia="Yu Gothic"/>
        </w:rPr>
        <w:t xml:space="preserve"> Illustration of Earliest and Latest Time options relative to Media Segment play</w:t>
      </w:r>
      <w:r>
        <w:rPr>
          <w:rFonts w:eastAsia="Yu Gothic"/>
        </w:rPr>
        <w:t>.</w:t>
      </w:r>
      <w:bookmarkEnd w:id="2468"/>
      <w:bookmarkEnd w:id="2469"/>
    </w:p>
    <w:p w14:paraId="0DB56E1E" w14:textId="151B8551" w:rsidR="00AF4D2F" w:rsidRPr="005F4E98" w:rsidRDefault="00AF4D2F" w:rsidP="00B54F10">
      <w:pPr>
        <w:pStyle w:val="BodyText"/>
        <w:rPr>
          <w:rFonts w:eastAsia="Yu Gothic"/>
        </w:rPr>
      </w:pPr>
      <w:r w:rsidRPr="005F4E98">
        <w:rPr>
          <w:rFonts w:eastAsia="Yu Gothic"/>
        </w:rPr>
        <w:t>The use cases</w:t>
      </w:r>
      <w:r w:rsidR="00E96A9E">
        <w:rPr>
          <w:rFonts w:eastAsia="Yu Gothic"/>
        </w:rPr>
        <w:t xml:space="preserve"> in </w:t>
      </w:r>
      <w:r w:rsidR="00E96A9E" w:rsidRPr="004C0EB0">
        <w:rPr>
          <w:rFonts w:eastAsia="Yu Gothic"/>
        </w:rPr>
        <w:fldChar w:fldCharType="begin"/>
      </w:r>
      <w:r w:rsidR="00E96A9E" w:rsidRPr="00E96A9E">
        <w:rPr>
          <w:rFonts w:eastAsia="Yu Gothic"/>
        </w:rPr>
        <w:instrText xml:space="preserve"> REF _Ref488854437 \h </w:instrText>
      </w:r>
      <w:r w:rsidR="00E96A9E" w:rsidRPr="00C81B4D">
        <w:rPr>
          <w:rFonts w:eastAsia="Yu Gothic"/>
        </w:rPr>
        <w:instrText xml:space="preserve"> \* MERGEFORMAT </w:instrText>
      </w:r>
      <w:r w:rsidR="00E96A9E" w:rsidRPr="004C0EB0">
        <w:rPr>
          <w:rFonts w:eastAsia="Yu Gothic"/>
        </w:rPr>
      </w:r>
      <w:r w:rsidR="00E96A9E" w:rsidRPr="004C0EB0">
        <w:rPr>
          <w:rFonts w:eastAsia="Yu Gothic"/>
        </w:rPr>
        <w:fldChar w:fldCharType="separate"/>
      </w:r>
      <w:r w:rsidR="00DC67CC" w:rsidRPr="00DC67CC">
        <w:rPr>
          <w:rFonts w:eastAsia="Yu Gothic"/>
        </w:rPr>
        <w:t xml:space="preserve">Figure </w:t>
      </w:r>
      <w:r w:rsidR="00DC67CC" w:rsidRPr="00DC67CC">
        <w:rPr>
          <w:rFonts w:eastAsia="Yu Gothic UI"/>
          <w:noProof/>
        </w:rPr>
        <w:t>C</w:t>
      </w:r>
      <w:r w:rsidR="00DC67CC" w:rsidRPr="00DC67CC">
        <w:rPr>
          <w:rFonts w:eastAsia="Yu Gothic"/>
        </w:rPr>
        <w:t>.</w:t>
      </w:r>
      <w:r w:rsidR="00DC67CC" w:rsidRPr="00DC67CC">
        <w:rPr>
          <w:rFonts w:eastAsia="Yu Gothic"/>
          <w:noProof/>
        </w:rPr>
        <w:t>4</w:t>
      </w:r>
      <w:r w:rsidR="00E96A9E" w:rsidRPr="004C0EB0">
        <w:rPr>
          <w:rFonts w:eastAsia="Yu Gothic"/>
        </w:rPr>
        <w:fldChar w:fldCharType="end"/>
      </w:r>
      <w:r w:rsidRPr="005F4E98">
        <w:rPr>
          <w:rFonts w:eastAsia="Yu Gothic"/>
        </w:rPr>
        <w:t xml:space="preserve"> are intended to illustrate that the concept of </w:t>
      </w:r>
      <w:r w:rsidR="00E96A9E">
        <w:rPr>
          <w:rFonts w:eastAsia="Yu Gothic"/>
        </w:rPr>
        <w:t>Ea</w:t>
      </w:r>
      <w:r w:rsidR="00E96A9E" w:rsidRPr="005F4E98">
        <w:rPr>
          <w:rFonts w:eastAsia="Yu Gothic"/>
        </w:rPr>
        <w:t xml:space="preserve">rliest </w:t>
      </w:r>
      <w:r w:rsidRPr="005F4E98">
        <w:rPr>
          <w:rFonts w:eastAsia="Yu Gothic"/>
        </w:rPr>
        <w:t xml:space="preserve">and </w:t>
      </w:r>
      <w:r w:rsidR="00862CC4" w:rsidRPr="005F4E98">
        <w:rPr>
          <w:rFonts w:eastAsia="Yu Gothic"/>
        </w:rPr>
        <w:t>Latest Time</w:t>
      </w:r>
      <w:r w:rsidRPr="005F4E98">
        <w:rPr>
          <w:rFonts w:eastAsia="Yu Gothic"/>
        </w:rPr>
        <w:t xml:space="preserve">s is flexible. These use cases are not </w:t>
      </w:r>
      <w:proofErr w:type="gramStart"/>
      <w:r w:rsidRPr="005F4E98">
        <w:rPr>
          <w:rFonts w:eastAsia="Yu Gothic"/>
        </w:rPr>
        <w:t>requirements</w:t>
      </w:r>
      <w:proofErr w:type="gramEnd"/>
      <w:r w:rsidRPr="005F4E98">
        <w:rPr>
          <w:rFonts w:eastAsia="Yu Gothic"/>
        </w:rPr>
        <w:t xml:space="preserve">. The three use cases depict that the mechanism can describe a variety of implementations. In the top use case, the specification of </w:t>
      </w:r>
      <w:r w:rsidR="00E96A9E">
        <w:rPr>
          <w:rFonts w:eastAsia="Yu Gothic"/>
        </w:rPr>
        <w:t>Earliest</w:t>
      </w:r>
      <w:r w:rsidR="00E96A9E" w:rsidRPr="005F4E98">
        <w:rPr>
          <w:rFonts w:eastAsia="Yu Gothic"/>
        </w:rPr>
        <w:t xml:space="preserve"> </w:t>
      </w:r>
      <w:r w:rsidR="00387A98">
        <w:rPr>
          <w:rFonts w:eastAsia="Yu Gothic"/>
        </w:rPr>
        <w:t xml:space="preserve">Time </w:t>
      </w:r>
      <w:r w:rsidRPr="005F4E98">
        <w:rPr>
          <w:rFonts w:eastAsia="Yu Gothic"/>
        </w:rPr>
        <w:t xml:space="preserve">would allow the </w:t>
      </w:r>
      <w:r w:rsidR="00317008" w:rsidRPr="00317008">
        <w:rPr>
          <w:rFonts w:eastAsia="Yu Gothic"/>
          <w:bCs/>
        </w:rPr>
        <w:t>Scheduler</w:t>
      </w:r>
      <w:r w:rsidRPr="005F4E98">
        <w:rPr>
          <w:rFonts w:eastAsia="Yu Gothic"/>
        </w:rPr>
        <w:t xml:space="preserve"> to send Media Segment data significantly ahead of the actual demand time for the start of playback. The Late</w:t>
      </w:r>
      <w:r w:rsidR="00E96A9E">
        <w:rPr>
          <w:rFonts w:eastAsia="Yu Gothic"/>
        </w:rPr>
        <w:t>st</w:t>
      </w:r>
      <w:r w:rsidRPr="005F4E98">
        <w:rPr>
          <w:rFonts w:eastAsia="Yu Gothic"/>
        </w:rPr>
        <w:t xml:space="preserve"> Time in this example is bounded by the playback deadline for the Media Segment. The time shown is a duration</w:t>
      </w:r>
      <w:r w:rsidR="00E96A9E">
        <w:rPr>
          <w:rFonts w:eastAsia="Yu Gothic"/>
        </w:rPr>
        <w:t xml:space="preserve"> –</w:t>
      </w:r>
      <w:r w:rsidRPr="005F4E98">
        <w:rPr>
          <w:rFonts w:eastAsia="Yu Gothic"/>
        </w:rPr>
        <w:t xml:space="preserve"> not the actual delivery or play time. The middle use case depicts a situation </w:t>
      </w:r>
      <w:r w:rsidR="00E96A9E">
        <w:rPr>
          <w:rFonts w:eastAsia="Yu Gothic"/>
        </w:rPr>
        <w:t xml:space="preserve">in </w:t>
      </w:r>
      <w:r w:rsidRPr="005F4E98">
        <w:rPr>
          <w:rFonts w:eastAsia="Yu Gothic"/>
        </w:rPr>
        <w:t>wh</w:t>
      </w:r>
      <w:r w:rsidR="00E96A9E">
        <w:rPr>
          <w:rFonts w:eastAsia="Yu Gothic"/>
        </w:rPr>
        <w:t>ich</w:t>
      </w:r>
      <w:r w:rsidRPr="005F4E98">
        <w:rPr>
          <w:rFonts w:eastAsia="Yu Gothic"/>
        </w:rPr>
        <w:t xml:space="preserve"> the media playback and media delivery </w:t>
      </w:r>
      <w:r w:rsidR="00E96A9E">
        <w:rPr>
          <w:rFonts w:eastAsia="Yu Gothic"/>
        </w:rPr>
        <w:t>are</w:t>
      </w:r>
      <w:r w:rsidR="00E96A9E" w:rsidRPr="005F4E98">
        <w:rPr>
          <w:rFonts w:eastAsia="Yu Gothic"/>
        </w:rPr>
        <w:t xml:space="preserve"> </w:t>
      </w:r>
      <w:r w:rsidRPr="005F4E98">
        <w:rPr>
          <w:rFonts w:eastAsia="Yu Gothic"/>
        </w:rPr>
        <w:t xml:space="preserve">constrained to be within a Media Segment playback duration. This might be required, for </w:t>
      </w:r>
      <w:r w:rsidR="0018626E">
        <w:rPr>
          <w:rFonts w:eastAsia="Yu Gothic"/>
        </w:rPr>
        <w:t>instance,</w:t>
      </w:r>
      <w:r w:rsidRPr="005F4E98">
        <w:rPr>
          <w:rFonts w:eastAsia="Yu Gothic"/>
        </w:rPr>
        <w:t xml:space="preserve"> if there is any switching among PLPs, </w:t>
      </w:r>
      <w:r w:rsidR="0018626E">
        <w:rPr>
          <w:rFonts w:eastAsia="Yu Gothic"/>
        </w:rPr>
        <w:t>e.g.,</w:t>
      </w:r>
      <w:r w:rsidRPr="005F4E98">
        <w:rPr>
          <w:rFonts w:eastAsia="Yu Gothic"/>
        </w:rPr>
        <w:t xml:space="preserve"> at a DASH Period boundary. The bottom use case illustrates a use case in which the delivery of a Media Segment is accomplished in less than a Media Segment run time duration. This sort of use case can result in faster channel change. These use cases are examples and are not intended to constrain the definition or usage of </w:t>
      </w:r>
      <w:r w:rsidR="0018626E">
        <w:rPr>
          <w:rFonts w:eastAsia="Yu Gothic"/>
        </w:rPr>
        <w:t>Ea</w:t>
      </w:r>
      <w:r w:rsidR="0018626E" w:rsidRPr="005F4E98">
        <w:rPr>
          <w:rFonts w:eastAsia="Yu Gothic"/>
        </w:rPr>
        <w:t xml:space="preserve">rliest </w:t>
      </w:r>
      <w:r w:rsidRPr="005F4E98">
        <w:rPr>
          <w:rFonts w:eastAsia="Yu Gothic"/>
        </w:rPr>
        <w:t xml:space="preserve">and </w:t>
      </w:r>
      <w:r w:rsidR="00862CC4" w:rsidRPr="005F4E98">
        <w:rPr>
          <w:rFonts w:eastAsia="Yu Gothic"/>
        </w:rPr>
        <w:t>Latest Time</w:t>
      </w:r>
      <w:r w:rsidRPr="005F4E98">
        <w:rPr>
          <w:rFonts w:eastAsia="Yu Gothic"/>
        </w:rPr>
        <w:t>s or actual implementation.</w:t>
      </w:r>
    </w:p>
    <w:p w14:paraId="55C9BBFB" w14:textId="2962DFDB" w:rsidR="00AF4D2F" w:rsidRPr="005F4E98" w:rsidRDefault="0048501D" w:rsidP="0048501D">
      <w:pPr>
        <w:pStyle w:val="Diagram"/>
      </w:pPr>
      <w:r w:rsidRPr="005F4E98">
        <w:object w:dxaOrig="14861" w:dyaOrig="11746" w14:anchorId="4E30AD2D">
          <v:shape id="_x0000_i1054" type="#_x0000_t75" style="width:453.25pt;height:353.15pt" o:ole="">
            <v:imagedata r:id="rId74" o:title=""/>
          </v:shape>
          <o:OLEObject Type="Embed" ProgID="Visio.Drawing.11" ShapeID="_x0000_i1054" DrawAspect="Content" ObjectID="_1773124886" r:id="rId75"/>
        </w:object>
      </w:r>
    </w:p>
    <w:p w14:paraId="2ACA93C4" w14:textId="7F0C9525" w:rsidR="00AF4D2F" w:rsidRPr="005F4E98" w:rsidRDefault="00103BDE" w:rsidP="00AF4D2F">
      <w:pPr>
        <w:pStyle w:val="CaptionFigure"/>
        <w:rPr>
          <w:rFonts w:eastAsia="Yu Gothic"/>
        </w:rPr>
      </w:pPr>
      <w:bookmarkStart w:id="2470" w:name="_Ref488854580"/>
      <w:bookmarkStart w:id="2471" w:name="_Ref534894874"/>
      <w:bookmarkStart w:id="2472" w:name="_Toc106355239"/>
      <w:bookmarkStart w:id="2473" w:name="_Toc162347054"/>
      <w:r w:rsidRPr="005F4E98">
        <w:rPr>
          <w:rFonts w:eastAsia="Yu Gothic"/>
          <w:b/>
        </w:rPr>
        <w:t xml:space="preserve">Figure </w:t>
      </w:r>
      <w:r w:rsidRPr="00EA4168">
        <w:rPr>
          <w:rFonts w:eastAsia="Yu Gothic UI"/>
          <w:b/>
        </w:rPr>
        <w:fldChar w:fldCharType="begin"/>
      </w:r>
      <w:r w:rsidRPr="00EA4168">
        <w:rPr>
          <w:rFonts w:eastAsia="Yu Gothic UI"/>
          <w:b/>
        </w:rPr>
        <w:instrText xml:space="preserve"> STYLEREF  \s "Annex Title" </w:instrText>
      </w:r>
      <w:r w:rsidRPr="00EA4168">
        <w:rPr>
          <w:rFonts w:eastAsia="Yu Gothic UI"/>
          <w:b/>
        </w:rPr>
        <w:fldChar w:fldCharType="separate"/>
      </w:r>
      <w:r>
        <w:rPr>
          <w:rFonts w:eastAsia="Yu Gothic UI"/>
          <w:b/>
          <w:noProof/>
        </w:rPr>
        <w:t>C</w:t>
      </w:r>
      <w:r w:rsidRPr="00EA4168">
        <w:rPr>
          <w:rFonts w:eastAsia="Yu Gothic UI"/>
          <w:b/>
        </w:rPr>
        <w:fldChar w:fldCharType="end"/>
      </w:r>
      <w:r>
        <w:rPr>
          <w:rFonts w:eastAsia="Yu Gothic"/>
          <w:b/>
        </w:rPr>
        <w:t>.</w:t>
      </w:r>
      <w:r>
        <w:rPr>
          <w:rFonts w:eastAsia="Yu Gothic"/>
          <w:b/>
        </w:rPr>
        <w:fldChar w:fldCharType="begin"/>
      </w:r>
      <w:r>
        <w:rPr>
          <w:rFonts w:eastAsia="Yu Gothic"/>
          <w:b/>
        </w:rPr>
        <w:instrText xml:space="preserve"> SEQ Figure \* ARABIC \s 1 </w:instrText>
      </w:r>
      <w:r>
        <w:rPr>
          <w:rFonts w:eastAsia="Yu Gothic"/>
          <w:b/>
        </w:rPr>
        <w:fldChar w:fldCharType="separate"/>
      </w:r>
      <w:r>
        <w:rPr>
          <w:rFonts w:eastAsia="Yu Gothic"/>
          <w:b/>
          <w:noProof/>
        </w:rPr>
        <w:t>5</w:t>
      </w:r>
      <w:r>
        <w:rPr>
          <w:rFonts w:eastAsia="Yu Gothic"/>
          <w:b/>
        </w:rPr>
        <w:fldChar w:fldCharType="end"/>
      </w:r>
      <w:bookmarkEnd w:id="2470"/>
      <w:bookmarkEnd w:id="2471"/>
      <w:r w:rsidRPr="005F4E98">
        <w:rPr>
          <w:rFonts w:eastAsia="Yu Gothic"/>
        </w:rPr>
        <w:t xml:space="preserve"> Example of MDE and associated Earliest and Latest Times</w:t>
      </w:r>
      <w:r>
        <w:rPr>
          <w:rFonts w:eastAsia="Yu Gothic"/>
        </w:rPr>
        <w:t>.</w:t>
      </w:r>
      <w:bookmarkEnd w:id="2472"/>
      <w:bookmarkEnd w:id="2473"/>
    </w:p>
    <w:p w14:paraId="38938080" w14:textId="6D695D9D" w:rsidR="00AF4D2F" w:rsidRPr="005F4E98" w:rsidRDefault="00F91280" w:rsidP="00B54F10">
      <w:pPr>
        <w:pStyle w:val="BodyText"/>
        <w:rPr>
          <w:rFonts w:eastAsia="Yu Gothic"/>
        </w:rPr>
      </w:pPr>
      <w:r w:rsidRPr="00F91280">
        <w:rPr>
          <w:rFonts w:eastAsia="Yu Gothic"/>
        </w:rPr>
        <w:fldChar w:fldCharType="begin"/>
      </w:r>
      <w:r w:rsidRPr="00F91280">
        <w:rPr>
          <w:rFonts w:eastAsia="Yu Gothic"/>
        </w:rPr>
        <w:instrText xml:space="preserve"> REF _Ref534894874 \h  \* MERGEFORMAT </w:instrText>
      </w:r>
      <w:r w:rsidRPr="00F91280">
        <w:rPr>
          <w:rFonts w:eastAsia="Yu Gothic"/>
        </w:rPr>
      </w:r>
      <w:r w:rsidRPr="00F91280">
        <w:rPr>
          <w:rFonts w:eastAsia="Yu Gothic"/>
        </w:rPr>
        <w:fldChar w:fldCharType="separate"/>
      </w:r>
      <w:r w:rsidR="00103BDE" w:rsidRPr="00103BDE">
        <w:rPr>
          <w:rFonts w:eastAsia="Yu Gothic"/>
        </w:rPr>
        <w:t xml:space="preserve">Figure </w:t>
      </w:r>
      <w:r w:rsidR="00103BDE" w:rsidRPr="00103BDE">
        <w:rPr>
          <w:rFonts w:eastAsia="Yu Gothic"/>
          <w:noProof/>
        </w:rPr>
        <w:t>C</w:t>
      </w:r>
      <w:r w:rsidR="00103BDE" w:rsidRPr="00103BDE">
        <w:rPr>
          <w:rFonts w:eastAsia="Yu Gothic"/>
        </w:rPr>
        <w:t>.</w:t>
      </w:r>
      <w:r w:rsidR="00103BDE" w:rsidRPr="00103BDE">
        <w:rPr>
          <w:rFonts w:eastAsia="Yu Gothic"/>
          <w:noProof/>
        </w:rPr>
        <w:t>5</w:t>
      </w:r>
      <w:r w:rsidRPr="00F91280">
        <w:rPr>
          <w:rFonts w:eastAsia="Yu Gothic"/>
        </w:rPr>
        <w:fldChar w:fldCharType="end"/>
      </w:r>
      <w:r w:rsidR="00AF4D2F" w:rsidRPr="005F4E98">
        <w:rPr>
          <w:rFonts w:eastAsia="Yu Gothic"/>
        </w:rPr>
        <w:t xml:space="preserve"> illustrates the relationship of an individual MDE to its associated </w:t>
      </w:r>
      <w:r w:rsidR="00862CC4" w:rsidRPr="005F4E98">
        <w:rPr>
          <w:rFonts w:eastAsia="Yu Gothic"/>
        </w:rPr>
        <w:t>E</w:t>
      </w:r>
      <w:r w:rsidR="00AF4D2F" w:rsidRPr="005F4E98">
        <w:rPr>
          <w:rFonts w:eastAsia="Yu Gothic"/>
        </w:rPr>
        <w:t xml:space="preserve">arliest and </w:t>
      </w:r>
      <w:r w:rsidR="00862CC4" w:rsidRPr="005F4E98">
        <w:rPr>
          <w:rFonts w:eastAsia="Yu Gothic"/>
        </w:rPr>
        <w:t>Latest Time</w:t>
      </w:r>
      <w:r w:rsidR="00AF4D2F" w:rsidRPr="005F4E98">
        <w:rPr>
          <w:rFonts w:eastAsia="Yu Gothic"/>
        </w:rPr>
        <w:t xml:space="preserve">s. The </w:t>
      </w:r>
      <w:r w:rsidR="00862CC4" w:rsidRPr="005F4E98">
        <w:rPr>
          <w:rFonts w:eastAsia="Yu Gothic"/>
        </w:rPr>
        <w:t>Latest Time</w:t>
      </w:r>
      <w:r w:rsidR="00AF4D2F" w:rsidRPr="005F4E98">
        <w:rPr>
          <w:rFonts w:eastAsia="Yu Gothic"/>
        </w:rPr>
        <w:t xml:space="preserve"> in this case is related to 11/24ths of the media second as compared to a 0 </w:t>
      </w:r>
      <w:r w:rsidR="00862CC4" w:rsidRPr="005F4E98">
        <w:rPr>
          <w:rFonts w:eastAsia="Yu Gothic"/>
        </w:rPr>
        <w:t>Latest Time</w:t>
      </w:r>
      <w:r w:rsidR="00AF4D2F" w:rsidRPr="005F4E98">
        <w:rPr>
          <w:rFonts w:eastAsia="Yu Gothic"/>
        </w:rPr>
        <w:t xml:space="preserve"> for the I frame MDE of the same </w:t>
      </w:r>
      <w:r w:rsidR="00317008">
        <w:rPr>
          <w:rFonts w:eastAsia="Yu Gothic"/>
        </w:rPr>
        <w:t>"</w:t>
      </w:r>
      <w:proofErr w:type="spellStart"/>
      <w:r w:rsidR="00AF4D2F" w:rsidRPr="005F4E98">
        <w:rPr>
          <w:rFonts w:eastAsia="Yu Gothic"/>
        </w:rPr>
        <w:t>GoP</w:t>
      </w:r>
      <w:proofErr w:type="spellEnd"/>
      <w:r w:rsidR="00317008">
        <w:rPr>
          <w:rFonts w:eastAsia="Yu Gothic"/>
        </w:rPr>
        <w:t>"</w:t>
      </w:r>
      <w:r w:rsidR="00A22331" w:rsidRPr="005F4E98">
        <w:rPr>
          <w:rFonts w:eastAsia="Yu Gothic"/>
        </w:rPr>
        <w:t>.</w:t>
      </w:r>
      <w:r w:rsidR="00AF4D2F" w:rsidRPr="005F4E98">
        <w:rPr>
          <w:rFonts w:eastAsia="Yu Gothic"/>
        </w:rPr>
        <w:t xml:space="preserve"> The 0 </w:t>
      </w:r>
      <w:r w:rsidR="00A22331">
        <w:rPr>
          <w:rFonts w:eastAsia="Yu Gothic"/>
        </w:rPr>
        <w:t>L</w:t>
      </w:r>
      <w:r w:rsidR="00AF4D2F" w:rsidRPr="005F4E98">
        <w:rPr>
          <w:rFonts w:eastAsia="Yu Gothic"/>
        </w:rPr>
        <w:t>ate</w:t>
      </w:r>
      <w:r w:rsidR="00A22331">
        <w:rPr>
          <w:rFonts w:eastAsia="Yu Gothic"/>
        </w:rPr>
        <w:t>st</w:t>
      </w:r>
      <w:r w:rsidR="00AF4D2F" w:rsidRPr="005F4E98">
        <w:rPr>
          <w:rFonts w:eastAsia="Yu Gothic"/>
        </w:rPr>
        <w:t xml:space="preserve"> </w:t>
      </w:r>
      <w:r w:rsidR="00A22331">
        <w:rPr>
          <w:rFonts w:eastAsia="Yu Gothic"/>
        </w:rPr>
        <w:t>T</w:t>
      </w:r>
      <w:r w:rsidR="00AF4D2F" w:rsidRPr="005F4E98">
        <w:rPr>
          <w:rFonts w:eastAsia="Yu Gothic"/>
        </w:rPr>
        <w:t>ime repeats in this example on 1</w:t>
      </w:r>
      <w:r w:rsidR="00A22331">
        <w:rPr>
          <w:rFonts w:eastAsia="Yu Gothic"/>
        </w:rPr>
        <w:t>-</w:t>
      </w:r>
      <w:r w:rsidR="00AF4D2F" w:rsidRPr="005F4E98">
        <w:rPr>
          <w:rFonts w:eastAsia="Yu Gothic"/>
        </w:rPr>
        <w:t xml:space="preserve">second boundaries. If in this example, the </w:t>
      </w:r>
      <w:r w:rsidR="00BB2848" w:rsidRPr="005F4E98">
        <w:rPr>
          <w:rFonts w:eastAsia="Yu Gothic"/>
        </w:rPr>
        <w:t>Physical Layer</w:t>
      </w:r>
      <w:r w:rsidR="00AF4D2F" w:rsidRPr="005F4E98">
        <w:rPr>
          <w:rFonts w:eastAsia="Yu Gothic"/>
        </w:rPr>
        <w:t xml:space="preserve"> frame and Media Segment boundaries conform to whole seconds, Earliest Time could be N.0000… and Latest Time N.99999... Given that in-order delivery is enforced for </w:t>
      </w:r>
      <w:r w:rsidR="000720C3">
        <w:rPr>
          <w:rFonts w:eastAsia="Yu Gothic"/>
        </w:rPr>
        <w:t>s</w:t>
      </w:r>
      <w:r w:rsidR="008E0C96" w:rsidRPr="005F4E98">
        <w:rPr>
          <w:rFonts w:eastAsia="Yu Gothic"/>
        </w:rPr>
        <w:t>tream</w:t>
      </w:r>
      <w:r w:rsidR="00AF4D2F" w:rsidRPr="005F4E98">
        <w:rPr>
          <w:rFonts w:eastAsia="Yu Gothic"/>
        </w:rPr>
        <w:t>ing media</w:t>
      </w:r>
      <w:r w:rsidR="000720C3">
        <w:rPr>
          <w:rFonts w:eastAsia="Yu Gothic"/>
        </w:rPr>
        <w:t>,</w:t>
      </w:r>
      <w:r w:rsidR="00AF4D2F" w:rsidRPr="005F4E98">
        <w:rPr>
          <w:rFonts w:eastAsia="Yu Gothic"/>
        </w:rPr>
        <w:t xml:space="preserve"> the functional requirement is within this whole second for this one</w:t>
      </w:r>
      <w:r w:rsidR="002C6948">
        <w:rPr>
          <w:rFonts w:eastAsia="Yu Gothic"/>
        </w:rPr>
        <w:t>-</w:t>
      </w:r>
      <w:r w:rsidR="00AF4D2F" w:rsidRPr="005F4E98">
        <w:rPr>
          <w:rFonts w:eastAsia="Yu Gothic"/>
        </w:rPr>
        <w:t>second</w:t>
      </w:r>
      <w:r w:rsidR="002C6948">
        <w:rPr>
          <w:rFonts w:eastAsia="Yu Gothic"/>
        </w:rPr>
        <w:t>-</w:t>
      </w:r>
      <w:r w:rsidR="00AF4D2F" w:rsidRPr="005F4E98">
        <w:rPr>
          <w:rFonts w:eastAsia="Yu Gothic"/>
        </w:rPr>
        <w:t>duration Media Segment delivery.</w:t>
      </w:r>
    </w:p>
    <w:p w14:paraId="23D9DECC" w14:textId="0A1F19ED" w:rsidR="00AF4D2F" w:rsidRPr="005F4E98" w:rsidRDefault="00D87D93" w:rsidP="00D87D93">
      <w:pPr>
        <w:pStyle w:val="Diagram"/>
      </w:pPr>
      <w:r w:rsidRPr="005F4E98">
        <w:object w:dxaOrig="12861" w:dyaOrig="5975" w14:anchorId="64D7BDB4">
          <v:shape id="_x0000_i1055" type="#_x0000_t75" style="width:452.55pt;height:209.15pt" o:ole="">
            <v:imagedata r:id="rId76" o:title=""/>
          </v:shape>
          <o:OLEObject Type="Embed" ProgID="Visio.Drawing.11" ShapeID="_x0000_i1055" DrawAspect="Content" ObjectID="_1773124887" r:id="rId77"/>
        </w:object>
      </w:r>
    </w:p>
    <w:p w14:paraId="58D09CBD" w14:textId="3DFFE5A0" w:rsidR="00AF4D2F" w:rsidRPr="005F4E98" w:rsidRDefault="00F5150E" w:rsidP="00AF4D2F">
      <w:pPr>
        <w:pStyle w:val="CaptionFigure"/>
        <w:rPr>
          <w:rFonts w:eastAsia="Yu Gothic"/>
        </w:rPr>
      </w:pPr>
      <w:bookmarkStart w:id="2474" w:name="_Ref488854680"/>
      <w:bookmarkStart w:id="2475" w:name="_Ref534894970"/>
      <w:bookmarkStart w:id="2476" w:name="_Toc62637406"/>
      <w:bookmarkStart w:id="2477" w:name="_Toc162347055"/>
      <w:r w:rsidRPr="005F4E98">
        <w:rPr>
          <w:rFonts w:eastAsia="Yu Gothic"/>
          <w:b/>
        </w:rPr>
        <w:t xml:space="preserve">Figure </w:t>
      </w:r>
      <w:r w:rsidRPr="00EA4168">
        <w:rPr>
          <w:rFonts w:eastAsia="Yu Gothic UI"/>
          <w:b/>
        </w:rPr>
        <w:fldChar w:fldCharType="begin"/>
      </w:r>
      <w:r w:rsidRPr="00EA4168">
        <w:rPr>
          <w:rFonts w:eastAsia="Yu Gothic UI"/>
          <w:b/>
        </w:rPr>
        <w:instrText xml:space="preserve"> STYLEREF  \s "Annex Title" </w:instrText>
      </w:r>
      <w:r w:rsidRPr="00EA4168">
        <w:rPr>
          <w:rFonts w:eastAsia="Yu Gothic UI"/>
          <w:b/>
        </w:rPr>
        <w:fldChar w:fldCharType="separate"/>
      </w:r>
      <w:r>
        <w:rPr>
          <w:rFonts w:eastAsia="Yu Gothic UI"/>
          <w:b/>
          <w:noProof/>
        </w:rPr>
        <w:t>C</w:t>
      </w:r>
      <w:r w:rsidRPr="00EA4168">
        <w:rPr>
          <w:rFonts w:eastAsia="Yu Gothic UI"/>
          <w:b/>
        </w:rPr>
        <w:fldChar w:fldCharType="end"/>
      </w:r>
      <w:r>
        <w:rPr>
          <w:rFonts w:eastAsia="Yu Gothic"/>
          <w:b/>
        </w:rPr>
        <w:t>.</w:t>
      </w:r>
      <w:r>
        <w:rPr>
          <w:rFonts w:eastAsia="Yu Gothic"/>
          <w:b/>
        </w:rPr>
        <w:fldChar w:fldCharType="begin"/>
      </w:r>
      <w:r>
        <w:rPr>
          <w:rFonts w:eastAsia="Yu Gothic"/>
          <w:b/>
        </w:rPr>
        <w:instrText xml:space="preserve"> SEQ Figure \* ARABIC \s 1 </w:instrText>
      </w:r>
      <w:r>
        <w:rPr>
          <w:rFonts w:eastAsia="Yu Gothic"/>
          <w:b/>
        </w:rPr>
        <w:fldChar w:fldCharType="separate"/>
      </w:r>
      <w:r>
        <w:rPr>
          <w:rFonts w:eastAsia="Yu Gothic"/>
          <w:b/>
          <w:noProof/>
        </w:rPr>
        <w:t>6</w:t>
      </w:r>
      <w:r>
        <w:rPr>
          <w:rFonts w:eastAsia="Yu Gothic"/>
          <w:b/>
        </w:rPr>
        <w:fldChar w:fldCharType="end"/>
      </w:r>
      <w:bookmarkEnd w:id="2474"/>
      <w:bookmarkEnd w:id="2475"/>
      <w:r w:rsidRPr="005F4E98">
        <w:rPr>
          <w:rFonts w:eastAsia="Yu Gothic"/>
        </w:rPr>
        <w:t xml:space="preserve"> </w:t>
      </w:r>
      <w:r w:rsidR="00AF4D2F" w:rsidRPr="005F4E98">
        <w:rPr>
          <w:rFonts w:eastAsia="Yu Gothic"/>
        </w:rPr>
        <w:t>Relationship of an MDE in LCT packets to IP encapsulation</w:t>
      </w:r>
      <w:bookmarkEnd w:id="2476"/>
      <w:r w:rsidR="00CF4FEB">
        <w:rPr>
          <w:rFonts w:eastAsia="Yu Gothic"/>
        </w:rPr>
        <w:t>.</w:t>
      </w:r>
      <w:bookmarkEnd w:id="2477"/>
    </w:p>
    <w:p w14:paraId="5619E1DD" w14:textId="1788D36F" w:rsidR="00AF4D2F" w:rsidRPr="005F4E98" w:rsidRDefault="00F91280" w:rsidP="00B54F10">
      <w:pPr>
        <w:pStyle w:val="BodyText"/>
        <w:rPr>
          <w:rFonts w:eastAsia="Yu Gothic"/>
        </w:rPr>
      </w:pPr>
      <w:r w:rsidRPr="00F91280">
        <w:rPr>
          <w:rFonts w:eastAsia="Yu Gothic"/>
        </w:rPr>
        <w:fldChar w:fldCharType="begin"/>
      </w:r>
      <w:r w:rsidRPr="00F91280">
        <w:rPr>
          <w:rFonts w:eastAsia="Yu Gothic"/>
        </w:rPr>
        <w:instrText xml:space="preserve"> REF _Ref534894970 \h  \* MERGEFORMAT </w:instrText>
      </w:r>
      <w:r w:rsidRPr="00F91280">
        <w:rPr>
          <w:rFonts w:eastAsia="Yu Gothic"/>
        </w:rPr>
      </w:r>
      <w:r w:rsidRPr="00F91280">
        <w:rPr>
          <w:rFonts w:eastAsia="Yu Gothic"/>
        </w:rPr>
        <w:fldChar w:fldCharType="separate"/>
      </w:r>
      <w:r w:rsidR="00910B17" w:rsidRPr="00910B17">
        <w:rPr>
          <w:rFonts w:eastAsia="Yu Gothic"/>
        </w:rPr>
        <w:t xml:space="preserve">Figure </w:t>
      </w:r>
      <w:r w:rsidR="00910B17" w:rsidRPr="00910B17">
        <w:rPr>
          <w:rFonts w:eastAsia="Yu Gothic"/>
          <w:noProof/>
        </w:rPr>
        <w:t>C</w:t>
      </w:r>
      <w:r w:rsidR="00910B17" w:rsidRPr="00910B17">
        <w:rPr>
          <w:rFonts w:eastAsia="Yu Gothic"/>
        </w:rPr>
        <w:t>.</w:t>
      </w:r>
      <w:r w:rsidR="00910B17" w:rsidRPr="00910B17">
        <w:rPr>
          <w:rFonts w:eastAsia="Yu Gothic"/>
          <w:noProof/>
        </w:rPr>
        <w:t>6</w:t>
      </w:r>
      <w:r w:rsidRPr="00F91280">
        <w:rPr>
          <w:rFonts w:eastAsia="Yu Gothic"/>
        </w:rPr>
        <w:fldChar w:fldCharType="end"/>
      </w:r>
      <w:r w:rsidR="00AF4D2F" w:rsidRPr="005F4E98">
        <w:rPr>
          <w:rFonts w:eastAsia="Yu Gothic"/>
        </w:rPr>
        <w:t xml:space="preserve"> is an example of an MDE with IP encapsulation shown. This figure contains no requirements beyond the Earliest and Latest Times being inherited from the MDE. There is no requirement that there is one LCT packet per IP header. There is no requirement that there is more or less than one LCT packet per IP Header. The only </w:t>
      </w:r>
      <w:r w:rsidR="000922C3" w:rsidRPr="005F4E98">
        <w:rPr>
          <w:rFonts w:eastAsia="Yu Gothic"/>
        </w:rPr>
        <w:t>constraint</w:t>
      </w:r>
      <w:r w:rsidR="000922C3" w:rsidRPr="005F4E98" w:rsidDel="000922C3">
        <w:rPr>
          <w:rFonts w:eastAsia="Yu Gothic"/>
        </w:rPr>
        <w:t xml:space="preserve"> </w:t>
      </w:r>
      <w:r w:rsidR="00AF4D2F" w:rsidRPr="005F4E98">
        <w:rPr>
          <w:rFonts w:eastAsia="Yu Gothic"/>
        </w:rPr>
        <w:t xml:space="preserve">is that IP packets containing the MDE are subject to the </w:t>
      </w:r>
      <w:r w:rsidR="000922C3" w:rsidRPr="005F4E98">
        <w:rPr>
          <w:rFonts w:eastAsia="Yu Gothic"/>
        </w:rPr>
        <w:t>indicated</w:t>
      </w:r>
      <w:r w:rsidR="00862CC4" w:rsidRPr="005F4E98">
        <w:rPr>
          <w:rFonts w:eastAsia="Yu Gothic"/>
        </w:rPr>
        <w:t xml:space="preserve"> E</w:t>
      </w:r>
      <w:r w:rsidR="00AF4D2F" w:rsidRPr="005F4E98">
        <w:rPr>
          <w:rFonts w:eastAsia="Yu Gothic"/>
        </w:rPr>
        <w:t xml:space="preserve">arliest and </w:t>
      </w:r>
      <w:r w:rsidR="00862CC4" w:rsidRPr="005F4E98">
        <w:rPr>
          <w:rFonts w:eastAsia="Yu Gothic"/>
        </w:rPr>
        <w:t>L</w:t>
      </w:r>
      <w:r w:rsidR="00AF4D2F" w:rsidRPr="005F4E98">
        <w:rPr>
          <w:rFonts w:eastAsia="Yu Gothic"/>
        </w:rPr>
        <w:t xml:space="preserve">atest </w:t>
      </w:r>
      <w:r w:rsidR="00862CC4" w:rsidRPr="005F4E98">
        <w:rPr>
          <w:rFonts w:eastAsia="Yu Gothic"/>
        </w:rPr>
        <w:t xml:space="preserve">Times </w:t>
      </w:r>
      <w:r w:rsidR="00AF4D2F" w:rsidRPr="005F4E98">
        <w:rPr>
          <w:rFonts w:eastAsia="Yu Gothic"/>
        </w:rPr>
        <w:t>of the source MDE data block.</w:t>
      </w:r>
    </w:p>
    <w:p w14:paraId="39FAC802" w14:textId="745E5842" w:rsidR="00AF4D2F" w:rsidRPr="005F4E98" w:rsidRDefault="00AF4D2F" w:rsidP="00FA63AF">
      <w:pPr>
        <w:pStyle w:val="ATSCAnnexH1"/>
      </w:pPr>
      <w:bookmarkStart w:id="2478" w:name="_Ref488856121"/>
      <w:bookmarkStart w:id="2479" w:name="_Toc84418061"/>
      <w:bookmarkStart w:id="2480" w:name="_Toc162365487"/>
      <w:r w:rsidRPr="005F4E98">
        <w:t>Handling Boundary Conditions</w:t>
      </w:r>
      <w:bookmarkEnd w:id="2478"/>
      <w:bookmarkEnd w:id="2479"/>
      <w:bookmarkEnd w:id="2480"/>
    </w:p>
    <w:p w14:paraId="3AC00A77" w14:textId="0E6B6C0E" w:rsidR="00AF4D2F" w:rsidRPr="005F4E98" w:rsidRDefault="00AF4D2F" w:rsidP="00D87D93">
      <w:pPr>
        <w:pStyle w:val="BodyTextfirstgraph"/>
      </w:pPr>
      <w:r w:rsidRPr="005F4E98">
        <w:t xml:space="preserve">To this point these concepts have been discussed in broad terms. Known metadata about the timeline of the encapsulated and to-be-encapsulated media is expressed down the stack to the </w:t>
      </w:r>
      <w:r w:rsidR="00317008" w:rsidRPr="00317008">
        <w:rPr>
          <w:bCs/>
        </w:rPr>
        <w:t>Scheduler</w:t>
      </w:r>
      <w:r w:rsidRPr="005F4E98">
        <w:t>. This process may be summarized as the encapsulated media inherits the delivery requirements of contained media. There are assorted boundary conditions to consider. This section illustrates a few of these and describes how delivery metadata may be handled.</w:t>
      </w:r>
    </w:p>
    <w:p w14:paraId="48105399" w14:textId="4B081FD2" w:rsidR="00AF4D2F" w:rsidRPr="005F4E98" w:rsidRDefault="00AF4D2F" w:rsidP="00D87D93">
      <w:pPr>
        <w:pStyle w:val="Diagram"/>
      </w:pPr>
      <w:r w:rsidRPr="005F4E98">
        <w:object w:dxaOrig="14456" w:dyaOrig="5204" w14:anchorId="6ED3B65E">
          <v:shape id="_x0000_i1056" type="#_x0000_t75" style="width:467.65pt;height:172.8pt" o:ole="">
            <v:imagedata r:id="rId78" o:title=""/>
          </v:shape>
          <o:OLEObject Type="Embed" ProgID="Visio.Drawing.11" ShapeID="_x0000_i1056" DrawAspect="Content" ObjectID="_1773124888" r:id="rId79"/>
        </w:object>
      </w:r>
    </w:p>
    <w:p w14:paraId="3563F218" w14:textId="275A183D" w:rsidR="00AF4D2F" w:rsidRPr="005F4E98" w:rsidRDefault="007102C0" w:rsidP="00AF4D2F">
      <w:pPr>
        <w:pStyle w:val="CaptionFigure"/>
        <w:rPr>
          <w:rFonts w:eastAsia="Yu Gothic"/>
        </w:rPr>
      </w:pPr>
      <w:bookmarkStart w:id="2481" w:name="_Ref488854820"/>
      <w:bookmarkStart w:id="2482" w:name="_Ref534895107"/>
      <w:bookmarkStart w:id="2483" w:name="_Ref534895089"/>
      <w:bookmarkStart w:id="2484" w:name="_Toc62637407"/>
      <w:bookmarkStart w:id="2485" w:name="_Toc162347056"/>
      <w:r w:rsidRPr="005F4E98">
        <w:rPr>
          <w:rFonts w:eastAsia="Yu Gothic"/>
          <w:b/>
        </w:rPr>
        <w:t xml:space="preserve">Figure </w:t>
      </w:r>
      <w:r w:rsidRPr="00EA4168">
        <w:rPr>
          <w:rFonts w:eastAsia="Yu Gothic UI"/>
          <w:b/>
        </w:rPr>
        <w:fldChar w:fldCharType="begin"/>
      </w:r>
      <w:r w:rsidRPr="00EA4168">
        <w:rPr>
          <w:rFonts w:eastAsia="Yu Gothic UI"/>
          <w:b/>
        </w:rPr>
        <w:instrText xml:space="preserve"> STYLEREF  \s "Annex Title" </w:instrText>
      </w:r>
      <w:r w:rsidRPr="00EA4168">
        <w:rPr>
          <w:rFonts w:eastAsia="Yu Gothic UI"/>
          <w:b/>
        </w:rPr>
        <w:fldChar w:fldCharType="separate"/>
      </w:r>
      <w:r>
        <w:rPr>
          <w:rFonts w:eastAsia="Yu Gothic UI"/>
          <w:b/>
          <w:noProof/>
        </w:rPr>
        <w:t>C</w:t>
      </w:r>
      <w:r w:rsidRPr="00EA4168">
        <w:rPr>
          <w:rFonts w:eastAsia="Yu Gothic UI"/>
          <w:b/>
        </w:rPr>
        <w:fldChar w:fldCharType="end"/>
      </w:r>
      <w:r>
        <w:rPr>
          <w:rFonts w:eastAsia="Yu Gothic"/>
          <w:b/>
        </w:rPr>
        <w:t>.</w:t>
      </w:r>
      <w:r>
        <w:rPr>
          <w:rFonts w:eastAsia="Yu Gothic"/>
          <w:b/>
        </w:rPr>
        <w:fldChar w:fldCharType="begin"/>
      </w:r>
      <w:r>
        <w:rPr>
          <w:rFonts w:eastAsia="Yu Gothic"/>
          <w:b/>
        </w:rPr>
        <w:instrText xml:space="preserve"> SEQ Figure \* ARABIC \s 1 </w:instrText>
      </w:r>
      <w:r>
        <w:rPr>
          <w:rFonts w:eastAsia="Yu Gothic"/>
          <w:b/>
        </w:rPr>
        <w:fldChar w:fldCharType="separate"/>
      </w:r>
      <w:r>
        <w:rPr>
          <w:rFonts w:eastAsia="Yu Gothic"/>
          <w:b/>
          <w:noProof/>
        </w:rPr>
        <w:t>7</w:t>
      </w:r>
      <w:r>
        <w:rPr>
          <w:rFonts w:eastAsia="Yu Gothic"/>
          <w:b/>
        </w:rPr>
        <w:fldChar w:fldCharType="end"/>
      </w:r>
      <w:bookmarkEnd w:id="2481"/>
      <w:bookmarkEnd w:id="2482"/>
      <w:r w:rsidRPr="005F4E98">
        <w:rPr>
          <w:rFonts w:eastAsia="Yu Gothic"/>
        </w:rPr>
        <w:t xml:space="preserve"> </w:t>
      </w:r>
      <w:r w:rsidR="00AF4D2F" w:rsidRPr="005F4E98">
        <w:rPr>
          <w:rFonts w:eastAsia="Yu Gothic"/>
        </w:rPr>
        <w:t xml:space="preserve">Media sent at early </w:t>
      </w:r>
      <w:proofErr w:type="gramStart"/>
      <w:r w:rsidR="00AF4D2F" w:rsidRPr="005F4E98">
        <w:rPr>
          <w:rFonts w:eastAsia="Yu Gothic"/>
        </w:rPr>
        <w:t>boundary;</w:t>
      </w:r>
      <w:proofErr w:type="gramEnd"/>
      <w:r w:rsidR="00AF4D2F" w:rsidRPr="005F4E98">
        <w:rPr>
          <w:rFonts w:eastAsia="Yu Gothic"/>
        </w:rPr>
        <w:t xml:space="preserve"> e.g., Period start</w:t>
      </w:r>
      <w:bookmarkEnd w:id="2483"/>
      <w:bookmarkEnd w:id="2484"/>
      <w:r w:rsidR="00CF4FEB">
        <w:rPr>
          <w:rFonts w:eastAsia="Yu Gothic"/>
        </w:rPr>
        <w:t>.</w:t>
      </w:r>
      <w:bookmarkEnd w:id="2485"/>
    </w:p>
    <w:p w14:paraId="17D5405C" w14:textId="1ECB3E16" w:rsidR="00AF4D2F" w:rsidRDefault="00F91280" w:rsidP="00B54F10">
      <w:pPr>
        <w:pStyle w:val="BodyText"/>
        <w:rPr>
          <w:rFonts w:eastAsia="Yu Gothic"/>
        </w:rPr>
      </w:pPr>
      <w:r w:rsidRPr="00F91280">
        <w:rPr>
          <w:rFonts w:eastAsia="Yu Gothic"/>
        </w:rPr>
        <w:lastRenderedPageBreak/>
        <w:fldChar w:fldCharType="begin"/>
      </w:r>
      <w:r w:rsidRPr="00F91280">
        <w:rPr>
          <w:rFonts w:eastAsia="Yu Gothic"/>
        </w:rPr>
        <w:instrText xml:space="preserve"> REF _Ref534895107 \h  \* MERGEFORMAT </w:instrText>
      </w:r>
      <w:r w:rsidRPr="00F91280">
        <w:rPr>
          <w:rFonts w:eastAsia="Yu Gothic"/>
        </w:rPr>
      </w:r>
      <w:r w:rsidRPr="00F91280">
        <w:rPr>
          <w:rFonts w:eastAsia="Yu Gothic"/>
        </w:rPr>
        <w:fldChar w:fldCharType="separate"/>
      </w:r>
      <w:r w:rsidR="007102C0" w:rsidRPr="007102C0">
        <w:rPr>
          <w:rFonts w:eastAsia="Yu Gothic"/>
        </w:rPr>
        <w:t xml:space="preserve">Figure </w:t>
      </w:r>
      <w:r w:rsidR="007102C0" w:rsidRPr="007102C0">
        <w:rPr>
          <w:rFonts w:eastAsia="Yu Gothic"/>
          <w:noProof/>
        </w:rPr>
        <w:t>C</w:t>
      </w:r>
      <w:r w:rsidR="007102C0" w:rsidRPr="007102C0">
        <w:rPr>
          <w:rFonts w:eastAsia="Yu Gothic"/>
        </w:rPr>
        <w:t>.</w:t>
      </w:r>
      <w:r w:rsidR="007102C0" w:rsidRPr="007102C0">
        <w:rPr>
          <w:rFonts w:eastAsia="Yu Gothic"/>
          <w:noProof/>
        </w:rPr>
        <w:t>7</w:t>
      </w:r>
      <w:r w:rsidRPr="00F91280">
        <w:rPr>
          <w:rFonts w:eastAsia="Yu Gothic"/>
        </w:rPr>
        <w:fldChar w:fldCharType="end"/>
      </w:r>
      <w:r w:rsidR="00AF4D2F" w:rsidRPr="005F4E98">
        <w:rPr>
          <w:rFonts w:eastAsia="Yu Gothic"/>
        </w:rPr>
        <w:t xml:space="preserve"> depicts a use case for which the leading data of the first FEC Frame of the center MDE has a forward-justified IP packet (and ALP) in the first as-assigned FEC Frame. This is caused by the leading LCT packet in</w:t>
      </w:r>
      <w:r w:rsidR="00C670F6">
        <w:rPr>
          <w:rFonts w:eastAsia="Yu Gothic"/>
        </w:rPr>
        <w:t>,</w:t>
      </w:r>
      <w:r w:rsidR="00AF4D2F" w:rsidRPr="005F4E98">
        <w:rPr>
          <w:rFonts w:eastAsia="Yu Gothic"/>
        </w:rPr>
        <w:t xml:space="preserve"> for example</w:t>
      </w:r>
      <w:r w:rsidR="00C670F6">
        <w:rPr>
          <w:rFonts w:eastAsia="Yu Gothic"/>
        </w:rPr>
        <w:t>,</w:t>
      </w:r>
      <w:r w:rsidR="00AF4D2F" w:rsidRPr="005F4E98">
        <w:rPr>
          <w:rFonts w:eastAsia="Yu Gothic"/>
        </w:rPr>
        <w:t xml:space="preserve"> MDE with RAP having been identified as </w:t>
      </w:r>
      <w:r w:rsidR="00317008">
        <w:rPr>
          <w:rFonts w:eastAsia="Yu Gothic"/>
        </w:rPr>
        <w:t>"</w:t>
      </w:r>
      <w:r w:rsidR="00AF4D2F" w:rsidRPr="005F4E98">
        <w:rPr>
          <w:rFonts w:eastAsia="Yu Gothic"/>
        </w:rPr>
        <w:t>Start in new FEC Frame</w:t>
      </w:r>
      <w:r w:rsidR="00317008">
        <w:rPr>
          <w:rFonts w:eastAsia="Yu Gothic"/>
        </w:rPr>
        <w:t>"</w:t>
      </w:r>
      <w:r w:rsidR="00A22331" w:rsidRPr="005F4E98">
        <w:rPr>
          <w:rFonts w:eastAsia="Yu Gothic"/>
        </w:rPr>
        <w:t>.</w:t>
      </w:r>
      <w:r w:rsidR="00AF4D2F" w:rsidRPr="005F4E98">
        <w:rPr>
          <w:rFonts w:eastAsia="Yu Gothic"/>
        </w:rPr>
        <w:t xml:space="preserve"> This could also occur because the Earliest Time of the center MDE in </w:t>
      </w:r>
      <w:r w:rsidR="0025553C" w:rsidRPr="003807DF">
        <w:rPr>
          <w:rFonts w:eastAsia="Yu Gothic"/>
        </w:rPr>
        <w:fldChar w:fldCharType="begin"/>
      </w:r>
      <w:r w:rsidR="0025553C" w:rsidRPr="0025553C">
        <w:rPr>
          <w:rFonts w:eastAsia="Yu Gothic"/>
        </w:rPr>
        <w:instrText xml:space="preserve"> REF _Ref534895107 \h </w:instrText>
      </w:r>
      <w:r w:rsidR="0025553C" w:rsidRPr="00DE3FC3">
        <w:rPr>
          <w:rFonts w:eastAsia="Yu Gothic"/>
        </w:rPr>
        <w:instrText xml:space="preserve"> \* MERGEFORMAT </w:instrText>
      </w:r>
      <w:r w:rsidR="0025553C" w:rsidRPr="003807DF">
        <w:rPr>
          <w:rFonts w:eastAsia="Yu Gothic"/>
        </w:rPr>
      </w:r>
      <w:r w:rsidR="0025553C" w:rsidRPr="003807DF">
        <w:rPr>
          <w:rFonts w:eastAsia="Yu Gothic"/>
        </w:rPr>
        <w:fldChar w:fldCharType="separate"/>
      </w:r>
      <w:r w:rsidR="007102C0" w:rsidRPr="007102C0">
        <w:rPr>
          <w:rFonts w:eastAsia="Yu Gothic"/>
        </w:rPr>
        <w:t xml:space="preserve">Figure </w:t>
      </w:r>
      <w:r w:rsidR="007102C0" w:rsidRPr="007102C0">
        <w:rPr>
          <w:rFonts w:eastAsia="Yu Gothic"/>
          <w:noProof/>
        </w:rPr>
        <w:t>C</w:t>
      </w:r>
      <w:r w:rsidR="007102C0" w:rsidRPr="007102C0">
        <w:rPr>
          <w:rFonts w:eastAsia="Yu Gothic"/>
        </w:rPr>
        <w:t>.</w:t>
      </w:r>
      <w:r w:rsidR="007102C0" w:rsidRPr="007102C0">
        <w:rPr>
          <w:rFonts w:eastAsia="Yu Gothic"/>
          <w:noProof/>
        </w:rPr>
        <w:t>7</w:t>
      </w:r>
      <w:r w:rsidR="0025553C" w:rsidRPr="003807DF">
        <w:rPr>
          <w:rFonts w:eastAsia="Yu Gothic"/>
        </w:rPr>
        <w:fldChar w:fldCharType="end"/>
      </w:r>
      <w:r w:rsidR="00AF4D2F" w:rsidRPr="005F4E98">
        <w:rPr>
          <w:rFonts w:eastAsia="Yu Gothic"/>
        </w:rPr>
        <w:t xml:space="preserve"> is later than the Latest Time of the leading MDE, which is not shown and is more constraining for the </w:t>
      </w:r>
      <w:r w:rsidR="00317008" w:rsidRPr="00317008">
        <w:rPr>
          <w:rFonts w:eastAsia="Yu Gothic"/>
          <w:bCs/>
        </w:rPr>
        <w:t>Scheduler</w:t>
      </w:r>
      <w:r w:rsidR="00AF4D2F" w:rsidRPr="005F4E98">
        <w:rPr>
          <w:rFonts w:eastAsia="Yu Gothic"/>
        </w:rPr>
        <w:t>. The trailing FEC Frame after the center MDE contains a fragment of the trailing MDE. It should be noted that the sequence of FEC Frames may not be continuous in time and is only shown as such for the convenience of illustrating the mapping of IP packets to FEC Frames. The ALP encapsulation is not shown for convenience but is required. This sequence of encapsulated MDEs is assumed to be from a single content type with this media content having been declared as in-order delivery.</w:t>
      </w:r>
    </w:p>
    <w:p w14:paraId="6B12C2BE" w14:textId="796CCE6A" w:rsidR="00AF4D2F" w:rsidRPr="005F4E98" w:rsidRDefault="00AF4D2F" w:rsidP="00FA63AF">
      <w:pPr>
        <w:pStyle w:val="ATSCAnnexH1"/>
      </w:pPr>
      <w:bookmarkStart w:id="2486" w:name="_Toc84418062"/>
      <w:bookmarkStart w:id="2487" w:name="_Toc162365488"/>
      <w:r w:rsidRPr="00F91280">
        <w:t>Delivery</w:t>
      </w:r>
      <w:r w:rsidRPr="005F4E98">
        <w:t xml:space="preserve"> Order Within and Across Multiple Sessions</w:t>
      </w:r>
      <w:bookmarkEnd w:id="2486"/>
      <w:bookmarkEnd w:id="2487"/>
    </w:p>
    <w:p w14:paraId="442C7AB8" w14:textId="68FE328D" w:rsidR="00AF4D2F" w:rsidRPr="005F4E98" w:rsidRDefault="00AF4D2F" w:rsidP="00D87D93">
      <w:pPr>
        <w:pStyle w:val="BodyTextfirstgraph"/>
      </w:pPr>
      <w:r w:rsidRPr="005F4E98">
        <w:t xml:space="preserve">To this point in the discussion, there has been no statement with respect to whether a sequence of IP packets containing LCT packets represents one or more sessions. </w:t>
      </w:r>
      <w:proofErr w:type="gramStart"/>
      <w:r w:rsidRPr="005F4E98">
        <w:t>For the purpose of</w:t>
      </w:r>
      <w:proofErr w:type="gramEnd"/>
      <w:r w:rsidRPr="005F4E98">
        <w:t xml:space="preserve"> convenience, it has been assumed that examples have represented a single session, but possibly with multiple content types within the delivered Media Segment files. This section provides an example of a Presentation containing multiple sessions. Perhaps there is one content type per session.</w:t>
      </w:r>
    </w:p>
    <w:p w14:paraId="49C5E224" w14:textId="0D81C181" w:rsidR="00AF4D2F" w:rsidRPr="005F4E98" w:rsidRDefault="00D87D93" w:rsidP="00D87D93">
      <w:pPr>
        <w:pStyle w:val="Diagram"/>
      </w:pPr>
      <w:r w:rsidRPr="005F4E98">
        <w:object w:dxaOrig="14648" w:dyaOrig="7956" w14:anchorId="31B5675E">
          <v:shape id="_x0000_i1057" type="#_x0000_t75" style="width:453.25pt;height:244.8pt" o:ole="">
            <v:imagedata r:id="rId80" o:title=""/>
          </v:shape>
          <o:OLEObject Type="Embed" ProgID="Visio.Drawing.11" ShapeID="_x0000_i1057" DrawAspect="Content" ObjectID="_1773124889" r:id="rId81"/>
        </w:object>
      </w:r>
    </w:p>
    <w:p w14:paraId="7AE63697" w14:textId="2C89F34F" w:rsidR="00AF4D2F" w:rsidRPr="005F4E98" w:rsidRDefault="001934BB" w:rsidP="00AF4D2F">
      <w:pPr>
        <w:pStyle w:val="CaptionFigure"/>
        <w:rPr>
          <w:rFonts w:eastAsia="Yu Gothic"/>
        </w:rPr>
      </w:pPr>
      <w:bookmarkStart w:id="2488" w:name="_Ref488854969"/>
      <w:bookmarkStart w:id="2489" w:name="_Ref534895879"/>
      <w:bookmarkStart w:id="2490" w:name="_Toc62637408"/>
      <w:bookmarkStart w:id="2491" w:name="_Toc162347057"/>
      <w:r w:rsidRPr="005F4E98">
        <w:rPr>
          <w:rFonts w:eastAsia="Yu Gothic"/>
          <w:b/>
        </w:rPr>
        <w:t xml:space="preserve">Figure </w:t>
      </w:r>
      <w:r w:rsidRPr="00EA4168">
        <w:rPr>
          <w:rFonts w:eastAsia="Yu Gothic UI"/>
          <w:b/>
        </w:rPr>
        <w:fldChar w:fldCharType="begin"/>
      </w:r>
      <w:r w:rsidRPr="00EA4168">
        <w:rPr>
          <w:rFonts w:eastAsia="Yu Gothic UI"/>
          <w:b/>
        </w:rPr>
        <w:instrText xml:space="preserve"> STYLEREF  \s "Annex Title" </w:instrText>
      </w:r>
      <w:r w:rsidRPr="00EA4168">
        <w:rPr>
          <w:rFonts w:eastAsia="Yu Gothic UI"/>
          <w:b/>
        </w:rPr>
        <w:fldChar w:fldCharType="separate"/>
      </w:r>
      <w:r>
        <w:rPr>
          <w:rFonts w:eastAsia="Yu Gothic UI"/>
          <w:b/>
          <w:noProof/>
        </w:rPr>
        <w:t>C</w:t>
      </w:r>
      <w:r w:rsidRPr="00EA4168">
        <w:rPr>
          <w:rFonts w:eastAsia="Yu Gothic UI"/>
          <w:b/>
        </w:rPr>
        <w:fldChar w:fldCharType="end"/>
      </w:r>
      <w:r>
        <w:rPr>
          <w:rFonts w:eastAsia="Yu Gothic"/>
          <w:b/>
        </w:rPr>
        <w:t>.</w:t>
      </w:r>
      <w:r>
        <w:rPr>
          <w:rFonts w:eastAsia="Yu Gothic"/>
          <w:b/>
        </w:rPr>
        <w:fldChar w:fldCharType="begin"/>
      </w:r>
      <w:r>
        <w:rPr>
          <w:rFonts w:eastAsia="Yu Gothic"/>
          <w:b/>
        </w:rPr>
        <w:instrText xml:space="preserve"> SEQ Figure \* ARABIC \s 1 </w:instrText>
      </w:r>
      <w:r>
        <w:rPr>
          <w:rFonts w:eastAsia="Yu Gothic"/>
          <w:b/>
        </w:rPr>
        <w:fldChar w:fldCharType="separate"/>
      </w:r>
      <w:r>
        <w:rPr>
          <w:rFonts w:eastAsia="Yu Gothic"/>
          <w:b/>
          <w:noProof/>
        </w:rPr>
        <w:t>8</w:t>
      </w:r>
      <w:r>
        <w:rPr>
          <w:rFonts w:eastAsia="Yu Gothic"/>
          <w:b/>
        </w:rPr>
        <w:fldChar w:fldCharType="end"/>
      </w:r>
      <w:bookmarkEnd w:id="2488"/>
      <w:bookmarkEnd w:id="2489"/>
      <w:r w:rsidRPr="005F4E98">
        <w:rPr>
          <w:rFonts w:eastAsia="Yu Gothic"/>
        </w:rPr>
        <w:t xml:space="preserve"> </w:t>
      </w:r>
      <w:r w:rsidR="00AF4D2F" w:rsidRPr="005F4E98">
        <w:rPr>
          <w:rFonts w:eastAsia="Yu Gothic"/>
        </w:rPr>
        <w:t>Example of ordered delivery across multiple sessions</w:t>
      </w:r>
      <w:bookmarkEnd w:id="2490"/>
      <w:r w:rsidR="006B7F99">
        <w:rPr>
          <w:rFonts w:eastAsia="Yu Gothic"/>
        </w:rPr>
        <w:t>.</w:t>
      </w:r>
      <w:bookmarkEnd w:id="2491"/>
    </w:p>
    <w:p w14:paraId="5D8DC65E" w14:textId="72D4AA7B" w:rsidR="00BC35FB" w:rsidRPr="005F4E98" w:rsidRDefault="00AF4D2F" w:rsidP="009772FF">
      <w:pPr>
        <w:pStyle w:val="BodyText"/>
        <w:rPr>
          <w:rFonts w:eastAsia="Yu Gothic"/>
        </w:rPr>
      </w:pPr>
      <w:r w:rsidRPr="005F4E98">
        <w:rPr>
          <w:rFonts w:eastAsia="Yu Gothic"/>
        </w:rPr>
        <w:t xml:space="preserve">In </w:t>
      </w:r>
      <w:r w:rsidR="00BB0EEE" w:rsidRPr="00BB0EEE">
        <w:rPr>
          <w:rFonts w:eastAsia="Yu Gothic"/>
        </w:rPr>
        <w:fldChar w:fldCharType="begin"/>
      </w:r>
      <w:r w:rsidR="00BB0EEE" w:rsidRPr="00BB0EEE">
        <w:rPr>
          <w:rFonts w:eastAsia="Yu Gothic"/>
        </w:rPr>
        <w:instrText xml:space="preserve"> REF _Ref534895879 \h  \* MERGEFORMAT </w:instrText>
      </w:r>
      <w:r w:rsidR="00BB0EEE" w:rsidRPr="00BB0EEE">
        <w:rPr>
          <w:rFonts w:eastAsia="Yu Gothic"/>
        </w:rPr>
      </w:r>
      <w:r w:rsidR="00BB0EEE" w:rsidRPr="00BB0EEE">
        <w:rPr>
          <w:rFonts w:eastAsia="Yu Gothic"/>
        </w:rPr>
        <w:fldChar w:fldCharType="separate"/>
      </w:r>
      <w:r w:rsidR="001934BB" w:rsidRPr="001934BB">
        <w:rPr>
          <w:rFonts w:eastAsia="Yu Gothic"/>
        </w:rPr>
        <w:t xml:space="preserve">Figure </w:t>
      </w:r>
      <w:r w:rsidR="001934BB" w:rsidRPr="001934BB">
        <w:rPr>
          <w:rFonts w:eastAsia="Yu Gothic"/>
          <w:noProof/>
        </w:rPr>
        <w:t>C</w:t>
      </w:r>
      <w:r w:rsidR="001934BB" w:rsidRPr="001934BB">
        <w:rPr>
          <w:rFonts w:eastAsia="Yu Gothic"/>
        </w:rPr>
        <w:t>.</w:t>
      </w:r>
      <w:r w:rsidR="001934BB" w:rsidRPr="001934BB">
        <w:rPr>
          <w:rFonts w:eastAsia="Yu Gothic"/>
          <w:noProof/>
        </w:rPr>
        <w:t>8</w:t>
      </w:r>
      <w:r w:rsidR="00BB0EEE" w:rsidRPr="00BB0EEE">
        <w:rPr>
          <w:rFonts w:eastAsia="Yu Gothic"/>
        </w:rPr>
        <w:fldChar w:fldCharType="end"/>
      </w:r>
      <w:r w:rsidRPr="005F4E98">
        <w:rPr>
          <w:rFonts w:eastAsia="Yu Gothic"/>
        </w:rPr>
        <w:t xml:space="preserve"> an example is shown of delivery of multiple sessions across a single PLP or multiple PLPs. In this example the MPD is delivered in the T-RAP of video and the DASH client will see and request byte range delivery ahead of Media Segment availability start time. The video typically has the longest RAP cadence, so it is best to align MPD delivery to the video RAP. A </w:t>
      </w:r>
      <w:r w:rsidR="00317008" w:rsidRPr="00317008">
        <w:rPr>
          <w:rFonts w:eastAsia="Yu Gothic"/>
        </w:rPr>
        <w:t>Key</w:t>
      </w:r>
      <w:r w:rsidRPr="005F4E98">
        <w:rPr>
          <w:rFonts w:eastAsia="Yu Gothic"/>
        </w:rPr>
        <w:t xml:space="preserve"> requirement for MDE is the request of byte range delivery ahead of Media Segment availability start time. The MDE hold-off time due to </w:t>
      </w:r>
      <w:r w:rsidRPr="003B1AEE">
        <w:rPr>
          <w:rStyle w:val="Code-XMLCharacter"/>
        </w:rPr>
        <w:t>EXT_ROUTE_PRESENTATION_TIME - SCT</w:t>
      </w:r>
      <w:r w:rsidRPr="005F4E98">
        <w:rPr>
          <w:rFonts w:eastAsia="Yu Gothic"/>
        </w:rPr>
        <w:t xml:space="preserve"> will expire ahead of Media Segment availability start time</w:t>
      </w:r>
      <w:r w:rsidR="008E7F6E">
        <w:rPr>
          <w:rFonts w:eastAsia="Yu Gothic"/>
        </w:rPr>
        <w:t>.</w:t>
      </w:r>
    </w:p>
    <w:p w14:paraId="564B5091" w14:textId="686551DC" w:rsidR="00AF4D2F" w:rsidRPr="005F4E98" w:rsidRDefault="00D87D93" w:rsidP="00D87D93">
      <w:pPr>
        <w:pStyle w:val="Diagram"/>
      </w:pPr>
      <w:r w:rsidRPr="005F4E98">
        <w:object w:dxaOrig="15732" w:dyaOrig="5686" w14:anchorId="36B42B3C">
          <v:shape id="_x0000_i1058" type="#_x0000_t75" style="width:453.95pt;height:172.8pt" o:ole="">
            <v:imagedata r:id="rId82" o:title=""/>
          </v:shape>
          <o:OLEObject Type="Embed" ProgID="Visio.Drawing.11" ShapeID="_x0000_i1058" DrawAspect="Content" ObjectID="_1773124890" r:id="rId83"/>
        </w:object>
      </w:r>
    </w:p>
    <w:p w14:paraId="5DF3525A" w14:textId="4B7B0BF6" w:rsidR="00AF4D2F" w:rsidRPr="005F4E98" w:rsidRDefault="002B2F98" w:rsidP="00A002EC">
      <w:pPr>
        <w:pStyle w:val="CaptionFigure"/>
        <w:rPr>
          <w:rFonts w:eastAsia="Yu Gothic"/>
        </w:rPr>
      </w:pPr>
      <w:bookmarkStart w:id="2492" w:name="_Ref488855163"/>
      <w:bookmarkStart w:id="2493" w:name="_Ref534896063"/>
      <w:bookmarkStart w:id="2494" w:name="_Ref534896052"/>
      <w:bookmarkStart w:id="2495" w:name="_Toc62637409"/>
      <w:bookmarkStart w:id="2496" w:name="_Toc162347058"/>
      <w:r w:rsidRPr="005F4E98">
        <w:rPr>
          <w:rFonts w:eastAsia="Yu Gothic"/>
          <w:b/>
        </w:rPr>
        <w:t xml:space="preserve">Figure </w:t>
      </w:r>
      <w:r w:rsidRPr="00EA4168">
        <w:rPr>
          <w:rFonts w:eastAsia="Yu Gothic UI"/>
          <w:b/>
        </w:rPr>
        <w:fldChar w:fldCharType="begin"/>
      </w:r>
      <w:r w:rsidRPr="00EA4168">
        <w:rPr>
          <w:rFonts w:eastAsia="Yu Gothic UI"/>
          <w:b/>
        </w:rPr>
        <w:instrText xml:space="preserve"> STYLEREF  \s "Annex Title" </w:instrText>
      </w:r>
      <w:r w:rsidRPr="00EA4168">
        <w:rPr>
          <w:rFonts w:eastAsia="Yu Gothic UI"/>
          <w:b/>
        </w:rPr>
        <w:fldChar w:fldCharType="separate"/>
      </w:r>
      <w:r>
        <w:rPr>
          <w:rFonts w:eastAsia="Yu Gothic UI"/>
          <w:b/>
          <w:noProof/>
        </w:rPr>
        <w:t>C</w:t>
      </w:r>
      <w:r w:rsidRPr="00EA4168">
        <w:rPr>
          <w:rFonts w:eastAsia="Yu Gothic UI"/>
          <w:b/>
        </w:rPr>
        <w:fldChar w:fldCharType="end"/>
      </w:r>
      <w:r>
        <w:rPr>
          <w:rFonts w:eastAsia="Yu Gothic"/>
          <w:b/>
        </w:rPr>
        <w:t>.</w:t>
      </w:r>
      <w:r>
        <w:rPr>
          <w:rFonts w:eastAsia="Yu Gothic"/>
          <w:b/>
        </w:rPr>
        <w:fldChar w:fldCharType="begin"/>
      </w:r>
      <w:r>
        <w:rPr>
          <w:rFonts w:eastAsia="Yu Gothic"/>
          <w:b/>
        </w:rPr>
        <w:instrText xml:space="preserve"> SEQ Figure \* ARABIC \s 1 </w:instrText>
      </w:r>
      <w:r>
        <w:rPr>
          <w:rFonts w:eastAsia="Yu Gothic"/>
          <w:b/>
        </w:rPr>
        <w:fldChar w:fldCharType="separate"/>
      </w:r>
      <w:r>
        <w:rPr>
          <w:rFonts w:eastAsia="Yu Gothic"/>
          <w:b/>
          <w:noProof/>
        </w:rPr>
        <w:t>9</w:t>
      </w:r>
      <w:r>
        <w:rPr>
          <w:rFonts w:eastAsia="Yu Gothic"/>
          <w:b/>
        </w:rPr>
        <w:fldChar w:fldCharType="end"/>
      </w:r>
      <w:bookmarkEnd w:id="2492"/>
      <w:bookmarkEnd w:id="2493"/>
      <w:r w:rsidRPr="005F4E98">
        <w:rPr>
          <w:rFonts w:eastAsia="Yu Gothic"/>
        </w:rPr>
        <w:t xml:space="preserve"> </w:t>
      </w:r>
      <w:r w:rsidR="00A002EC" w:rsidRPr="005F4E98">
        <w:rPr>
          <w:rFonts w:eastAsia="Yu Gothic"/>
        </w:rPr>
        <w:t>Explicit delivery order on PLP with multiple sessions</w:t>
      </w:r>
      <w:bookmarkEnd w:id="2494"/>
      <w:bookmarkEnd w:id="2495"/>
      <w:r w:rsidR="006B7F99">
        <w:rPr>
          <w:rFonts w:eastAsia="Yu Gothic"/>
        </w:rPr>
        <w:t>.</w:t>
      </w:r>
      <w:bookmarkEnd w:id="2496"/>
    </w:p>
    <w:p w14:paraId="5AAB1FB5" w14:textId="758937AF" w:rsidR="00AF4D2F" w:rsidRPr="005F4E98" w:rsidRDefault="00A002EC" w:rsidP="00B54F10">
      <w:pPr>
        <w:pStyle w:val="BodyText"/>
        <w:rPr>
          <w:rFonts w:eastAsia="Yu Gothic"/>
        </w:rPr>
      </w:pPr>
      <w:r w:rsidRPr="005F4E98">
        <w:rPr>
          <w:rFonts w:eastAsia="Yu Gothic"/>
        </w:rPr>
        <w:t xml:space="preserve">The order of the to-be-delivered IP packets may be preserved in a PLP. This is shown in </w:t>
      </w:r>
      <w:r w:rsidR="00BB0EEE" w:rsidRPr="00BB0EEE">
        <w:rPr>
          <w:rFonts w:eastAsia="Yu Gothic"/>
        </w:rPr>
        <w:fldChar w:fldCharType="begin"/>
      </w:r>
      <w:r w:rsidR="00BB0EEE" w:rsidRPr="00BB0EEE">
        <w:rPr>
          <w:rFonts w:eastAsia="Yu Gothic"/>
        </w:rPr>
        <w:instrText xml:space="preserve"> REF _Ref534896063 \h  \* MERGEFORMAT </w:instrText>
      </w:r>
      <w:r w:rsidR="00BB0EEE" w:rsidRPr="00BB0EEE">
        <w:rPr>
          <w:rFonts w:eastAsia="Yu Gothic"/>
        </w:rPr>
      </w:r>
      <w:r w:rsidR="00BB0EEE" w:rsidRPr="00BB0EEE">
        <w:rPr>
          <w:rFonts w:eastAsia="Yu Gothic"/>
        </w:rPr>
        <w:fldChar w:fldCharType="separate"/>
      </w:r>
      <w:r w:rsidR="002B2F98" w:rsidRPr="002B2F98">
        <w:rPr>
          <w:rFonts w:eastAsia="Yu Gothic"/>
        </w:rPr>
        <w:t xml:space="preserve">Figure </w:t>
      </w:r>
      <w:r w:rsidR="002B2F98" w:rsidRPr="002B2F98">
        <w:rPr>
          <w:rFonts w:eastAsia="Yu Gothic"/>
          <w:noProof/>
        </w:rPr>
        <w:t>C</w:t>
      </w:r>
      <w:r w:rsidR="002B2F98" w:rsidRPr="002B2F98">
        <w:rPr>
          <w:rFonts w:eastAsia="Yu Gothic"/>
        </w:rPr>
        <w:t>.</w:t>
      </w:r>
      <w:r w:rsidR="002B2F98" w:rsidRPr="002B2F98">
        <w:rPr>
          <w:rFonts w:eastAsia="Yu Gothic"/>
          <w:noProof/>
        </w:rPr>
        <w:t>9</w:t>
      </w:r>
      <w:r w:rsidR="00BB0EEE" w:rsidRPr="00BB0EEE">
        <w:rPr>
          <w:rFonts w:eastAsia="Yu Gothic"/>
        </w:rPr>
        <w:fldChar w:fldCharType="end"/>
      </w:r>
      <w:r w:rsidRPr="005F4E98">
        <w:rPr>
          <w:rFonts w:eastAsia="Yu Gothic"/>
        </w:rPr>
        <w:t xml:space="preserve">. This is not relevant for a service spanning multiple PLPs. This requires that the sequence of LCT packets in IP or compressed IP is preserved in the emission. None of the timing description changes, but the PLP mapper is configured to observe in-order delivery of the IP </w:t>
      </w:r>
      <w:r w:rsidR="00317008" w:rsidRPr="00317008">
        <w:rPr>
          <w:rFonts w:eastAsia="Yu Gothic"/>
        </w:rPr>
        <w:t>Stream</w:t>
      </w:r>
      <w:r w:rsidRPr="005F4E98">
        <w:rPr>
          <w:rFonts w:eastAsia="Yu Gothic"/>
        </w:rPr>
        <w:t xml:space="preserve"> as delivered to a specific PLP at the </w:t>
      </w:r>
      <w:r w:rsidR="00317008" w:rsidRPr="00317008">
        <w:rPr>
          <w:rFonts w:eastAsia="Yu Gothic"/>
          <w:bCs/>
        </w:rPr>
        <w:t>Scheduler</w:t>
      </w:r>
      <w:r w:rsidRPr="005F4E98">
        <w:rPr>
          <w:rFonts w:eastAsia="Yu Gothic"/>
        </w:rPr>
        <w:t>.</w:t>
      </w:r>
    </w:p>
    <w:p w14:paraId="71EC5ADC" w14:textId="152BEA1A" w:rsidR="00AF4D2F" w:rsidRPr="005F4E98" w:rsidRDefault="00A002EC" w:rsidP="00FA63AF">
      <w:pPr>
        <w:pStyle w:val="ATSCAnnexH1"/>
      </w:pPr>
      <w:bookmarkStart w:id="2497" w:name="_Toc84418063"/>
      <w:bookmarkStart w:id="2498" w:name="_Toc162365489"/>
      <w:r w:rsidRPr="005F4E98">
        <w:t>Timelines and Deadlines</w:t>
      </w:r>
      <w:bookmarkEnd w:id="2497"/>
      <w:bookmarkEnd w:id="2498"/>
    </w:p>
    <w:p w14:paraId="25F8E3C8" w14:textId="1EE66D9C" w:rsidR="00A002EC" w:rsidRPr="005F4E98" w:rsidRDefault="00A002EC" w:rsidP="00A002EC">
      <w:pPr>
        <w:pStyle w:val="BodyTextfirstgraph"/>
        <w:rPr>
          <w:rFonts w:eastAsia="Yu Gothic"/>
        </w:rPr>
      </w:pPr>
      <w:r w:rsidRPr="005F4E98">
        <w:rPr>
          <w:rFonts w:eastAsia="Yu Gothic"/>
        </w:rPr>
        <w:t xml:space="preserve">The delivery of media as ISO BMFF files is an essentially endlessly repeating loop. Each Media Segment of media in Live </w:t>
      </w:r>
      <w:r w:rsidR="008E0C96" w:rsidRPr="005F4E98">
        <w:rPr>
          <w:rFonts w:eastAsia="Yu Gothic"/>
        </w:rPr>
        <w:t>Stream</w:t>
      </w:r>
      <w:r w:rsidRPr="005F4E98">
        <w:rPr>
          <w:rFonts w:eastAsia="Yu Gothic"/>
        </w:rPr>
        <w:t xml:space="preserve">ing is expressed in an ISO BMFF container that has an internal </w:t>
      </w:r>
      <w:proofErr w:type="gramStart"/>
      <w:r w:rsidRPr="005F4E98">
        <w:rPr>
          <w:rFonts w:eastAsia="Yu Gothic"/>
        </w:rPr>
        <w:t>time line</w:t>
      </w:r>
      <w:proofErr w:type="gramEnd"/>
      <w:r w:rsidRPr="005F4E98">
        <w:rPr>
          <w:rFonts w:eastAsia="Yu Gothic"/>
        </w:rPr>
        <w:t xml:space="preserve"> that starts at 0 and repeats on a, for example, N</w:t>
      </w:r>
      <w:r w:rsidR="000720C3">
        <w:rPr>
          <w:rStyle w:val="CommentReference"/>
        </w:rPr>
        <w:t>-</w:t>
      </w:r>
      <w:r w:rsidRPr="005F4E98">
        <w:rPr>
          <w:rFonts w:eastAsia="Yu Gothic"/>
        </w:rPr>
        <w:t xml:space="preserve">second interval. A DASH MPD has a defined presentation timeline for the ISO BMFF files and the relationship of the send times at the </w:t>
      </w:r>
      <w:r w:rsidR="00BB2848" w:rsidRPr="005F4E98">
        <w:rPr>
          <w:rFonts w:eastAsia="Yu Gothic"/>
        </w:rPr>
        <w:t>Physical Layer</w:t>
      </w:r>
      <w:r w:rsidRPr="005F4E98">
        <w:rPr>
          <w:rFonts w:eastAsia="Yu Gothic"/>
        </w:rPr>
        <w:t xml:space="preserve"> has a nominally static relationship. The MDE method is adaptive to the stack delay of the receiver </w:t>
      </w:r>
      <w:r w:rsidR="005D7BE0">
        <w:rPr>
          <w:rFonts w:eastAsia="Yu Gothic"/>
        </w:rPr>
        <w:t xml:space="preserve">i.e., </w:t>
      </w:r>
      <w:r w:rsidRPr="005F4E98">
        <w:rPr>
          <w:rFonts w:eastAsia="Yu Gothic"/>
        </w:rPr>
        <w:t xml:space="preserve">it starts as soon as possible without a stall. In each case, the correct timing must be defined by the </w:t>
      </w:r>
      <w:proofErr w:type="spellStart"/>
      <w:r w:rsidRPr="005F4E98">
        <w:rPr>
          <w:rFonts w:eastAsia="Yu Gothic"/>
        </w:rPr>
        <w:t>Segmenter</w:t>
      </w:r>
      <w:proofErr w:type="spellEnd"/>
      <w:r w:rsidRPr="005F4E98">
        <w:rPr>
          <w:rFonts w:eastAsia="Yu Gothic"/>
        </w:rPr>
        <w:t xml:space="preserve"> and </w:t>
      </w:r>
      <w:proofErr w:type="spellStart"/>
      <w:r w:rsidRPr="005F4E98">
        <w:rPr>
          <w:rFonts w:eastAsia="Yu Gothic"/>
        </w:rPr>
        <w:t>encapsulator</w:t>
      </w:r>
      <w:proofErr w:type="spellEnd"/>
      <w:r w:rsidRPr="005F4E98">
        <w:rPr>
          <w:rFonts w:eastAsia="Yu Gothic"/>
        </w:rPr>
        <w:t xml:space="preserve"> respectively. </w:t>
      </w:r>
    </w:p>
    <w:p w14:paraId="5670F449" w14:textId="46DC80D9" w:rsidR="00A002EC" w:rsidRPr="005F4E98" w:rsidRDefault="00A002EC" w:rsidP="00A002EC">
      <w:pPr>
        <w:pStyle w:val="BodyText"/>
        <w:rPr>
          <w:rFonts w:eastAsia="Yu Gothic"/>
        </w:rPr>
      </w:pPr>
      <w:r w:rsidRPr="005F4E98">
        <w:rPr>
          <w:rFonts w:eastAsia="Yu Gothic"/>
        </w:rPr>
        <w:t xml:space="preserve">If all the video </w:t>
      </w:r>
      <w:r w:rsidR="00317008">
        <w:rPr>
          <w:rFonts w:eastAsia="Yu Gothic"/>
        </w:rPr>
        <w:t>"</w:t>
      </w:r>
      <w:proofErr w:type="spellStart"/>
      <w:r w:rsidRPr="005F4E98">
        <w:rPr>
          <w:rFonts w:eastAsia="Yu Gothic"/>
        </w:rPr>
        <w:t>GoPs</w:t>
      </w:r>
      <w:proofErr w:type="spellEnd"/>
      <w:r w:rsidR="00317008">
        <w:rPr>
          <w:rFonts w:eastAsia="Yu Gothic"/>
        </w:rPr>
        <w:t>"</w:t>
      </w:r>
      <w:r w:rsidRPr="005F4E98">
        <w:rPr>
          <w:rFonts w:eastAsia="Yu Gothic"/>
        </w:rPr>
        <w:t xml:space="preserve"> run on the same time cycle</w:t>
      </w:r>
      <w:r w:rsidR="003754FF">
        <w:rPr>
          <w:rFonts w:eastAsia="Yu Gothic"/>
        </w:rPr>
        <w:t>,</w:t>
      </w:r>
      <w:r w:rsidRPr="005F4E98">
        <w:rPr>
          <w:rFonts w:eastAsia="Yu Gothic"/>
        </w:rPr>
        <w:t xml:space="preserve"> i.e.</w:t>
      </w:r>
      <w:r w:rsidR="003754FF">
        <w:rPr>
          <w:rFonts w:eastAsia="Yu Gothic"/>
        </w:rPr>
        <w:t>,</w:t>
      </w:r>
      <w:r w:rsidRPr="005F4E98">
        <w:rPr>
          <w:rFonts w:eastAsia="Yu Gothic"/>
        </w:rPr>
        <w:t xml:space="preserve"> the I</w:t>
      </w:r>
      <w:r w:rsidR="007039B7">
        <w:rPr>
          <w:rFonts w:eastAsia="Yu Gothic"/>
        </w:rPr>
        <w:t>DR</w:t>
      </w:r>
      <w:r w:rsidRPr="005F4E98">
        <w:rPr>
          <w:rFonts w:eastAsia="Yu Gothic"/>
        </w:rPr>
        <w:t xml:space="preserve"> frames across Services align in time, most of the benefit of MDE mode will likely accrue to no time guard banding being required for stack delay variability. For Media Segment playback, the MPD must work for the slowest stack. MDE playback starts as soon after recept</w:t>
      </w:r>
      <w:r w:rsidR="003754FF">
        <w:rPr>
          <w:rFonts w:eastAsia="Yu Gothic"/>
        </w:rPr>
        <w:t>ion</w:t>
      </w:r>
      <w:r w:rsidRPr="005F4E98">
        <w:rPr>
          <w:rFonts w:eastAsia="Yu Gothic"/>
        </w:rPr>
        <w:t xml:space="preserve"> of a T-RAP </w:t>
      </w:r>
      <w:proofErr w:type="gramStart"/>
      <w:r w:rsidRPr="005F4E98">
        <w:rPr>
          <w:rFonts w:eastAsia="Yu Gothic"/>
        </w:rPr>
        <w:t>as</w:t>
      </w:r>
      <w:proofErr w:type="gramEnd"/>
      <w:r w:rsidRPr="005F4E98">
        <w:rPr>
          <w:rFonts w:eastAsia="Yu Gothic"/>
        </w:rPr>
        <w:t xml:space="preserve"> allowed. </w:t>
      </w:r>
      <w:proofErr w:type="gramStart"/>
      <w:r w:rsidRPr="005F4E98">
        <w:rPr>
          <w:rFonts w:eastAsia="Yu Gothic"/>
        </w:rPr>
        <w:t>In order to</w:t>
      </w:r>
      <w:proofErr w:type="gramEnd"/>
      <w:r w:rsidRPr="005F4E98">
        <w:rPr>
          <w:rFonts w:eastAsia="Yu Gothic"/>
        </w:rPr>
        <w:t xml:space="preserve"> achieve </w:t>
      </w:r>
      <w:proofErr w:type="gramStart"/>
      <w:r w:rsidRPr="005F4E98">
        <w:rPr>
          <w:rFonts w:eastAsia="Yu Gothic"/>
        </w:rPr>
        <w:t>faster</w:t>
      </w:r>
      <w:proofErr w:type="gramEnd"/>
      <w:r w:rsidRPr="005F4E98">
        <w:rPr>
          <w:rFonts w:eastAsia="Yu Gothic"/>
        </w:rPr>
        <w:t xml:space="preserve"> start-up</w:t>
      </w:r>
      <w:r w:rsidR="003754FF">
        <w:rPr>
          <w:rFonts w:eastAsia="Yu Gothic"/>
        </w:rPr>
        <w:t>,</w:t>
      </w:r>
      <w:r w:rsidRPr="005F4E98">
        <w:rPr>
          <w:rFonts w:eastAsia="Yu Gothic"/>
        </w:rPr>
        <w:t xml:space="preserve"> the use of staggered Media Segment start times likely </w:t>
      </w:r>
      <w:r w:rsidR="003754FF" w:rsidRPr="005F4E98">
        <w:rPr>
          <w:rFonts w:eastAsia="Yu Gothic"/>
        </w:rPr>
        <w:t xml:space="preserve">is </w:t>
      </w:r>
      <w:r w:rsidRPr="005F4E98">
        <w:rPr>
          <w:rFonts w:eastAsia="Yu Gothic"/>
        </w:rPr>
        <w:t xml:space="preserve">required </w:t>
      </w:r>
      <w:r w:rsidR="003754FF">
        <w:rPr>
          <w:rFonts w:eastAsia="Yu Gothic"/>
        </w:rPr>
        <w:t>as well as</w:t>
      </w:r>
      <w:r w:rsidR="003754FF" w:rsidRPr="005F4E98">
        <w:rPr>
          <w:rFonts w:eastAsia="Yu Gothic"/>
        </w:rPr>
        <w:t xml:space="preserve"> </w:t>
      </w:r>
      <w:r w:rsidRPr="005F4E98">
        <w:rPr>
          <w:rFonts w:eastAsia="Yu Gothic"/>
        </w:rPr>
        <w:t>non-uniform bandwidth assignment priority vs. time. These are implementation details, which do not change the fundamental mechanisms</w:t>
      </w:r>
      <w:r w:rsidR="003754FF">
        <w:rPr>
          <w:rFonts w:eastAsia="Yu Gothic"/>
        </w:rPr>
        <w:t>,</w:t>
      </w:r>
      <w:r w:rsidRPr="005F4E98">
        <w:rPr>
          <w:rFonts w:eastAsia="Yu Gothic"/>
        </w:rPr>
        <w:t xml:space="preserve"> i.e.</w:t>
      </w:r>
      <w:r w:rsidR="003754FF">
        <w:rPr>
          <w:rFonts w:eastAsia="Yu Gothic"/>
        </w:rPr>
        <w:t>,</w:t>
      </w:r>
      <w:r w:rsidRPr="005F4E98">
        <w:rPr>
          <w:rFonts w:eastAsia="Yu Gothic"/>
        </w:rPr>
        <w:t xml:space="preserve"> each MDE and Media Segment have a time deadline for delivery at the </w:t>
      </w:r>
      <w:r w:rsidR="00BB2848" w:rsidRPr="005F4E98">
        <w:rPr>
          <w:rFonts w:eastAsia="Yu Gothic"/>
        </w:rPr>
        <w:t>Physical Layer</w:t>
      </w:r>
      <w:r w:rsidRPr="005F4E98">
        <w:rPr>
          <w:rFonts w:eastAsia="Yu Gothic"/>
        </w:rPr>
        <w:t xml:space="preserve"> expressed by a Latest Time.</w:t>
      </w:r>
    </w:p>
    <w:p w14:paraId="4B6FA579" w14:textId="097130FC" w:rsidR="00A002EC" w:rsidRPr="005F4E98" w:rsidRDefault="00A002EC" w:rsidP="00FA63AF">
      <w:pPr>
        <w:pStyle w:val="ATSCAnnexH1"/>
      </w:pPr>
      <w:bookmarkStart w:id="2499" w:name="_Ref495261754"/>
      <w:bookmarkStart w:id="2500" w:name="_Toc84418064"/>
      <w:bookmarkStart w:id="2501" w:name="_Toc162365490"/>
      <w:r w:rsidRPr="005F4E98">
        <w:t>Concept and Practice of Analyzed Media Duration</w:t>
      </w:r>
      <w:bookmarkEnd w:id="2499"/>
      <w:bookmarkEnd w:id="2500"/>
      <w:bookmarkEnd w:id="2501"/>
    </w:p>
    <w:p w14:paraId="3E6C52DF" w14:textId="0DF928DE" w:rsidR="00A002EC" w:rsidRPr="005F4E98" w:rsidRDefault="00A002EC" w:rsidP="00A002EC">
      <w:pPr>
        <w:pStyle w:val="BodyTextfirstgraph"/>
        <w:rPr>
          <w:rFonts w:eastAsia="Yu Gothic"/>
        </w:rPr>
      </w:pPr>
      <w:r w:rsidRPr="005F4E98">
        <w:rPr>
          <w:rFonts w:eastAsia="Yu Gothic"/>
        </w:rPr>
        <w:t xml:space="preserve">The discussion up to this point has assumed that media is encoded based on a one-second Media Segment duration; while this is conceptually convenient, it is a bit simplistic as compared to the capabilities of ATSC 3.0. The generalized construct for creating </w:t>
      </w:r>
      <w:r w:rsidR="00BB2848" w:rsidRPr="005F4E98">
        <w:rPr>
          <w:rFonts w:eastAsia="Yu Gothic"/>
        </w:rPr>
        <w:t>Physical Layer</w:t>
      </w:r>
      <w:r w:rsidRPr="005F4E98">
        <w:rPr>
          <w:rFonts w:eastAsia="Yu Gothic"/>
        </w:rPr>
        <w:t xml:space="preserve"> frames is an Analyzed Media Duration. As discussed above the delivery on the </w:t>
      </w:r>
      <w:r w:rsidR="00BB2848" w:rsidRPr="005F4E98">
        <w:rPr>
          <w:rFonts w:eastAsia="Yu Gothic"/>
        </w:rPr>
        <w:t>Physical Layer</w:t>
      </w:r>
      <w:r w:rsidRPr="005F4E98">
        <w:rPr>
          <w:rFonts w:eastAsia="Yu Gothic"/>
        </w:rPr>
        <w:t xml:space="preserve"> must meet a set of requirements driven by media </w:t>
      </w:r>
      <w:r w:rsidR="001C0416" w:rsidRPr="005F4E98">
        <w:rPr>
          <w:rFonts w:eastAsia="Yu Gothic"/>
        </w:rPr>
        <w:t>timeline</w:t>
      </w:r>
      <w:r w:rsidRPr="005F4E98">
        <w:rPr>
          <w:rFonts w:eastAsia="Yu Gothic"/>
        </w:rPr>
        <w:t xml:space="preserve">(s). The </w:t>
      </w:r>
      <w:r w:rsidR="00BB2848" w:rsidRPr="005F4E98">
        <w:rPr>
          <w:rFonts w:eastAsia="Yu Gothic"/>
        </w:rPr>
        <w:t>Physical Layer</w:t>
      </w:r>
      <w:r w:rsidRPr="005F4E98">
        <w:rPr>
          <w:rFonts w:eastAsia="Yu Gothic"/>
        </w:rPr>
        <w:t xml:space="preserve"> frames defined by the </w:t>
      </w:r>
      <w:r w:rsidR="00317008" w:rsidRPr="00317008">
        <w:rPr>
          <w:rFonts w:eastAsia="Yu Gothic"/>
          <w:bCs/>
        </w:rPr>
        <w:t>Scheduler</w:t>
      </w:r>
      <w:r w:rsidRPr="005F4E98">
        <w:rPr>
          <w:rFonts w:eastAsia="Yu Gothic"/>
        </w:rPr>
        <w:t xml:space="preserve"> do not have to correspond precisely to the Media Segment durations, </w:t>
      </w:r>
      <w:proofErr w:type="gramStart"/>
      <w:r w:rsidRPr="005F4E98">
        <w:rPr>
          <w:rFonts w:eastAsia="Yu Gothic"/>
        </w:rPr>
        <w:t>as long as</w:t>
      </w:r>
      <w:proofErr w:type="gramEnd"/>
      <w:r w:rsidRPr="005F4E98">
        <w:rPr>
          <w:rFonts w:eastAsia="Yu Gothic"/>
        </w:rPr>
        <w:t xml:space="preserve"> the time delivery requirements are met. The boundaries of </w:t>
      </w:r>
      <w:r w:rsidR="00BB2848" w:rsidRPr="005F4E98">
        <w:rPr>
          <w:rFonts w:eastAsia="Yu Gothic"/>
        </w:rPr>
        <w:t>Physical Layer</w:t>
      </w:r>
      <w:r w:rsidRPr="005F4E98">
        <w:rPr>
          <w:rFonts w:eastAsia="Yu Gothic"/>
        </w:rPr>
        <w:t xml:space="preserve"> frames may not or do not directly </w:t>
      </w:r>
      <w:r w:rsidRPr="005F4E98">
        <w:rPr>
          <w:rFonts w:eastAsia="Yu Gothic"/>
        </w:rPr>
        <w:lastRenderedPageBreak/>
        <w:t>correspond to Media Segments, but they are related. The next paragraphs describe how the general method may be applied.</w:t>
      </w:r>
    </w:p>
    <w:p w14:paraId="50C0A470" w14:textId="60127448" w:rsidR="00A002EC" w:rsidRPr="005F4E98" w:rsidRDefault="00A002EC" w:rsidP="00A002EC">
      <w:pPr>
        <w:pStyle w:val="BodyText"/>
        <w:rPr>
          <w:rFonts w:eastAsia="Yu Gothic"/>
        </w:rPr>
      </w:pPr>
      <w:r w:rsidRPr="005F4E98">
        <w:rPr>
          <w:rFonts w:eastAsia="Yu Gothic"/>
        </w:rPr>
        <w:t xml:space="preserve">For each ALP </w:t>
      </w:r>
      <w:r w:rsidR="00317008" w:rsidRPr="00317008">
        <w:rPr>
          <w:rFonts w:eastAsia="Yu Gothic"/>
        </w:rPr>
        <w:t>Stream</w:t>
      </w:r>
      <w:r w:rsidRPr="005F4E98">
        <w:rPr>
          <w:rFonts w:eastAsia="Yu Gothic"/>
        </w:rPr>
        <w:t xml:space="preserve"> input, there is a </w:t>
      </w:r>
      <w:r w:rsidR="00BB2848" w:rsidRPr="005F4E98">
        <w:rPr>
          <w:rFonts w:eastAsia="Yu Gothic"/>
        </w:rPr>
        <w:t>Data Source</w:t>
      </w:r>
      <w:r w:rsidRPr="005F4E98">
        <w:rPr>
          <w:rFonts w:eastAsia="Yu Gothic"/>
        </w:rPr>
        <w:t xml:space="preserve">. Video </w:t>
      </w:r>
      <w:r w:rsidR="00BB2848" w:rsidRPr="005F4E98">
        <w:rPr>
          <w:rFonts w:eastAsia="Yu Gothic"/>
        </w:rPr>
        <w:t>Data Source</w:t>
      </w:r>
      <w:r w:rsidRPr="005F4E98">
        <w:rPr>
          <w:rFonts w:eastAsia="Yu Gothic"/>
        </w:rPr>
        <w:t xml:space="preserve">s can be the most demanding in terms of ISO BMFF </w:t>
      </w:r>
      <w:r w:rsidR="008E0C96" w:rsidRPr="005F4E98">
        <w:rPr>
          <w:rFonts w:eastAsia="Yu Gothic"/>
        </w:rPr>
        <w:t>Media Segment</w:t>
      </w:r>
      <w:r w:rsidRPr="005F4E98">
        <w:rPr>
          <w:rFonts w:eastAsia="Yu Gothic"/>
        </w:rPr>
        <w:t xml:space="preserve"> file size and therefore can drive requirements for ALP buffer size and Analyzed Media Duration. </w:t>
      </w:r>
      <w:proofErr w:type="gramStart"/>
      <w:r w:rsidRPr="005F4E98">
        <w:rPr>
          <w:rFonts w:eastAsia="Yu Gothic"/>
        </w:rPr>
        <w:t>Large encoded</w:t>
      </w:r>
      <w:proofErr w:type="gramEnd"/>
      <w:r w:rsidRPr="005F4E98">
        <w:rPr>
          <w:rFonts w:eastAsia="Yu Gothic"/>
        </w:rPr>
        <w:t xml:space="preserve"> </w:t>
      </w:r>
      <w:r w:rsidR="008E0C96" w:rsidRPr="005F4E98">
        <w:rPr>
          <w:rFonts w:eastAsia="Yu Gothic"/>
        </w:rPr>
        <w:t>Media Segment</w:t>
      </w:r>
      <w:r w:rsidRPr="005F4E98">
        <w:rPr>
          <w:rFonts w:eastAsia="Yu Gothic"/>
        </w:rPr>
        <w:t xml:space="preserve"> files may or may not be represented as MDE. An Analyzed Media Duration is a </w:t>
      </w:r>
      <w:r w:rsidR="008E0C96" w:rsidRPr="005F4E98">
        <w:rPr>
          <w:rFonts w:eastAsia="Yu Gothic"/>
        </w:rPr>
        <w:t>Period</w:t>
      </w:r>
      <w:r w:rsidRPr="005F4E98">
        <w:rPr>
          <w:rFonts w:eastAsia="Yu Gothic"/>
        </w:rPr>
        <w:t xml:space="preserve"> of time that is sufficient across all ALP </w:t>
      </w:r>
      <w:r w:rsidR="00317008" w:rsidRPr="00317008">
        <w:rPr>
          <w:rFonts w:eastAsia="Yu Gothic"/>
        </w:rPr>
        <w:t>Streams</w:t>
      </w:r>
      <w:r w:rsidRPr="005F4E98">
        <w:rPr>
          <w:rFonts w:eastAsia="Yu Gothic"/>
        </w:rPr>
        <w:t xml:space="preserve"> provided to the </w:t>
      </w:r>
      <w:r w:rsidR="00317008" w:rsidRPr="00317008">
        <w:rPr>
          <w:rFonts w:eastAsia="Yu Gothic"/>
          <w:bCs/>
        </w:rPr>
        <w:t>Scheduler</w:t>
      </w:r>
      <w:r w:rsidRPr="005F4E98">
        <w:rPr>
          <w:rFonts w:eastAsia="Yu Gothic"/>
        </w:rPr>
        <w:t xml:space="preserve"> such that an analysis </w:t>
      </w:r>
      <w:r w:rsidR="008E0C96" w:rsidRPr="005F4E98">
        <w:rPr>
          <w:rFonts w:eastAsia="Yu Gothic"/>
        </w:rPr>
        <w:t>Period</w:t>
      </w:r>
      <w:r w:rsidRPr="005F4E98">
        <w:rPr>
          <w:rFonts w:eastAsia="Yu Gothic"/>
        </w:rPr>
        <w:t xml:space="preserve"> is not dependent on other scheduling </w:t>
      </w:r>
      <w:r w:rsidR="008E0C96" w:rsidRPr="005F4E98">
        <w:rPr>
          <w:rFonts w:eastAsia="Yu Gothic"/>
        </w:rPr>
        <w:t>Period</w:t>
      </w:r>
      <w:r w:rsidRPr="005F4E98">
        <w:rPr>
          <w:rFonts w:eastAsia="Yu Gothic"/>
        </w:rPr>
        <w:t xml:space="preserve">s. See </w:t>
      </w:r>
      <w:r w:rsidR="00A22331" w:rsidRPr="004C0EB0">
        <w:rPr>
          <w:rFonts w:eastAsia="Yu Gothic"/>
        </w:rPr>
        <w:fldChar w:fldCharType="begin"/>
      </w:r>
      <w:r w:rsidR="00A22331" w:rsidRPr="00A22331">
        <w:rPr>
          <w:rFonts w:eastAsia="Yu Gothic"/>
        </w:rPr>
        <w:instrText xml:space="preserve"> REF _Ref488855388 \h </w:instrText>
      </w:r>
      <w:r w:rsidR="00A22331" w:rsidRPr="00C81B4D">
        <w:rPr>
          <w:rFonts w:eastAsia="Yu Gothic"/>
        </w:rPr>
        <w:instrText xml:space="preserve"> \* MERGEFORMAT </w:instrText>
      </w:r>
      <w:r w:rsidR="00A22331" w:rsidRPr="004C0EB0">
        <w:rPr>
          <w:rFonts w:eastAsia="Yu Gothic"/>
        </w:rPr>
      </w:r>
      <w:r w:rsidR="00A22331" w:rsidRPr="004C0EB0">
        <w:rPr>
          <w:rFonts w:eastAsia="Yu Gothic"/>
        </w:rPr>
        <w:fldChar w:fldCharType="separate"/>
      </w:r>
      <w:r w:rsidR="00745C86" w:rsidRPr="00745C86">
        <w:rPr>
          <w:rFonts w:eastAsia="Yu Gothic"/>
        </w:rPr>
        <w:t xml:space="preserve">Figure </w:t>
      </w:r>
      <w:r w:rsidR="00745C86" w:rsidRPr="00745C86">
        <w:rPr>
          <w:rFonts w:eastAsia="Yu Gothic UI"/>
          <w:noProof/>
        </w:rPr>
        <w:t>C</w:t>
      </w:r>
      <w:r w:rsidR="00745C86" w:rsidRPr="00745C86">
        <w:rPr>
          <w:rFonts w:eastAsia="Yu Gothic"/>
        </w:rPr>
        <w:t>.</w:t>
      </w:r>
      <w:r w:rsidR="00745C86" w:rsidRPr="00745C86">
        <w:rPr>
          <w:rFonts w:eastAsia="Yu Gothic UI"/>
          <w:noProof/>
        </w:rPr>
        <w:t>10</w:t>
      </w:r>
      <w:r w:rsidR="00A22331" w:rsidRPr="004C0EB0">
        <w:rPr>
          <w:rFonts w:eastAsia="Yu Gothic"/>
        </w:rPr>
        <w:fldChar w:fldCharType="end"/>
      </w:r>
      <w:r w:rsidR="00A22331">
        <w:rPr>
          <w:rFonts w:eastAsia="Yu Gothic"/>
        </w:rPr>
        <w:t xml:space="preserve"> </w:t>
      </w:r>
      <w:r w:rsidRPr="005F4E98">
        <w:rPr>
          <w:rFonts w:eastAsia="Yu Gothic"/>
        </w:rPr>
        <w:t xml:space="preserve">below as an example illustration of IDR positions and how the ALP buffer may go to zero (empty) at the end of each </w:t>
      </w:r>
      <w:r w:rsidR="008E0C96" w:rsidRPr="005F4E98">
        <w:rPr>
          <w:rFonts w:eastAsia="Yu Gothic"/>
        </w:rPr>
        <w:t>Media Segment</w:t>
      </w:r>
      <w:r w:rsidRPr="005F4E98">
        <w:rPr>
          <w:rFonts w:eastAsia="Yu Gothic"/>
        </w:rPr>
        <w:t xml:space="preserve">. If it does not go empty, it is because a portion of the next Media Segment is already present. This description is valid for </w:t>
      </w:r>
      <w:r w:rsidR="008E0C96" w:rsidRPr="005F4E98">
        <w:rPr>
          <w:rFonts w:eastAsia="Yu Gothic"/>
        </w:rPr>
        <w:t>Media Segment</w:t>
      </w:r>
      <w:r w:rsidRPr="005F4E98">
        <w:rPr>
          <w:rFonts w:eastAsia="Yu Gothic"/>
        </w:rPr>
        <w:t xml:space="preserve"> delivery, irrespective of the ISO BMFF file delivery method for those </w:t>
      </w:r>
      <w:r w:rsidR="008E0C96" w:rsidRPr="005F4E98">
        <w:rPr>
          <w:rFonts w:eastAsia="Yu Gothic"/>
        </w:rPr>
        <w:t>Media Segment</w:t>
      </w:r>
      <w:r w:rsidRPr="005F4E98">
        <w:rPr>
          <w:rFonts w:eastAsia="Yu Gothic"/>
        </w:rPr>
        <w:t>s.</w:t>
      </w:r>
      <w:r w:rsidR="00F9115A" w:rsidRPr="00F9115A">
        <w:rPr>
          <w:rFonts w:eastAsia="Yu Gothic"/>
        </w:rPr>
        <w:t xml:space="preserve"> </w:t>
      </w:r>
      <w:r w:rsidR="00F9115A">
        <w:rPr>
          <w:rFonts w:eastAsia="Yu Gothic"/>
        </w:rPr>
        <w:t>I</w:t>
      </w:r>
      <w:r w:rsidR="00F9115A" w:rsidRPr="00494CCF">
        <w:rPr>
          <w:rFonts w:eastAsia="Yu Gothic"/>
        </w:rPr>
        <w:t xml:space="preserve">f the </w:t>
      </w:r>
      <w:r w:rsidR="00A22331">
        <w:rPr>
          <w:rFonts w:eastAsia="Yu Gothic"/>
        </w:rPr>
        <w:t>P</w:t>
      </w:r>
      <w:r w:rsidR="00F9115A" w:rsidRPr="00494CCF">
        <w:rPr>
          <w:rFonts w:eastAsia="Yu Gothic"/>
        </w:rPr>
        <w:t xml:space="preserve">hysical </w:t>
      </w:r>
      <w:r w:rsidR="00A22331">
        <w:rPr>
          <w:rFonts w:eastAsia="Yu Gothic"/>
        </w:rPr>
        <w:t>L</w:t>
      </w:r>
      <w:r w:rsidR="00F9115A" w:rsidRPr="00494CCF">
        <w:rPr>
          <w:rFonts w:eastAsia="Yu Gothic"/>
        </w:rPr>
        <w:t xml:space="preserve">ayer has </w:t>
      </w:r>
      <w:r w:rsidR="00F9115A">
        <w:rPr>
          <w:rFonts w:eastAsia="Yu Gothic"/>
        </w:rPr>
        <w:t>sufficient</w:t>
      </w:r>
      <w:r w:rsidR="00F9115A" w:rsidRPr="00494CCF">
        <w:rPr>
          <w:rFonts w:eastAsia="Yu Gothic"/>
        </w:rPr>
        <w:t xml:space="preserve"> capacity</w:t>
      </w:r>
      <w:r w:rsidR="00F9115A">
        <w:rPr>
          <w:rFonts w:eastAsia="Yu Gothic"/>
        </w:rPr>
        <w:t xml:space="preserve"> </w:t>
      </w:r>
      <w:r w:rsidR="00F9115A" w:rsidRPr="00494CCF">
        <w:rPr>
          <w:rFonts w:eastAsia="Yu Gothic"/>
        </w:rPr>
        <w:t xml:space="preserve">and the </w:t>
      </w:r>
      <w:r w:rsidR="00317008" w:rsidRPr="00317008">
        <w:rPr>
          <w:rFonts w:eastAsia="Yu Gothic"/>
          <w:bCs/>
        </w:rPr>
        <w:t>Scheduler</w:t>
      </w:r>
      <w:r w:rsidR="00F9115A" w:rsidRPr="00494CCF">
        <w:rPr>
          <w:rFonts w:eastAsia="Yu Gothic"/>
        </w:rPr>
        <w:t xml:space="preserve"> has access to later data</w:t>
      </w:r>
      <w:r w:rsidR="00F9115A">
        <w:rPr>
          <w:rFonts w:eastAsia="Yu Gothic"/>
        </w:rPr>
        <w:t>, s</w:t>
      </w:r>
      <w:r w:rsidR="00F9115A" w:rsidRPr="008165D9">
        <w:rPr>
          <w:rFonts w:eastAsia="Yu Gothic"/>
        </w:rPr>
        <w:t xml:space="preserve">ome data from </w:t>
      </w:r>
      <w:r w:rsidR="00F9115A">
        <w:rPr>
          <w:rFonts w:eastAsia="Yu Gothic"/>
        </w:rPr>
        <w:t xml:space="preserve">the Period of </w:t>
      </w:r>
      <w:r w:rsidR="00F9115A" w:rsidRPr="008165D9">
        <w:rPr>
          <w:rFonts w:eastAsia="Yu Gothic"/>
        </w:rPr>
        <w:t>a later Analyzed Media Duration may be sent during</w:t>
      </w:r>
      <w:r w:rsidR="00F9115A">
        <w:rPr>
          <w:rFonts w:eastAsia="Yu Gothic"/>
        </w:rPr>
        <w:t xml:space="preserve"> the </w:t>
      </w:r>
      <w:r w:rsidR="00A22331">
        <w:rPr>
          <w:rFonts w:eastAsia="Yu Gothic"/>
        </w:rPr>
        <w:t>P</w:t>
      </w:r>
      <w:r w:rsidR="00F9115A">
        <w:rPr>
          <w:rFonts w:eastAsia="Yu Gothic"/>
        </w:rPr>
        <w:t xml:space="preserve">hysical </w:t>
      </w:r>
      <w:r w:rsidR="00A22331">
        <w:rPr>
          <w:rFonts w:eastAsia="Yu Gothic"/>
        </w:rPr>
        <w:t>L</w:t>
      </w:r>
      <w:r w:rsidR="00F9115A">
        <w:rPr>
          <w:rFonts w:eastAsia="Yu Gothic"/>
        </w:rPr>
        <w:t>ayer frame(s) corresponding to</w:t>
      </w:r>
      <w:r w:rsidR="00F9115A" w:rsidRPr="008165D9">
        <w:rPr>
          <w:rFonts w:eastAsia="Yu Gothic"/>
        </w:rPr>
        <w:t xml:space="preserve"> previous Analyzed Media Duration</w:t>
      </w:r>
      <w:r w:rsidR="00F9115A">
        <w:rPr>
          <w:rFonts w:eastAsia="Yu Gothic"/>
        </w:rPr>
        <w:t>(s)</w:t>
      </w:r>
      <w:r w:rsidR="00F9115A" w:rsidRPr="008165D9">
        <w:rPr>
          <w:rFonts w:eastAsia="Yu Gothic"/>
        </w:rPr>
        <w:t>.</w:t>
      </w:r>
    </w:p>
    <w:p w14:paraId="0A400A01" w14:textId="78207F08" w:rsidR="00A002EC" w:rsidRPr="005F4E98" w:rsidRDefault="008E7F6E" w:rsidP="00D87D93">
      <w:pPr>
        <w:pStyle w:val="Diagram"/>
      </w:pPr>
      <w:r w:rsidRPr="005F4E98">
        <w:object w:dxaOrig="18615" w:dyaOrig="13110" w14:anchorId="78B742B4">
          <v:shape id="_x0000_i1059" type="#_x0000_t75" style="width:497.15pt;height:395.65pt" o:ole="">
            <v:imagedata r:id="rId84" o:title="" croptop="10797f" cropright="17743f"/>
          </v:shape>
          <o:OLEObject Type="Embed" ProgID="Visio.Drawing.15" ShapeID="_x0000_i1059" DrawAspect="Content" ObjectID="_1773124891" r:id="rId85"/>
        </w:object>
      </w:r>
    </w:p>
    <w:p w14:paraId="55CC6E47" w14:textId="37637EC3" w:rsidR="00A002EC" w:rsidRPr="005F4E98" w:rsidRDefault="002A5F3D" w:rsidP="00A002EC">
      <w:pPr>
        <w:pStyle w:val="CaptionFigure"/>
        <w:rPr>
          <w:rFonts w:eastAsia="Yu Gothic"/>
        </w:rPr>
      </w:pPr>
      <w:bookmarkStart w:id="2502" w:name="_Ref488855388"/>
      <w:bookmarkStart w:id="2503" w:name="_Ref534896152"/>
      <w:bookmarkStart w:id="2504" w:name="_Toc62637410"/>
      <w:bookmarkStart w:id="2505" w:name="_Toc162347059"/>
      <w:r w:rsidRPr="005F4E98">
        <w:rPr>
          <w:rFonts w:eastAsia="Yu Gothic"/>
          <w:b/>
        </w:rPr>
        <w:t xml:space="preserve">Figure </w:t>
      </w:r>
      <w:r w:rsidRPr="00EA4168">
        <w:rPr>
          <w:rFonts w:eastAsia="Yu Gothic UI"/>
          <w:b/>
        </w:rPr>
        <w:fldChar w:fldCharType="begin"/>
      </w:r>
      <w:r w:rsidRPr="00EA4168">
        <w:rPr>
          <w:rFonts w:eastAsia="Yu Gothic UI"/>
          <w:b/>
        </w:rPr>
        <w:instrText xml:space="preserve"> STYLEREF  \s "Annex Title" </w:instrText>
      </w:r>
      <w:r w:rsidRPr="00EA4168">
        <w:rPr>
          <w:rFonts w:eastAsia="Yu Gothic UI"/>
          <w:b/>
        </w:rPr>
        <w:fldChar w:fldCharType="separate"/>
      </w:r>
      <w:r>
        <w:rPr>
          <w:rFonts w:eastAsia="Yu Gothic UI"/>
          <w:b/>
          <w:noProof/>
        </w:rPr>
        <w:t>C</w:t>
      </w:r>
      <w:r w:rsidRPr="00EA4168">
        <w:rPr>
          <w:rFonts w:eastAsia="Yu Gothic UI"/>
          <w:b/>
        </w:rPr>
        <w:fldChar w:fldCharType="end"/>
      </w:r>
      <w:r>
        <w:rPr>
          <w:rFonts w:eastAsia="Yu Gothic"/>
          <w:b/>
        </w:rPr>
        <w:t>.</w:t>
      </w:r>
      <w:r>
        <w:rPr>
          <w:rFonts w:eastAsia="Yu Gothic"/>
          <w:b/>
        </w:rPr>
        <w:fldChar w:fldCharType="begin"/>
      </w:r>
      <w:r>
        <w:rPr>
          <w:rFonts w:eastAsia="Yu Gothic"/>
          <w:b/>
        </w:rPr>
        <w:instrText xml:space="preserve"> SEQ Figure \* ARABIC \s 1 </w:instrText>
      </w:r>
      <w:r>
        <w:rPr>
          <w:rFonts w:eastAsia="Yu Gothic"/>
          <w:b/>
        </w:rPr>
        <w:fldChar w:fldCharType="separate"/>
      </w:r>
      <w:r>
        <w:rPr>
          <w:rFonts w:eastAsia="Yu Gothic"/>
          <w:b/>
          <w:noProof/>
        </w:rPr>
        <w:t>10</w:t>
      </w:r>
      <w:r>
        <w:rPr>
          <w:rFonts w:eastAsia="Yu Gothic"/>
          <w:b/>
        </w:rPr>
        <w:fldChar w:fldCharType="end"/>
      </w:r>
      <w:bookmarkEnd w:id="2502"/>
      <w:bookmarkEnd w:id="2503"/>
      <w:r w:rsidRPr="005F4E98">
        <w:rPr>
          <w:rFonts w:eastAsia="Yu Gothic"/>
        </w:rPr>
        <w:t xml:space="preserve"> </w:t>
      </w:r>
      <w:r w:rsidR="00A002EC" w:rsidRPr="005F4E98">
        <w:rPr>
          <w:rFonts w:eastAsia="Yu Gothic"/>
        </w:rPr>
        <w:t>Analyzed Media Duration</w:t>
      </w:r>
      <w:bookmarkEnd w:id="2504"/>
      <w:r w:rsidR="006B7F99">
        <w:rPr>
          <w:rFonts w:eastAsia="Yu Gothic"/>
        </w:rPr>
        <w:t>.</w:t>
      </w:r>
      <w:bookmarkEnd w:id="2505"/>
    </w:p>
    <w:p w14:paraId="376500FF" w14:textId="42EB79C3" w:rsidR="00A002EC" w:rsidRPr="005F4E98" w:rsidRDefault="00BB0EEE" w:rsidP="00A002EC">
      <w:pPr>
        <w:pStyle w:val="BodyText"/>
        <w:rPr>
          <w:rFonts w:eastAsia="Yu Gothic"/>
        </w:rPr>
      </w:pPr>
      <w:r w:rsidRPr="00BB0EEE">
        <w:rPr>
          <w:rFonts w:eastAsia="Yu Gothic"/>
        </w:rPr>
        <w:lastRenderedPageBreak/>
        <w:fldChar w:fldCharType="begin"/>
      </w:r>
      <w:r w:rsidRPr="00BB0EEE">
        <w:rPr>
          <w:rFonts w:eastAsia="Yu Gothic"/>
        </w:rPr>
        <w:instrText xml:space="preserve"> REF _Ref534896152 \h  \* MERGEFORMAT </w:instrText>
      </w:r>
      <w:r w:rsidRPr="00BB0EEE">
        <w:rPr>
          <w:rFonts w:eastAsia="Yu Gothic"/>
        </w:rPr>
      </w:r>
      <w:r w:rsidRPr="00BB0EEE">
        <w:rPr>
          <w:rFonts w:eastAsia="Yu Gothic"/>
        </w:rPr>
        <w:fldChar w:fldCharType="separate"/>
      </w:r>
      <w:r w:rsidR="002A5F3D" w:rsidRPr="002A5F3D">
        <w:rPr>
          <w:rFonts w:eastAsia="Yu Gothic"/>
        </w:rPr>
        <w:t xml:space="preserve">Figure </w:t>
      </w:r>
      <w:r w:rsidR="002A5F3D" w:rsidRPr="002A5F3D">
        <w:rPr>
          <w:rFonts w:eastAsia="Yu Gothic"/>
          <w:noProof/>
        </w:rPr>
        <w:t>C</w:t>
      </w:r>
      <w:r w:rsidR="002A5F3D" w:rsidRPr="002A5F3D">
        <w:rPr>
          <w:rFonts w:eastAsia="Yu Gothic"/>
        </w:rPr>
        <w:t>.</w:t>
      </w:r>
      <w:r w:rsidR="002A5F3D" w:rsidRPr="002A5F3D">
        <w:rPr>
          <w:rFonts w:eastAsia="Yu Gothic"/>
          <w:noProof/>
        </w:rPr>
        <w:t>10</w:t>
      </w:r>
      <w:r w:rsidRPr="00BB0EEE">
        <w:rPr>
          <w:rFonts w:eastAsia="Yu Gothic"/>
        </w:rPr>
        <w:fldChar w:fldCharType="end"/>
      </w:r>
      <w:r w:rsidR="00A002EC" w:rsidRPr="005F4E98">
        <w:rPr>
          <w:rFonts w:eastAsia="Yu Gothic"/>
        </w:rPr>
        <w:t xml:space="preserve"> above has three main sections. The top section shows examples of </w:t>
      </w:r>
      <w:r w:rsidR="008E0C96" w:rsidRPr="005F4E98">
        <w:rPr>
          <w:rFonts w:eastAsia="Yu Gothic"/>
        </w:rPr>
        <w:t>Media Segment</w:t>
      </w:r>
      <w:r w:rsidR="00A002EC" w:rsidRPr="005F4E98">
        <w:rPr>
          <w:rFonts w:eastAsia="Yu Gothic"/>
        </w:rPr>
        <w:t xml:space="preserve"> lengths providing an optimum ALP buffer length of one </w:t>
      </w:r>
      <w:r w:rsidR="008E0C96" w:rsidRPr="005F4E98">
        <w:rPr>
          <w:rFonts w:eastAsia="Yu Gothic"/>
        </w:rPr>
        <w:t>Media Segment</w:t>
      </w:r>
      <w:r w:rsidR="00A002EC" w:rsidRPr="005F4E98">
        <w:rPr>
          <w:rFonts w:eastAsia="Yu Gothic"/>
        </w:rPr>
        <w:t xml:space="preserve"> (longest </w:t>
      </w:r>
      <w:r w:rsidR="008E0C96" w:rsidRPr="005F4E98">
        <w:rPr>
          <w:rFonts w:eastAsia="Yu Gothic"/>
        </w:rPr>
        <w:t>Media Segment</w:t>
      </w:r>
      <w:r w:rsidR="00A002EC" w:rsidRPr="005F4E98">
        <w:rPr>
          <w:rFonts w:eastAsia="Yu Gothic"/>
        </w:rPr>
        <w:t xml:space="preserve"> among input ALP </w:t>
      </w:r>
      <w:r w:rsidR="00317008" w:rsidRPr="00317008">
        <w:rPr>
          <w:rFonts w:eastAsia="Yu Gothic"/>
        </w:rPr>
        <w:t>Streams</w:t>
      </w:r>
      <w:r w:rsidR="00A002EC" w:rsidRPr="005F4E98">
        <w:rPr>
          <w:rFonts w:eastAsia="Yu Gothic"/>
        </w:rPr>
        <w:t xml:space="preserve">). This Analyzed Media Duration starts with a </w:t>
      </w:r>
      <w:r w:rsidR="008E0C96" w:rsidRPr="005F4E98">
        <w:rPr>
          <w:rFonts w:eastAsia="Yu Gothic"/>
        </w:rPr>
        <w:t>Media Segment</w:t>
      </w:r>
      <w:r w:rsidR="00A002EC" w:rsidRPr="005F4E98">
        <w:rPr>
          <w:rFonts w:eastAsia="Yu Gothic"/>
        </w:rPr>
        <w:t xml:space="preserve"> containing </w:t>
      </w:r>
      <w:proofErr w:type="gramStart"/>
      <w:r w:rsidR="00A002EC" w:rsidRPr="005F4E98">
        <w:rPr>
          <w:rFonts w:eastAsia="Yu Gothic"/>
        </w:rPr>
        <w:t>a</w:t>
      </w:r>
      <w:proofErr w:type="gramEnd"/>
      <w:r w:rsidR="00A002EC" w:rsidRPr="005F4E98">
        <w:rPr>
          <w:rFonts w:eastAsia="Yu Gothic"/>
        </w:rPr>
        <w:t xml:space="preserve"> SAP/RAP and ends with the ALP buffer going to zero. This is a sufficient set of conditions to allow single-</w:t>
      </w:r>
      <w:r w:rsidR="008E0C96" w:rsidRPr="005F4E98">
        <w:rPr>
          <w:rFonts w:eastAsia="Yu Gothic"/>
        </w:rPr>
        <w:t>Period</w:t>
      </w:r>
      <w:r w:rsidR="00A002EC" w:rsidRPr="005F4E98">
        <w:rPr>
          <w:rFonts w:eastAsia="Yu Gothic"/>
        </w:rPr>
        <w:t xml:space="preserve"> scheduling. There is no need or requirement to have more than one Analyzed Media Duration in the ALP buffer. Such a configuration allows combinations of smaller </w:t>
      </w:r>
      <w:r w:rsidR="008E0C96" w:rsidRPr="005F4E98">
        <w:rPr>
          <w:rFonts w:eastAsia="Yu Gothic"/>
        </w:rPr>
        <w:t>Media Segment</w:t>
      </w:r>
      <w:r w:rsidR="00A002EC" w:rsidRPr="005F4E98">
        <w:rPr>
          <w:rFonts w:eastAsia="Yu Gothic"/>
        </w:rPr>
        <w:t xml:space="preserve">s to be analyzed as well. </w:t>
      </w:r>
    </w:p>
    <w:p w14:paraId="38E3FF51" w14:textId="68833503" w:rsidR="00A002EC" w:rsidRPr="005F4E98" w:rsidRDefault="00A002EC" w:rsidP="00A002EC">
      <w:pPr>
        <w:pStyle w:val="BodyText"/>
        <w:rPr>
          <w:rFonts w:eastAsia="Yu Gothic"/>
        </w:rPr>
      </w:pPr>
      <w:r w:rsidRPr="005F4E98">
        <w:rPr>
          <w:rFonts w:eastAsia="Yu Gothic"/>
        </w:rPr>
        <w:t xml:space="preserve">The middle </w:t>
      </w:r>
      <w:r w:rsidR="00317008">
        <w:rPr>
          <w:rFonts w:eastAsia="Yu Gothic"/>
        </w:rPr>
        <w:t>'</w:t>
      </w:r>
      <w:r w:rsidRPr="005F4E98">
        <w:rPr>
          <w:rFonts w:eastAsia="Yu Gothic"/>
        </w:rPr>
        <w:t>Not Recommended</w:t>
      </w:r>
      <w:r w:rsidR="00317008">
        <w:rPr>
          <w:rFonts w:eastAsia="Yu Gothic"/>
        </w:rPr>
        <w:t>'</w:t>
      </w:r>
      <w:r w:rsidRPr="005F4E98">
        <w:rPr>
          <w:rFonts w:eastAsia="Yu Gothic"/>
        </w:rPr>
        <w:t xml:space="preserve"> section of the figure shows examples of ALP buffer lengths that span more than one </w:t>
      </w:r>
      <w:r w:rsidR="008E0C96" w:rsidRPr="005F4E98">
        <w:rPr>
          <w:rFonts w:eastAsia="Yu Gothic"/>
        </w:rPr>
        <w:t>Media Segment</w:t>
      </w:r>
      <w:r w:rsidRPr="005F4E98">
        <w:rPr>
          <w:rFonts w:eastAsia="Yu Gothic"/>
        </w:rPr>
        <w:t xml:space="preserve">. For the </w:t>
      </w:r>
      <w:r w:rsidR="00317008" w:rsidRPr="00317008">
        <w:rPr>
          <w:rFonts w:eastAsia="Yu Gothic"/>
          <w:bCs/>
        </w:rPr>
        <w:t>Scheduler</w:t>
      </w:r>
      <w:r w:rsidRPr="005F4E98">
        <w:rPr>
          <w:rFonts w:eastAsia="Yu Gothic"/>
        </w:rPr>
        <w:t xml:space="preserve"> to work properly, two Analyzed Media Durations need to be stored in this case.</w:t>
      </w:r>
    </w:p>
    <w:p w14:paraId="1DC6A79C" w14:textId="5D5508A2" w:rsidR="00A002EC" w:rsidRPr="005F4E98" w:rsidRDefault="00A002EC" w:rsidP="00A002EC">
      <w:pPr>
        <w:pStyle w:val="BodyText"/>
        <w:rPr>
          <w:rFonts w:eastAsia="Yu Gothic"/>
        </w:rPr>
      </w:pPr>
      <w:r w:rsidRPr="005F4E98">
        <w:rPr>
          <w:rFonts w:eastAsia="Yu Gothic"/>
        </w:rPr>
        <w:t xml:space="preserve">The bottom section shows an example ALP buffer length that is less than the longest </w:t>
      </w:r>
      <w:r w:rsidR="008E0C96" w:rsidRPr="005F4E98">
        <w:rPr>
          <w:rFonts w:eastAsia="Yu Gothic"/>
        </w:rPr>
        <w:t>Media Segment</w:t>
      </w:r>
      <w:r w:rsidRPr="005F4E98">
        <w:rPr>
          <w:rFonts w:eastAsia="Yu Gothic"/>
        </w:rPr>
        <w:t xml:space="preserve"> present. This could require three </w:t>
      </w:r>
      <w:r w:rsidR="008E0C96" w:rsidRPr="005F4E98">
        <w:rPr>
          <w:rFonts w:eastAsia="Yu Gothic"/>
        </w:rPr>
        <w:t>Media Segment</w:t>
      </w:r>
      <w:r w:rsidRPr="005F4E98">
        <w:rPr>
          <w:rFonts w:eastAsia="Yu Gothic"/>
        </w:rPr>
        <w:t xml:space="preserve"> durations to schedule, which is not notionally supported. In this use case, the best approach would be to increase the Analyzed Media Duration and possibly align the </w:t>
      </w:r>
      <w:r w:rsidR="008E0C96" w:rsidRPr="005F4E98">
        <w:rPr>
          <w:rFonts w:eastAsia="Yu Gothic"/>
        </w:rPr>
        <w:t>Media Segment</w:t>
      </w:r>
      <w:r w:rsidRPr="005F4E98">
        <w:rPr>
          <w:rFonts w:eastAsia="Yu Gothic"/>
        </w:rPr>
        <w:t xml:space="preserve"> time boundary and the Analyzed Media Duration. In general terms, the possibility of staggered </w:t>
      </w:r>
      <w:r w:rsidR="008E0C96" w:rsidRPr="005F4E98">
        <w:rPr>
          <w:rFonts w:eastAsia="Yu Gothic"/>
        </w:rPr>
        <w:t>Media Segment</w:t>
      </w:r>
      <w:r w:rsidRPr="005F4E98">
        <w:rPr>
          <w:rFonts w:eastAsia="Yu Gothic"/>
        </w:rPr>
        <w:t xml:space="preserve"> start times may be handled by a longer Analyzed Media Duration and use of two corresponding buffers.</w:t>
      </w:r>
    </w:p>
    <w:p w14:paraId="6918D5B3" w14:textId="21978E85" w:rsidR="00A002EC" w:rsidRPr="005F4E98" w:rsidRDefault="00A002EC" w:rsidP="00A002EC">
      <w:pPr>
        <w:pStyle w:val="BodyText"/>
        <w:rPr>
          <w:rFonts w:eastAsia="Yu Gothic"/>
        </w:rPr>
      </w:pPr>
      <w:r w:rsidRPr="005F4E98">
        <w:rPr>
          <w:rFonts w:eastAsia="Yu Gothic"/>
        </w:rPr>
        <w:t xml:space="preserve">There is an absolute time at which negotiations </w:t>
      </w:r>
      <w:proofErr w:type="gramStart"/>
      <w:r w:rsidRPr="005F4E98">
        <w:rPr>
          <w:rFonts w:eastAsia="Yu Gothic"/>
        </w:rPr>
        <w:t>among</w:t>
      </w:r>
      <w:proofErr w:type="gramEnd"/>
      <w:r w:rsidRPr="005F4E98">
        <w:rPr>
          <w:rFonts w:eastAsia="Yu Gothic"/>
        </w:rPr>
        <w:t xml:space="preserve"> </w:t>
      </w:r>
      <w:r w:rsidR="00BB2848" w:rsidRPr="005F4E98">
        <w:rPr>
          <w:rFonts w:eastAsia="Yu Gothic"/>
        </w:rPr>
        <w:t>Data Source</w:t>
      </w:r>
      <w:r w:rsidRPr="005F4E98">
        <w:rPr>
          <w:rFonts w:eastAsia="Yu Gothic"/>
        </w:rPr>
        <w:t xml:space="preserve">s and the </w:t>
      </w:r>
      <w:r w:rsidR="00317008" w:rsidRPr="00317008">
        <w:rPr>
          <w:rFonts w:eastAsia="Yu Gothic"/>
          <w:bCs/>
        </w:rPr>
        <w:t>Scheduler</w:t>
      </w:r>
      <w:r w:rsidRPr="005F4E98">
        <w:rPr>
          <w:rFonts w:eastAsia="Yu Gothic"/>
        </w:rPr>
        <w:t xml:space="preserve"> must be completed and the data delivered. This time is a Data Delivery </w:t>
      </w:r>
      <w:proofErr w:type="gramStart"/>
      <w:r w:rsidRPr="005F4E98">
        <w:rPr>
          <w:rFonts w:eastAsia="Yu Gothic"/>
        </w:rPr>
        <w:t>Deadline</w:t>
      </w:r>
      <w:proofErr w:type="gramEnd"/>
      <w:r w:rsidRPr="005F4E98">
        <w:rPr>
          <w:rFonts w:eastAsia="Yu Gothic"/>
        </w:rPr>
        <w:t xml:space="preserve"> and the </w:t>
      </w:r>
      <w:r w:rsidR="00317008" w:rsidRPr="00317008">
        <w:rPr>
          <w:rFonts w:eastAsia="Yu Gothic"/>
          <w:bCs/>
        </w:rPr>
        <w:t>Scheduler</w:t>
      </w:r>
      <w:r w:rsidRPr="005F4E98">
        <w:rPr>
          <w:rFonts w:eastAsia="Yu Gothic"/>
        </w:rPr>
        <w:t xml:space="preserve"> needs to analyze entire </w:t>
      </w:r>
      <w:r w:rsidR="008E0C96" w:rsidRPr="005F4E98">
        <w:rPr>
          <w:rFonts w:eastAsia="Yu Gothic"/>
        </w:rPr>
        <w:t>Media Segment</w:t>
      </w:r>
      <w:r w:rsidRPr="005F4E98">
        <w:rPr>
          <w:rFonts w:eastAsia="Yu Gothic"/>
        </w:rPr>
        <w:t xml:space="preserve">s to meet this Data Delivery Deadline. Current </w:t>
      </w:r>
      <w:r w:rsidR="008E0C96" w:rsidRPr="005F4E98">
        <w:rPr>
          <w:rFonts w:eastAsia="Yu Gothic"/>
        </w:rPr>
        <w:t>Media Segment</w:t>
      </w:r>
      <w:r w:rsidRPr="005F4E98">
        <w:rPr>
          <w:rFonts w:eastAsia="Yu Gothic"/>
        </w:rPr>
        <w:t xml:space="preserve">s must be sent before </w:t>
      </w:r>
      <w:proofErr w:type="gramStart"/>
      <w:r w:rsidRPr="005F4E98">
        <w:rPr>
          <w:rFonts w:eastAsia="Yu Gothic"/>
        </w:rPr>
        <w:t>next</w:t>
      </w:r>
      <w:proofErr w:type="gramEnd"/>
      <w:r w:rsidRPr="005F4E98">
        <w:rPr>
          <w:rFonts w:eastAsia="Yu Gothic"/>
        </w:rPr>
        <w:t xml:space="preserve"> </w:t>
      </w:r>
      <w:r w:rsidR="008E0C96" w:rsidRPr="005F4E98">
        <w:rPr>
          <w:rFonts w:eastAsia="Yu Gothic"/>
        </w:rPr>
        <w:t>Media Segment</w:t>
      </w:r>
      <w:r w:rsidRPr="005F4E98">
        <w:rPr>
          <w:rFonts w:eastAsia="Yu Gothic"/>
        </w:rPr>
        <w:t xml:space="preserve">s are loaded to meet each </w:t>
      </w:r>
      <w:r w:rsidR="008E0C96" w:rsidRPr="005F4E98">
        <w:rPr>
          <w:rFonts w:eastAsia="Yu Gothic"/>
        </w:rPr>
        <w:t>Media Segment</w:t>
      </w:r>
      <w:r w:rsidRPr="005F4E98">
        <w:rPr>
          <w:rFonts w:eastAsia="Yu Gothic"/>
        </w:rPr>
        <w:t xml:space="preserve"> Data Delivery Deadline. The ALP buffer should send all </w:t>
      </w:r>
      <w:r w:rsidR="008E0C96" w:rsidRPr="005F4E98">
        <w:rPr>
          <w:rFonts w:eastAsia="Yu Gothic"/>
        </w:rPr>
        <w:t>Media Segment</w:t>
      </w:r>
      <w:r w:rsidRPr="005F4E98">
        <w:rPr>
          <w:rFonts w:eastAsia="Yu Gothic"/>
        </w:rPr>
        <w:t xml:space="preserve"> contents at the end of every </w:t>
      </w:r>
      <w:r w:rsidR="008E0C96" w:rsidRPr="005F4E98">
        <w:rPr>
          <w:rFonts w:eastAsia="Yu Gothic"/>
        </w:rPr>
        <w:t>Media Segment</w:t>
      </w:r>
      <w:r w:rsidRPr="005F4E98">
        <w:rPr>
          <w:rFonts w:eastAsia="Yu Gothic"/>
        </w:rPr>
        <w:t xml:space="preserve">, independent of whether there is an IDR frame at the beginning. Every </w:t>
      </w:r>
      <w:r w:rsidR="008E0C96" w:rsidRPr="005F4E98">
        <w:rPr>
          <w:rFonts w:eastAsia="Yu Gothic"/>
        </w:rPr>
        <w:t>Media Segment</w:t>
      </w:r>
      <w:r w:rsidRPr="005F4E98">
        <w:rPr>
          <w:rFonts w:eastAsia="Yu Gothic"/>
        </w:rPr>
        <w:t xml:space="preserve"> may be used to ensure ALP buffer flushing. The time deadline for delivery of the complete </w:t>
      </w:r>
      <w:r w:rsidR="008E0C96" w:rsidRPr="005F4E98">
        <w:rPr>
          <w:rFonts w:eastAsia="Yu Gothic"/>
        </w:rPr>
        <w:t>Media Segment</w:t>
      </w:r>
      <w:r w:rsidRPr="005F4E98">
        <w:rPr>
          <w:rFonts w:eastAsia="Yu Gothic"/>
        </w:rPr>
        <w:t xml:space="preserve"> can result in the buffer going to zero. There is no requirement that the buffer go to zero, as it is possible for the </w:t>
      </w:r>
      <w:r w:rsidR="00317008" w:rsidRPr="00317008">
        <w:rPr>
          <w:rFonts w:eastAsia="Yu Gothic"/>
          <w:bCs/>
        </w:rPr>
        <w:t>Scheduler</w:t>
      </w:r>
      <w:r w:rsidRPr="005F4E98">
        <w:rPr>
          <w:rFonts w:eastAsia="Yu Gothic"/>
        </w:rPr>
        <w:t xml:space="preserve"> to </w:t>
      </w:r>
      <w:r w:rsidR="00317008">
        <w:rPr>
          <w:rFonts w:eastAsia="Yu Gothic"/>
        </w:rPr>
        <w:t>"</w:t>
      </w:r>
      <w:r w:rsidRPr="005F4E98">
        <w:rPr>
          <w:rFonts w:eastAsia="Yu Gothic"/>
        </w:rPr>
        <w:t>pull forward</w:t>
      </w:r>
      <w:r w:rsidR="00317008">
        <w:rPr>
          <w:rFonts w:eastAsia="Yu Gothic"/>
        </w:rPr>
        <w:t>"</w:t>
      </w:r>
      <w:r w:rsidRPr="005F4E98">
        <w:rPr>
          <w:rFonts w:eastAsia="Yu Gothic"/>
        </w:rPr>
        <w:t xml:space="preserve"> media from a future Analyzed Media Duration. Consider that the earliest delivery time can allow the </w:t>
      </w:r>
      <w:r w:rsidR="00317008" w:rsidRPr="00317008">
        <w:rPr>
          <w:rFonts w:eastAsia="Yu Gothic"/>
          <w:bCs/>
        </w:rPr>
        <w:t>Scheduler</w:t>
      </w:r>
      <w:r w:rsidRPr="005F4E98">
        <w:rPr>
          <w:rFonts w:eastAsia="Yu Gothic"/>
        </w:rPr>
        <w:t xml:space="preserve"> to deliver media in a </w:t>
      </w:r>
      <w:r w:rsidR="00BB2848" w:rsidRPr="005F4E98">
        <w:rPr>
          <w:rFonts w:eastAsia="Yu Gothic"/>
        </w:rPr>
        <w:t>Physical Layer</w:t>
      </w:r>
      <w:r w:rsidRPr="005F4E98">
        <w:rPr>
          <w:rFonts w:eastAsia="Yu Gothic"/>
        </w:rPr>
        <w:t xml:space="preserve"> frame to be delivered ahead of the one that could meet the latest requirement.</w:t>
      </w:r>
    </w:p>
    <w:p w14:paraId="2C0B3B8B" w14:textId="4D594566" w:rsidR="00A002EC" w:rsidRPr="005F4E98" w:rsidRDefault="00A002EC" w:rsidP="00A002EC">
      <w:pPr>
        <w:pStyle w:val="BodyText"/>
        <w:rPr>
          <w:rFonts w:eastAsia="Yu Gothic"/>
        </w:rPr>
      </w:pPr>
      <w:r w:rsidRPr="005F4E98">
        <w:rPr>
          <w:rFonts w:eastAsia="Yu Gothic"/>
        </w:rPr>
        <w:t xml:space="preserve">On each input ALP </w:t>
      </w:r>
      <w:r w:rsidR="00317008" w:rsidRPr="00317008">
        <w:rPr>
          <w:rFonts w:eastAsia="Yu Gothic"/>
        </w:rPr>
        <w:t>Stream</w:t>
      </w:r>
      <w:r w:rsidRPr="005F4E98">
        <w:rPr>
          <w:rFonts w:eastAsia="Yu Gothic"/>
        </w:rPr>
        <w:t xml:space="preserve">, </w:t>
      </w:r>
      <w:r w:rsidR="008E0C96" w:rsidRPr="005F4E98">
        <w:rPr>
          <w:rFonts w:eastAsia="Yu Gothic"/>
        </w:rPr>
        <w:t>Media Segment</w:t>
      </w:r>
      <w:r w:rsidRPr="005F4E98">
        <w:rPr>
          <w:rFonts w:eastAsia="Yu Gothic"/>
        </w:rPr>
        <w:t xml:space="preserve"> durations can vary (for example with layered coding), but they usually have an integer relationship in duration. For example, there can be 0.5-second </w:t>
      </w:r>
      <w:r w:rsidR="008E0C96" w:rsidRPr="005F4E98">
        <w:rPr>
          <w:rFonts w:eastAsia="Yu Gothic"/>
        </w:rPr>
        <w:t>Media Segment</w:t>
      </w:r>
      <w:r w:rsidRPr="005F4E98">
        <w:rPr>
          <w:rFonts w:eastAsia="Yu Gothic"/>
        </w:rPr>
        <w:t xml:space="preserve">s with 2-second enhancement </w:t>
      </w:r>
      <w:r w:rsidR="008E0C96" w:rsidRPr="005F4E98">
        <w:rPr>
          <w:rFonts w:eastAsia="Yu Gothic"/>
        </w:rPr>
        <w:t>Media Segment</w:t>
      </w:r>
      <w:r w:rsidRPr="005F4E98">
        <w:rPr>
          <w:rFonts w:eastAsia="Yu Gothic"/>
        </w:rPr>
        <w:t xml:space="preserve">s, or 1.5-second </w:t>
      </w:r>
      <w:r w:rsidR="008E0C96" w:rsidRPr="005F4E98">
        <w:rPr>
          <w:rFonts w:eastAsia="Yu Gothic"/>
        </w:rPr>
        <w:t>Media Segment</w:t>
      </w:r>
      <w:r w:rsidRPr="005F4E98">
        <w:rPr>
          <w:rFonts w:eastAsia="Yu Gothic"/>
        </w:rPr>
        <w:t>s with 3</w:t>
      </w:r>
      <w:r w:rsidR="00A22331">
        <w:rPr>
          <w:rFonts w:eastAsia="Yu Gothic"/>
        </w:rPr>
        <w:t>-</w:t>
      </w:r>
      <w:r w:rsidRPr="005F4E98">
        <w:rPr>
          <w:rFonts w:eastAsia="Yu Gothic"/>
        </w:rPr>
        <w:t xml:space="preserve">second enhancement </w:t>
      </w:r>
      <w:r w:rsidR="008E0C96" w:rsidRPr="005F4E98">
        <w:rPr>
          <w:rFonts w:eastAsia="Yu Gothic"/>
        </w:rPr>
        <w:t>Media Segment</w:t>
      </w:r>
      <w:r w:rsidRPr="005F4E98">
        <w:rPr>
          <w:rFonts w:eastAsia="Yu Gothic"/>
        </w:rPr>
        <w:t xml:space="preserve">s, but preferably not 0.5-second </w:t>
      </w:r>
      <w:r w:rsidR="008E0C96" w:rsidRPr="005F4E98">
        <w:rPr>
          <w:rFonts w:eastAsia="Yu Gothic"/>
        </w:rPr>
        <w:t>Media Segment</w:t>
      </w:r>
      <w:r w:rsidRPr="005F4E98">
        <w:rPr>
          <w:rFonts w:eastAsia="Yu Gothic"/>
        </w:rPr>
        <w:t xml:space="preserve">s with 0.75-second enhancement </w:t>
      </w:r>
      <w:r w:rsidR="008E0C96" w:rsidRPr="005F4E98">
        <w:rPr>
          <w:rFonts w:eastAsia="Yu Gothic"/>
        </w:rPr>
        <w:t>Media Segment</w:t>
      </w:r>
      <w:r w:rsidRPr="005F4E98">
        <w:rPr>
          <w:rFonts w:eastAsia="Yu Gothic"/>
        </w:rPr>
        <w:t xml:space="preserve">s. Note that 0.5-second and 0.75-second segments could run in an Analyzed Media Duration of 1.5 seconds or 3 seconds. The constraining duration is the longest duration segment when all segment relationships are integer. The smallest Analyzed Media Duration allows all segment durations present to be present in integer numbers. Smaller </w:t>
      </w:r>
      <w:r w:rsidR="008E0C96" w:rsidRPr="005F4E98">
        <w:rPr>
          <w:rFonts w:eastAsia="Yu Gothic"/>
        </w:rPr>
        <w:t>Media Segment</w:t>
      </w:r>
      <w:r w:rsidRPr="005F4E98">
        <w:rPr>
          <w:rFonts w:eastAsia="Yu Gothic"/>
        </w:rPr>
        <w:t xml:space="preserve">s can combine to form the length of the largest </w:t>
      </w:r>
      <w:r w:rsidR="008E0C96" w:rsidRPr="005F4E98">
        <w:rPr>
          <w:rFonts w:eastAsia="Yu Gothic"/>
        </w:rPr>
        <w:t>Media Segment</w:t>
      </w:r>
      <w:r w:rsidRPr="005F4E98">
        <w:rPr>
          <w:rFonts w:eastAsia="Yu Gothic"/>
        </w:rPr>
        <w:t xml:space="preserve"> as shown in </w:t>
      </w:r>
      <w:r w:rsidR="00BB0EEE" w:rsidRPr="00BB0EEE">
        <w:rPr>
          <w:rFonts w:eastAsia="Yu Gothic"/>
        </w:rPr>
        <w:fldChar w:fldCharType="begin"/>
      </w:r>
      <w:r w:rsidR="00BB0EEE" w:rsidRPr="00BB0EEE">
        <w:rPr>
          <w:rFonts w:eastAsia="Yu Gothic"/>
        </w:rPr>
        <w:instrText xml:space="preserve"> REF _Ref534896152 \h  \* MERGEFORMAT </w:instrText>
      </w:r>
      <w:r w:rsidR="00BB0EEE" w:rsidRPr="00BB0EEE">
        <w:rPr>
          <w:rFonts w:eastAsia="Yu Gothic"/>
        </w:rPr>
      </w:r>
      <w:r w:rsidR="00BB0EEE" w:rsidRPr="00BB0EEE">
        <w:rPr>
          <w:rFonts w:eastAsia="Yu Gothic"/>
        </w:rPr>
        <w:fldChar w:fldCharType="separate"/>
      </w:r>
      <w:r w:rsidR="002A5F3D" w:rsidRPr="002A5F3D">
        <w:rPr>
          <w:rFonts w:eastAsia="Yu Gothic"/>
        </w:rPr>
        <w:t xml:space="preserve">Figure </w:t>
      </w:r>
      <w:r w:rsidR="002A5F3D" w:rsidRPr="002A5F3D">
        <w:rPr>
          <w:rFonts w:eastAsia="Yu Gothic"/>
          <w:noProof/>
        </w:rPr>
        <w:t>C</w:t>
      </w:r>
      <w:r w:rsidR="002A5F3D" w:rsidRPr="002A5F3D">
        <w:rPr>
          <w:rFonts w:eastAsia="Yu Gothic"/>
        </w:rPr>
        <w:t>.</w:t>
      </w:r>
      <w:r w:rsidR="002A5F3D" w:rsidRPr="002A5F3D">
        <w:rPr>
          <w:rFonts w:eastAsia="Yu Gothic"/>
          <w:noProof/>
        </w:rPr>
        <w:t>10</w:t>
      </w:r>
      <w:r w:rsidR="00BB0EEE" w:rsidRPr="00BB0EEE">
        <w:rPr>
          <w:rFonts w:eastAsia="Yu Gothic"/>
        </w:rPr>
        <w:fldChar w:fldCharType="end"/>
      </w:r>
      <w:r w:rsidRPr="005F4E98">
        <w:rPr>
          <w:rFonts w:eastAsia="Yu Gothic"/>
        </w:rPr>
        <w:t>.</w:t>
      </w:r>
    </w:p>
    <w:p w14:paraId="1EAF7030" w14:textId="5DD5DB1B" w:rsidR="00A002EC" w:rsidRPr="005F4E98" w:rsidRDefault="00A002EC" w:rsidP="00FA63AF">
      <w:pPr>
        <w:pStyle w:val="ATSCAnnexH1"/>
      </w:pPr>
      <w:bookmarkStart w:id="2506" w:name="_Toc84418065"/>
      <w:bookmarkStart w:id="2507" w:name="_Toc162365491"/>
      <w:r w:rsidRPr="005F4E98">
        <w:t>Sequence of Required Data and Media Events for Acquisition</w:t>
      </w:r>
      <w:bookmarkEnd w:id="2506"/>
      <w:bookmarkEnd w:id="2507"/>
    </w:p>
    <w:p w14:paraId="49731651" w14:textId="3B92381A" w:rsidR="00A002EC" w:rsidRPr="005F4E98" w:rsidRDefault="00BB0EEE" w:rsidP="00A002EC">
      <w:pPr>
        <w:pStyle w:val="BodyTextfirstgraph"/>
        <w:rPr>
          <w:rFonts w:eastAsia="Yu Gothic"/>
        </w:rPr>
      </w:pPr>
      <w:r w:rsidRPr="00BB0EEE">
        <w:rPr>
          <w:rFonts w:eastAsia="Yu Gothic"/>
        </w:rPr>
        <w:fldChar w:fldCharType="begin"/>
      </w:r>
      <w:r w:rsidRPr="00BB0EEE">
        <w:rPr>
          <w:rFonts w:eastAsia="Yu Gothic"/>
        </w:rPr>
        <w:instrText xml:space="preserve"> REF _Ref534896384 \h  \* MERGEFORMAT </w:instrText>
      </w:r>
      <w:r w:rsidRPr="00BB0EEE">
        <w:rPr>
          <w:rFonts w:eastAsia="Yu Gothic"/>
        </w:rPr>
      </w:r>
      <w:r w:rsidRPr="00BB0EEE">
        <w:rPr>
          <w:rFonts w:eastAsia="Yu Gothic"/>
        </w:rPr>
        <w:fldChar w:fldCharType="separate"/>
      </w:r>
      <w:r w:rsidR="00253509" w:rsidRPr="00253509">
        <w:rPr>
          <w:rFonts w:eastAsia="Yu Gothic"/>
        </w:rPr>
        <w:t xml:space="preserve">Figure </w:t>
      </w:r>
      <w:r w:rsidR="00253509" w:rsidRPr="00253509">
        <w:rPr>
          <w:rFonts w:eastAsia="Yu Gothic"/>
          <w:noProof/>
        </w:rPr>
        <w:t>C</w:t>
      </w:r>
      <w:r w:rsidR="00253509" w:rsidRPr="00253509">
        <w:rPr>
          <w:rFonts w:eastAsia="Yu Gothic"/>
        </w:rPr>
        <w:t>.</w:t>
      </w:r>
      <w:r w:rsidR="00253509" w:rsidRPr="00253509">
        <w:rPr>
          <w:rFonts w:eastAsia="Yu Gothic"/>
          <w:noProof/>
        </w:rPr>
        <w:t>11</w:t>
      </w:r>
      <w:r w:rsidRPr="00BB0EEE">
        <w:rPr>
          <w:rFonts w:eastAsia="Yu Gothic"/>
        </w:rPr>
        <w:fldChar w:fldCharType="end"/>
      </w:r>
      <w:r w:rsidR="00A002EC" w:rsidRPr="005F4E98">
        <w:rPr>
          <w:rFonts w:eastAsia="Yu Gothic"/>
        </w:rPr>
        <w:t xml:space="preserve"> shows required data and associated events to achieve </w:t>
      </w:r>
      <w:r w:rsidR="00A22331">
        <w:rPr>
          <w:rFonts w:eastAsia="Yu Gothic"/>
        </w:rPr>
        <w:t>st</w:t>
      </w:r>
      <w:r w:rsidR="00A22331" w:rsidRPr="005F4E98">
        <w:rPr>
          <w:rFonts w:eastAsia="Yu Gothic"/>
        </w:rPr>
        <w:t xml:space="preserve">reaming </w:t>
      </w:r>
      <w:r w:rsidR="00A002EC" w:rsidRPr="005F4E98">
        <w:rPr>
          <w:rFonts w:eastAsia="Yu Gothic"/>
        </w:rPr>
        <w:t xml:space="preserve">media service with or without an application. There are two sequences of events. The first </w:t>
      </w:r>
      <w:proofErr w:type="gramStart"/>
      <w:r w:rsidR="00A002EC" w:rsidRPr="005F4E98">
        <w:rPr>
          <w:rFonts w:eastAsia="Yu Gothic"/>
        </w:rPr>
        <w:t>grouping</w:t>
      </w:r>
      <w:proofErr w:type="gramEnd"/>
      <w:r w:rsidR="00A002EC" w:rsidRPr="005F4E98">
        <w:rPr>
          <w:rFonts w:eastAsia="Yu Gothic"/>
        </w:rPr>
        <w:t xml:space="preserve"> is related to the </w:t>
      </w:r>
      <w:r w:rsidR="00BB2848" w:rsidRPr="005F4E98">
        <w:rPr>
          <w:rFonts w:eastAsia="Yu Gothic"/>
        </w:rPr>
        <w:t>Physical Layer</w:t>
      </w:r>
      <w:r w:rsidR="00A002EC" w:rsidRPr="005F4E98">
        <w:rPr>
          <w:rFonts w:eastAsia="Yu Gothic"/>
        </w:rPr>
        <w:t xml:space="preserve">. The </w:t>
      </w:r>
      <w:r w:rsidR="00317008" w:rsidRPr="00317008">
        <w:rPr>
          <w:rFonts w:eastAsia="Yu Gothic"/>
          <w:bCs/>
        </w:rPr>
        <w:t>Scheduler</w:t>
      </w:r>
      <w:r w:rsidR="00A002EC" w:rsidRPr="005F4E98">
        <w:rPr>
          <w:rFonts w:eastAsia="Yu Gothic"/>
        </w:rPr>
        <w:t xml:space="preserve"> needs to understand that packets containing, for example, the SLT and SLS need to occur in tight time proximity </w:t>
      </w:r>
      <w:r w:rsidR="00A9243C">
        <w:rPr>
          <w:rFonts w:eastAsia="Yu Gothic"/>
        </w:rPr>
        <w:t>to</w:t>
      </w:r>
      <w:r w:rsidR="00A9243C" w:rsidRPr="005F4E98">
        <w:rPr>
          <w:rFonts w:eastAsia="Yu Gothic"/>
        </w:rPr>
        <w:t xml:space="preserve"> </w:t>
      </w:r>
      <w:r w:rsidR="00A002EC" w:rsidRPr="005F4E98">
        <w:rPr>
          <w:rFonts w:eastAsia="Yu Gothic"/>
        </w:rPr>
        <w:t xml:space="preserve">the </w:t>
      </w:r>
      <w:r w:rsidR="00BB2848" w:rsidRPr="005F4E98">
        <w:rPr>
          <w:rFonts w:eastAsia="Yu Gothic"/>
        </w:rPr>
        <w:t>Bootstrap</w:t>
      </w:r>
      <w:r w:rsidR="00A002EC" w:rsidRPr="005F4E98">
        <w:rPr>
          <w:rFonts w:eastAsia="Yu Gothic"/>
        </w:rPr>
        <w:t xml:space="preserve"> and </w:t>
      </w:r>
      <w:r w:rsidR="008E0C96" w:rsidRPr="005F4E98">
        <w:rPr>
          <w:rFonts w:eastAsia="Yu Gothic"/>
        </w:rPr>
        <w:t>Preamble</w:t>
      </w:r>
      <w:r w:rsidR="00A002EC" w:rsidRPr="005F4E98">
        <w:rPr>
          <w:rFonts w:eastAsia="Yu Gothic"/>
        </w:rPr>
        <w:t xml:space="preserve">. The cyclic temporal location of the </w:t>
      </w:r>
      <w:r w:rsidR="00BB2848" w:rsidRPr="005F4E98">
        <w:rPr>
          <w:rFonts w:eastAsia="Yu Gothic"/>
        </w:rPr>
        <w:t>Bootstrap</w:t>
      </w:r>
      <w:r w:rsidR="00A002EC" w:rsidRPr="005F4E98">
        <w:rPr>
          <w:rFonts w:eastAsia="Yu Gothic"/>
        </w:rPr>
        <w:t xml:space="preserve"> and </w:t>
      </w:r>
      <w:r w:rsidR="008E0C96" w:rsidRPr="005F4E98">
        <w:rPr>
          <w:rFonts w:eastAsia="Yu Gothic"/>
        </w:rPr>
        <w:t>Preamble</w:t>
      </w:r>
      <w:r w:rsidR="00A002EC" w:rsidRPr="005F4E98">
        <w:rPr>
          <w:rFonts w:eastAsia="Yu Gothic"/>
        </w:rPr>
        <w:t xml:space="preserve"> likely </w:t>
      </w:r>
      <w:r w:rsidR="00A9243C" w:rsidRPr="005F4E98">
        <w:rPr>
          <w:rFonts w:eastAsia="Yu Gothic"/>
        </w:rPr>
        <w:t xml:space="preserve">is </w:t>
      </w:r>
      <w:r w:rsidR="00A002EC" w:rsidRPr="005F4E98">
        <w:rPr>
          <w:rFonts w:eastAsia="Yu Gothic"/>
        </w:rPr>
        <w:t xml:space="preserve">aligned to media T-RAP timeline, </w:t>
      </w:r>
      <w:proofErr w:type="gramStart"/>
      <w:r w:rsidR="00A002EC" w:rsidRPr="005F4E98">
        <w:rPr>
          <w:rFonts w:eastAsia="Yu Gothic"/>
        </w:rPr>
        <w:t>so as to</w:t>
      </w:r>
      <w:proofErr w:type="gramEnd"/>
      <w:r w:rsidR="00A002EC" w:rsidRPr="005F4E98">
        <w:rPr>
          <w:rFonts w:eastAsia="Yu Gothic"/>
        </w:rPr>
        <w:t xml:space="preserve"> minimize wait states. Multiple staggered media start times and T-RAPs may require that multiple </w:t>
      </w:r>
      <w:r w:rsidR="00BB2848" w:rsidRPr="005F4E98">
        <w:rPr>
          <w:rFonts w:eastAsia="Yu Gothic"/>
        </w:rPr>
        <w:t>Bootstrap</w:t>
      </w:r>
      <w:r w:rsidR="00A002EC" w:rsidRPr="005F4E98">
        <w:rPr>
          <w:rFonts w:eastAsia="Yu Gothic"/>
        </w:rPr>
        <w:t>s and the associated signaling are required to minimize channel change time. If ROHC</w:t>
      </w:r>
      <w:r w:rsidR="00A9243C">
        <w:rPr>
          <w:rFonts w:eastAsia="Yu Gothic"/>
        </w:rPr>
        <w:noBreakHyphen/>
      </w:r>
      <w:r w:rsidR="00A002EC" w:rsidRPr="005F4E98">
        <w:rPr>
          <w:rFonts w:eastAsia="Yu Gothic"/>
        </w:rPr>
        <w:t xml:space="preserve">U </w:t>
      </w:r>
      <w:r w:rsidR="00B81857">
        <w:rPr>
          <w:rFonts w:eastAsia="Yu Gothic"/>
        </w:rPr>
        <w:lastRenderedPageBreak/>
        <w:fldChar w:fldCharType="begin"/>
      </w:r>
      <w:r w:rsidR="00B81857">
        <w:rPr>
          <w:rFonts w:eastAsia="Yu Gothic"/>
        </w:rPr>
        <w:instrText xml:space="preserve"> REF rfc_3095_rohc \r \h </w:instrText>
      </w:r>
      <w:r w:rsidR="00B81857">
        <w:rPr>
          <w:rFonts w:eastAsia="Yu Gothic"/>
        </w:rPr>
      </w:r>
      <w:r w:rsidR="00B81857">
        <w:rPr>
          <w:rFonts w:eastAsia="Yu Gothic"/>
        </w:rPr>
        <w:fldChar w:fldCharType="separate"/>
      </w:r>
      <w:r w:rsidR="009B4B58">
        <w:rPr>
          <w:rFonts w:eastAsia="Yu Gothic"/>
        </w:rPr>
        <w:t>[16]</w:t>
      </w:r>
      <w:r w:rsidR="00B81857">
        <w:rPr>
          <w:rFonts w:eastAsia="Yu Gothic"/>
        </w:rPr>
        <w:fldChar w:fldCharType="end"/>
      </w:r>
      <w:r w:rsidR="00A002EC" w:rsidRPr="005F4E98">
        <w:rPr>
          <w:rFonts w:eastAsia="Yu Gothic"/>
        </w:rPr>
        <w:t xml:space="preserve"> header compression is being utilized, then there is a need to synchronize the context refresh to the T-RAP. This should be supported optionally as shown below in </w:t>
      </w:r>
      <w:r w:rsidRPr="00BB0EEE">
        <w:rPr>
          <w:rFonts w:eastAsia="Yu Gothic"/>
        </w:rPr>
        <w:fldChar w:fldCharType="begin"/>
      </w:r>
      <w:r w:rsidRPr="00BB0EEE">
        <w:rPr>
          <w:rFonts w:eastAsia="Yu Gothic"/>
        </w:rPr>
        <w:instrText xml:space="preserve"> REF _Ref534896384 \h  \* MERGEFORMAT </w:instrText>
      </w:r>
      <w:r w:rsidRPr="00BB0EEE">
        <w:rPr>
          <w:rFonts w:eastAsia="Yu Gothic"/>
        </w:rPr>
      </w:r>
      <w:r w:rsidRPr="00BB0EEE">
        <w:rPr>
          <w:rFonts w:eastAsia="Yu Gothic"/>
        </w:rPr>
        <w:fldChar w:fldCharType="separate"/>
      </w:r>
      <w:r w:rsidR="00745C86" w:rsidRPr="00745C86">
        <w:rPr>
          <w:rFonts w:eastAsia="Yu Gothic"/>
        </w:rPr>
        <w:t xml:space="preserve">Figure </w:t>
      </w:r>
      <w:r w:rsidR="00745C86" w:rsidRPr="00745C86">
        <w:rPr>
          <w:rFonts w:eastAsia="Yu Gothic"/>
          <w:noProof/>
        </w:rPr>
        <w:t>C</w:t>
      </w:r>
      <w:r w:rsidR="00745C86" w:rsidRPr="00745C86">
        <w:rPr>
          <w:rFonts w:eastAsia="Yu Gothic"/>
        </w:rPr>
        <w:t>.</w:t>
      </w:r>
      <w:r w:rsidR="00745C86" w:rsidRPr="00745C86">
        <w:rPr>
          <w:rFonts w:eastAsia="Yu Gothic"/>
          <w:noProof/>
        </w:rPr>
        <w:t>11</w:t>
      </w:r>
      <w:r w:rsidRPr="00BB0EEE">
        <w:rPr>
          <w:rFonts w:eastAsia="Yu Gothic"/>
        </w:rPr>
        <w:fldChar w:fldCharType="end"/>
      </w:r>
      <w:r w:rsidR="00A002EC" w:rsidRPr="005F4E98">
        <w:rPr>
          <w:rFonts w:eastAsia="Yu Gothic"/>
        </w:rPr>
        <w:t xml:space="preserve">. The first </w:t>
      </w:r>
      <w:r w:rsidR="00BB2848" w:rsidRPr="005F4E98">
        <w:rPr>
          <w:rFonts w:eastAsia="Yu Gothic"/>
        </w:rPr>
        <w:t>Baseband Packet</w:t>
      </w:r>
      <w:r w:rsidR="00A002EC" w:rsidRPr="005F4E98">
        <w:rPr>
          <w:rFonts w:eastAsia="Yu Gothic"/>
        </w:rPr>
        <w:t xml:space="preserve">s after the </w:t>
      </w:r>
      <w:r w:rsidR="008E0C96" w:rsidRPr="005F4E98">
        <w:rPr>
          <w:rFonts w:eastAsia="Yu Gothic"/>
        </w:rPr>
        <w:t>Preamble</w:t>
      </w:r>
      <w:r w:rsidR="00A9243C">
        <w:rPr>
          <w:rFonts w:eastAsia="Yu Gothic"/>
        </w:rPr>
        <w:t>,</w:t>
      </w:r>
      <w:r w:rsidR="00A002EC" w:rsidRPr="005F4E98">
        <w:rPr>
          <w:rFonts w:eastAsia="Yu Gothic"/>
        </w:rPr>
        <w:t xml:space="preserve"> </w:t>
      </w:r>
      <w:r w:rsidR="00A9243C" w:rsidRPr="005F4E98">
        <w:rPr>
          <w:rFonts w:eastAsia="Yu Gothic"/>
        </w:rPr>
        <w:t>as depicted below</w:t>
      </w:r>
      <w:r w:rsidR="00A9243C">
        <w:rPr>
          <w:rFonts w:eastAsia="Yu Gothic"/>
        </w:rPr>
        <w:t>,</w:t>
      </w:r>
      <w:r w:rsidR="00A9243C" w:rsidRPr="005F4E98">
        <w:rPr>
          <w:rFonts w:eastAsia="Yu Gothic"/>
        </w:rPr>
        <w:t xml:space="preserve"> </w:t>
      </w:r>
      <w:r w:rsidR="00A002EC" w:rsidRPr="005F4E98">
        <w:rPr>
          <w:rFonts w:eastAsia="Yu Gothic"/>
        </w:rPr>
        <w:t>may be delivered in a dedicated signaling PLP.</w:t>
      </w:r>
    </w:p>
    <w:p w14:paraId="07F50538" w14:textId="7EECF173" w:rsidR="00A002EC" w:rsidRPr="005F4E98" w:rsidRDefault="00A002EC" w:rsidP="00A002EC">
      <w:pPr>
        <w:pStyle w:val="BodyText"/>
        <w:rPr>
          <w:rFonts w:eastAsia="Yu Gothic"/>
        </w:rPr>
      </w:pPr>
      <w:r w:rsidRPr="005F4E98">
        <w:rPr>
          <w:rFonts w:eastAsia="Yu Gothic"/>
        </w:rPr>
        <w:t xml:space="preserve">The delivery of an application may be incremental, which is to say that each of the utilized or utilizable </w:t>
      </w:r>
      <w:r w:rsidR="00317008" w:rsidRPr="00317008">
        <w:rPr>
          <w:rFonts w:eastAsia="Yu Gothic"/>
          <w:bCs/>
        </w:rPr>
        <w:t>Data Objects</w:t>
      </w:r>
      <w:r w:rsidRPr="005F4E98">
        <w:rPr>
          <w:rFonts w:eastAsia="Yu Gothic"/>
        </w:rPr>
        <w:t xml:space="preserve"> for the application may not be delivered entirely within the RAP. It is reasonable and good practice to define the </w:t>
      </w:r>
      <w:r w:rsidR="009444EC">
        <w:rPr>
          <w:rFonts w:eastAsia="Yu Gothic"/>
        </w:rPr>
        <w:t>T-</w:t>
      </w:r>
      <w:r w:rsidRPr="005F4E98">
        <w:rPr>
          <w:rFonts w:eastAsia="Yu Gothic"/>
        </w:rPr>
        <w:t>RAP delivered portion of the app such that service acquisition and start may occur. Such details are out of scope for this document.</w:t>
      </w:r>
    </w:p>
    <w:p w14:paraId="4F3B9C30" w14:textId="0D82D08E" w:rsidR="00A002EC" w:rsidRPr="005F4E98" w:rsidRDefault="0087645E" w:rsidP="00D87D93">
      <w:pPr>
        <w:pStyle w:val="Diagram"/>
      </w:pPr>
      <w:r w:rsidRPr="005F4E98">
        <w:object w:dxaOrig="7695" w:dyaOrig="10856" w14:anchorId="318F0C8B">
          <v:shape id="_x0000_i1060" type="#_x0000_t75" style="width:322.95pt;height:446.4pt" o:ole="">
            <v:imagedata r:id="rId86" o:title=""/>
          </v:shape>
          <o:OLEObject Type="Embed" ProgID="Visio.Drawing.11" ShapeID="_x0000_i1060" DrawAspect="Content" ObjectID="_1773124892" r:id="rId87"/>
        </w:object>
      </w:r>
    </w:p>
    <w:p w14:paraId="3CE3BDCC" w14:textId="3E2439F6" w:rsidR="00A002EC" w:rsidRPr="00F57E23" w:rsidRDefault="00253509" w:rsidP="00F57E23">
      <w:pPr>
        <w:pStyle w:val="CaptionFigure"/>
      </w:pPr>
      <w:bookmarkStart w:id="2508" w:name="_Ref488855664"/>
      <w:bookmarkStart w:id="2509" w:name="_Ref534896384"/>
      <w:bookmarkStart w:id="2510" w:name="_Toc62637411"/>
      <w:bookmarkStart w:id="2511" w:name="_Toc162347060"/>
      <w:r w:rsidRPr="005F4E98">
        <w:rPr>
          <w:b/>
        </w:rPr>
        <w:t xml:space="preserve">Figure </w:t>
      </w:r>
      <w:r w:rsidRPr="00EA4168">
        <w:rPr>
          <w:rFonts w:eastAsia="Yu Gothic UI"/>
          <w:b/>
        </w:rPr>
        <w:fldChar w:fldCharType="begin"/>
      </w:r>
      <w:r w:rsidRPr="00EA4168">
        <w:rPr>
          <w:rFonts w:eastAsia="Yu Gothic UI"/>
          <w:b/>
        </w:rPr>
        <w:instrText xml:space="preserve"> STYLEREF  \s "Annex Title" </w:instrText>
      </w:r>
      <w:r w:rsidRPr="00EA4168">
        <w:rPr>
          <w:rFonts w:eastAsia="Yu Gothic UI"/>
          <w:b/>
        </w:rPr>
        <w:fldChar w:fldCharType="separate"/>
      </w:r>
      <w:r>
        <w:rPr>
          <w:rFonts w:eastAsia="Yu Gothic UI"/>
          <w:b/>
          <w:noProof/>
        </w:rPr>
        <w:t>C</w:t>
      </w:r>
      <w:r w:rsidRPr="00EA4168">
        <w:rPr>
          <w:rFonts w:eastAsia="Yu Gothic UI"/>
          <w:b/>
        </w:rPr>
        <w:fldChar w:fldCharType="end"/>
      </w:r>
      <w:r>
        <w:rPr>
          <w:b/>
        </w:rPr>
        <w:t>.</w:t>
      </w:r>
      <w:r>
        <w:rPr>
          <w:b/>
        </w:rPr>
        <w:fldChar w:fldCharType="begin"/>
      </w:r>
      <w:r>
        <w:rPr>
          <w:b/>
        </w:rPr>
        <w:instrText xml:space="preserve"> SEQ Figure \* ARABIC \s 1 </w:instrText>
      </w:r>
      <w:r>
        <w:rPr>
          <w:b/>
        </w:rPr>
        <w:fldChar w:fldCharType="separate"/>
      </w:r>
      <w:r>
        <w:rPr>
          <w:b/>
          <w:noProof/>
        </w:rPr>
        <w:t>11</w:t>
      </w:r>
      <w:r>
        <w:rPr>
          <w:b/>
        </w:rPr>
        <w:fldChar w:fldCharType="end"/>
      </w:r>
      <w:bookmarkEnd w:id="2508"/>
      <w:bookmarkEnd w:id="2509"/>
      <w:r w:rsidR="00A002EC" w:rsidRPr="005F4E98">
        <w:t xml:space="preserve"> Order of events to optimize linear service acquisition w/wo an </w:t>
      </w:r>
      <w:proofErr w:type="gramStart"/>
      <w:r w:rsidR="00A002EC" w:rsidRPr="005F4E98">
        <w:t>A</w:t>
      </w:r>
      <w:r w:rsidR="00786A41">
        <w:t>pplication</w:t>
      </w:r>
      <w:bookmarkEnd w:id="2510"/>
      <w:proofErr w:type="gramEnd"/>
      <w:r w:rsidR="006B7F99">
        <w:t>.</w:t>
      </w:r>
      <w:bookmarkEnd w:id="2511"/>
    </w:p>
    <w:p w14:paraId="3213DD71" w14:textId="020C78AF" w:rsidR="00103D8A" w:rsidRPr="005F4E98" w:rsidRDefault="00103D8A" w:rsidP="006951E4">
      <w:pPr>
        <w:pStyle w:val="AnnexTitle"/>
        <w:pageBreakBefore/>
      </w:pPr>
      <w:bookmarkStart w:id="2512" w:name="_Ref535498980"/>
      <w:bookmarkStart w:id="2513" w:name="_Toc84418066"/>
      <w:bookmarkStart w:id="2514" w:name="_Toc162365492"/>
      <w:r>
        <w:lastRenderedPageBreak/>
        <w:t>Unicast for Outer Tunneling Packets</w:t>
      </w:r>
      <w:bookmarkEnd w:id="2512"/>
      <w:bookmarkEnd w:id="2513"/>
      <w:bookmarkEnd w:id="2514"/>
    </w:p>
    <w:p w14:paraId="543D0783" w14:textId="7C2B39E2" w:rsidR="00987AD2" w:rsidRDefault="002F6CEB" w:rsidP="00743DF9">
      <w:pPr>
        <w:pStyle w:val="BodyTextfirstgraph"/>
        <w:rPr>
          <w:rFonts w:eastAsia="Yu Gothic UI"/>
        </w:rPr>
      </w:pPr>
      <w:r>
        <w:rPr>
          <w:rFonts w:eastAsia="Yu Gothic"/>
        </w:rPr>
        <w:t xml:space="preserve">As described in Section </w:t>
      </w:r>
      <w:r w:rsidR="00634F8B">
        <w:rPr>
          <w:rFonts w:eastAsia="Yu Gothic"/>
        </w:rPr>
        <w:fldChar w:fldCharType="begin"/>
      </w:r>
      <w:r w:rsidR="00634F8B">
        <w:rPr>
          <w:rFonts w:eastAsia="Yu Gothic"/>
        </w:rPr>
        <w:instrText xml:space="preserve"> REF _Ref12964510 \r \h </w:instrText>
      </w:r>
      <w:r w:rsidR="00634F8B">
        <w:rPr>
          <w:rFonts w:eastAsia="Yu Gothic"/>
        </w:rPr>
      </w:r>
      <w:r w:rsidR="00634F8B">
        <w:rPr>
          <w:rFonts w:eastAsia="Yu Gothic"/>
        </w:rPr>
        <w:fldChar w:fldCharType="separate"/>
      </w:r>
      <w:r w:rsidR="009B4B58">
        <w:rPr>
          <w:rFonts w:eastAsia="Yu Gothic"/>
        </w:rPr>
        <w:t>6</w:t>
      </w:r>
      <w:r w:rsidR="00634F8B">
        <w:rPr>
          <w:rFonts w:eastAsia="Yu Gothic"/>
        </w:rPr>
        <w:fldChar w:fldCharType="end"/>
      </w:r>
      <w:r>
        <w:rPr>
          <w:rFonts w:eastAsia="Yu Gothic"/>
        </w:rPr>
        <w:t>, the o</w:t>
      </w:r>
      <w:r w:rsidR="007702CC">
        <w:rPr>
          <w:rFonts w:eastAsia="Yu Gothic"/>
        </w:rPr>
        <w:t xml:space="preserve">uter Tunnel </w:t>
      </w:r>
      <w:r w:rsidR="00B943C4">
        <w:rPr>
          <w:rFonts w:eastAsia="Yu Gothic"/>
        </w:rPr>
        <w:t>P</w:t>
      </w:r>
      <w:r w:rsidR="007702CC">
        <w:rPr>
          <w:rFonts w:eastAsia="Yu Gothic"/>
        </w:rPr>
        <w:t>ackets (</w:t>
      </w:r>
      <w:r w:rsidR="00634F8B">
        <w:rPr>
          <w:rFonts w:eastAsia="Yu Gothic"/>
        </w:rPr>
        <w:t>C</w:t>
      </w:r>
      <w:r w:rsidR="007702CC">
        <w:rPr>
          <w:rFonts w:eastAsia="Yu Gothic"/>
        </w:rPr>
        <w:t xml:space="preserve">TP) </w:t>
      </w:r>
      <w:r>
        <w:rPr>
          <w:rFonts w:eastAsia="Yu Gothic"/>
        </w:rPr>
        <w:t>are expected to be delivered through an RTP/UDP/IP Multicast protocol</w:t>
      </w:r>
      <w:r w:rsidR="00987AD2">
        <w:rPr>
          <w:rFonts w:eastAsia="Yu Gothic"/>
        </w:rPr>
        <w:t xml:space="preserve"> stack</w:t>
      </w:r>
      <w:r>
        <w:rPr>
          <w:rFonts w:eastAsia="Yu Gothic"/>
        </w:rPr>
        <w:t xml:space="preserve"> </w:t>
      </w:r>
      <w:r w:rsidR="00987AD2">
        <w:rPr>
          <w:rFonts w:eastAsia="Yu Gothic"/>
        </w:rPr>
        <w:t>that</w:t>
      </w:r>
      <w:r>
        <w:rPr>
          <w:rFonts w:eastAsia="Yu Gothic"/>
        </w:rPr>
        <w:t xml:space="preserve"> </w:t>
      </w:r>
      <w:r w:rsidR="00C85107">
        <w:rPr>
          <w:rFonts w:eastAsia="Yu Gothic"/>
        </w:rPr>
        <w:t>uses</w:t>
      </w:r>
      <w:r>
        <w:rPr>
          <w:rFonts w:eastAsia="Yu Gothic"/>
        </w:rPr>
        <w:t xml:space="preserve"> a dedicated network </w:t>
      </w:r>
      <w:r w:rsidR="00987AD2">
        <w:rPr>
          <w:rFonts w:eastAsia="Yu Gothic"/>
        </w:rPr>
        <w:t xml:space="preserve">link </w:t>
      </w:r>
      <w:r>
        <w:rPr>
          <w:rFonts w:eastAsia="Yu Gothic"/>
        </w:rPr>
        <w:t xml:space="preserve">for reliable packet delivery. When such multicast </w:t>
      </w:r>
      <w:r w:rsidR="00987AD2">
        <w:rPr>
          <w:rFonts w:eastAsia="Yu Gothic"/>
        </w:rPr>
        <w:t xml:space="preserve">capability </w:t>
      </w:r>
      <w:r>
        <w:rPr>
          <w:rFonts w:eastAsia="Yu Gothic"/>
        </w:rPr>
        <w:t xml:space="preserve">is not available over the </w:t>
      </w:r>
      <w:r w:rsidR="00634F8B">
        <w:rPr>
          <w:rFonts w:eastAsia="Yu Gothic"/>
        </w:rPr>
        <w:t>transmission link</w:t>
      </w:r>
      <w:r>
        <w:rPr>
          <w:rFonts w:eastAsia="Yu Gothic"/>
        </w:rPr>
        <w:t xml:space="preserve"> (e.g., </w:t>
      </w:r>
      <w:r w:rsidR="00987AD2">
        <w:rPr>
          <w:rFonts w:eastAsia="Yu Gothic"/>
        </w:rPr>
        <w:t xml:space="preserve">when </w:t>
      </w:r>
      <w:r>
        <w:rPr>
          <w:rFonts w:eastAsia="Yu Gothic"/>
        </w:rPr>
        <w:t xml:space="preserve">using a public network), the outer Tunnel </w:t>
      </w:r>
      <w:r w:rsidR="00B943C4">
        <w:rPr>
          <w:rFonts w:eastAsia="Yu Gothic"/>
        </w:rPr>
        <w:t>P</w:t>
      </w:r>
      <w:r>
        <w:rPr>
          <w:rFonts w:eastAsia="Yu Gothic"/>
        </w:rPr>
        <w:t>ackets can be delivered through an RTP/UDP/IP Unicast protocol</w:t>
      </w:r>
      <w:r w:rsidR="00987AD2">
        <w:rPr>
          <w:rFonts w:eastAsia="Yu Gothic"/>
        </w:rPr>
        <w:t xml:space="preserve"> stack</w:t>
      </w:r>
      <w:r>
        <w:rPr>
          <w:rFonts w:eastAsia="Yu Gothic"/>
        </w:rPr>
        <w:t xml:space="preserve">. </w:t>
      </w:r>
      <w:r w:rsidR="00C85107">
        <w:rPr>
          <w:rFonts w:eastAsia="Yu Gothic"/>
        </w:rPr>
        <w:t xml:space="preserve">Since a public network may not be reliable, which </w:t>
      </w:r>
      <w:r w:rsidR="00987AD2">
        <w:rPr>
          <w:rFonts w:eastAsia="Yu Gothic"/>
        </w:rPr>
        <w:t xml:space="preserve">can </w:t>
      </w:r>
      <w:r w:rsidR="00C85107">
        <w:rPr>
          <w:rFonts w:eastAsia="Yu Gothic"/>
        </w:rPr>
        <w:t>cause packet drop</w:t>
      </w:r>
      <w:r w:rsidR="00987AD2">
        <w:rPr>
          <w:rFonts w:eastAsia="Yu Gothic"/>
        </w:rPr>
        <w:t>s</w:t>
      </w:r>
      <w:r w:rsidR="00C85107">
        <w:rPr>
          <w:rFonts w:eastAsia="Yu Gothic"/>
        </w:rPr>
        <w:t xml:space="preserve"> over the </w:t>
      </w:r>
      <w:r w:rsidR="00634F8B">
        <w:rPr>
          <w:rFonts w:eastAsia="Yu Gothic"/>
        </w:rPr>
        <w:t>transmission link</w:t>
      </w:r>
      <w:r w:rsidR="00C85107">
        <w:rPr>
          <w:rFonts w:eastAsia="Yu Gothic"/>
        </w:rPr>
        <w:t xml:space="preserve">, redundant </w:t>
      </w:r>
      <w:r w:rsidR="00317008" w:rsidRPr="00317008">
        <w:rPr>
          <w:rFonts w:eastAsia="Yu Gothic UI"/>
          <w:lang w:eastAsia="ja-JP"/>
        </w:rPr>
        <w:t>Streams</w:t>
      </w:r>
      <w:r w:rsidR="00C85107">
        <w:rPr>
          <w:rFonts w:eastAsia="Yu Gothic"/>
        </w:rPr>
        <w:t xml:space="preserve"> of the outer Tunnel </w:t>
      </w:r>
      <w:r w:rsidR="00B943C4">
        <w:rPr>
          <w:rFonts w:eastAsia="Yu Gothic"/>
        </w:rPr>
        <w:t>P</w:t>
      </w:r>
      <w:r w:rsidR="00C85107">
        <w:rPr>
          <w:rFonts w:eastAsia="Yu Gothic"/>
        </w:rPr>
        <w:t xml:space="preserve">ackets may be </w:t>
      </w:r>
      <w:r w:rsidR="00987AD2">
        <w:rPr>
          <w:rFonts w:eastAsia="Yu Gothic"/>
        </w:rPr>
        <w:t>employed</w:t>
      </w:r>
      <w:r w:rsidR="00C85107">
        <w:rPr>
          <w:rFonts w:eastAsia="Yu Gothic"/>
        </w:rPr>
        <w:t xml:space="preserve"> by enabling</w:t>
      </w:r>
      <w:r w:rsidR="00987AD2">
        <w:rPr>
          <w:rFonts w:eastAsia="Yu Gothic"/>
        </w:rPr>
        <w:t xml:space="preserve"> the</w:t>
      </w:r>
      <w:r w:rsidR="00C85107">
        <w:rPr>
          <w:rFonts w:eastAsia="Yu Gothic"/>
        </w:rPr>
        <w:t xml:space="preserve"> </w:t>
      </w:r>
      <w:r w:rsidR="00C85107" w:rsidRPr="0020775C">
        <w:rPr>
          <w:rStyle w:val="Code"/>
          <w:b/>
          <w:bCs/>
        </w:rPr>
        <w:t>redundancy</w:t>
      </w:r>
      <w:r w:rsidR="00C85107">
        <w:rPr>
          <w:rFonts w:eastAsia="Yu Gothic"/>
        </w:rPr>
        <w:t xml:space="preserve"> field in </w:t>
      </w:r>
      <w:r w:rsidR="00FB191C" w:rsidRPr="009E35AA">
        <w:rPr>
          <w:rFonts w:eastAsia="Yu Gothic"/>
        </w:rPr>
        <w:fldChar w:fldCharType="begin"/>
      </w:r>
      <w:r w:rsidR="00FB191C" w:rsidRPr="00FB191C">
        <w:rPr>
          <w:rFonts w:eastAsia="Yu Gothic"/>
        </w:rPr>
        <w:instrText xml:space="preserve"> REF _Ref19956690 \h </w:instrText>
      </w:r>
      <w:r w:rsidR="00FB191C" w:rsidRPr="00A22A56">
        <w:rPr>
          <w:rFonts w:eastAsia="Yu Gothic"/>
        </w:rPr>
        <w:instrText xml:space="preserve"> \* MERGEFORMAT </w:instrText>
      </w:r>
      <w:r w:rsidR="00FB191C" w:rsidRPr="009E35AA">
        <w:rPr>
          <w:rFonts w:eastAsia="Yu Gothic"/>
        </w:rPr>
      </w:r>
      <w:r w:rsidR="00FB191C" w:rsidRPr="009E35AA">
        <w:rPr>
          <w:rFonts w:eastAsia="Yu Gothic"/>
        </w:rPr>
        <w:fldChar w:fldCharType="separate"/>
      </w:r>
      <w:r w:rsidR="009B4B58" w:rsidRPr="00C23642">
        <w:rPr>
          <w:rFonts w:eastAsia="Yu Gothic UI"/>
        </w:rPr>
        <w:t xml:space="preserve">Table </w:t>
      </w:r>
      <w:r w:rsidR="009B4B58" w:rsidRPr="00C23642">
        <w:rPr>
          <w:rFonts w:eastAsia="Yu Gothic UI"/>
          <w:noProof/>
        </w:rPr>
        <w:t>6.1</w:t>
      </w:r>
      <w:r w:rsidR="00FB191C" w:rsidRPr="009E35AA">
        <w:rPr>
          <w:rFonts w:eastAsia="Yu Gothic"/>
        </w:rPr>
        <w:fldChar w:fldCharType="end"/>
      </w:r>
      <w:r w:rsidR="00C85107">
        <w:rPr>
          <w:rFonts w:eastAsia="Yu Gothic UI"/>
        </w:rPr>
        <w:t xml:space="preserve">, as shown in the example </w:t>
      </w:r>
      <w:r w:rsidR="00987AD2">
        <w:rPr>
          <w:rFonts w:eastAsia="Yu Gothic UI"/>
        </w:rPr>
        <w:t>in</w:t>
      </w:r>
      <w:r w:rsidR="00C85107">
        <w:rPr>
          <w:rFonts w:eastAsia="Yu Gothic UI"/>
        </w:rPr>
        <w:t xml:space="preserve"> </w:t>
      </w:r>
      <w:r w:rsidR="00BB0EEE" w:rsidRPr="00BB0EEE">
        <w:rPr>
          <w:rFonts w:eastAsia="Yu Gothic UI"/>
        </w:rPr>
        <w:fldChar w:fldCharType="begin"/>
      </w:r>
      <w:r w:rsidR="00BB0EEE" w:rsidRPr="00BB0EEE">
        <w:rPr>
          <w:rFonts w:eastAsia="Yu Gothic UI"/>
        </w:rPr>
        <w:instrText xml:space="preserve"> REF _Ref534896605 \h </w:instrText>
      </w:r>
      <w:r w:rsidR="00BB0EEE">
        <w:rPr>
          <w:rFonts w:eastAsia="Yu Gothic UI"/>
        </w:rPr>
        <w:instrText xml:space="preserve"> \* MERGEFORMAT </w:instrText>
      </w:r>
      <w:r w:rsidR="00BB0EEE" w:rsidRPr="00BB0EEE">
        <w:rPr>
          <w:rFonts w:eastAsia="Yu Gothic UI"/>
        </w:rPr>
      </w:r>
      <w:r w:rsidR="00BB0EEE" w:rsidRPr="00BB0EEE">
        <w:rPr>
          <w:rFonts w:eastAsia="Yu Gothic UI"/>
        </w:rPr>
        <w:fldChar w:fldCharType="separate"/>
      </w:r>
      <w:r w:rsidR="00FD700B" w:rsidRPr="00FD700B">
        <w:rPr>
          <w:rFonts w:eastAsia="Yu Gothic"/>
        </w:rPr>
        <w:t xml:space="preserve">Figure </w:t>
      </w:r>
      <w:r w:rsidR="00FD700B" w:rsidRPr="00FD700B">
        <w:rPr>
          <w:rFonts w:eastAsia="Yu Gothic"/>
          <w:noProof/>
        </w:rPr>
        <w:t>D</w:t>
      </w:r>
      <w:r w:rsidR="00FD700B" w:rsidRPr="00FD700B">
        <w:rPr>
          <w:rFonts w:eastAsia="Yu Gothic"/>
        </w:rPr>
        <w:t>.</w:t>
      </w:r>
      <w:r w:rsidR="00FD700B" w:rsidRPr="00FD700B">
        <w:rPr>
          <w:rFonts w:eastAsia="Yu Gothic"/>
          <w:noProof/>
        </w:rPr>
        <w:t>1</w:t>
      </w:r>
      <w:r w:rsidR="00BB0EEE" w:rsidRPr="00BB0EEE">
        <w:rPr>
          <w:rFonts w:eastAsia="Yu Gothic UI"/>
        </w:rPr>
        <w:fldChar w:fldCharType="end"/>
      </w:r>
      <w:r w:rsidR="00C85107">
        <w:rPr>
          <w:rFonts w:eastAsia="Yu Gothic UI"/>
        </w:rPr>
        <w:t>.</w:t>
      </w:r>
    </w:p>
    <w:p w14:paraId="30F3B4F7" w14:textId="04C80CAE" w:rsidR="00987AD2" w:rsidRPr="005F4E98" w:rsidRDefault="00C76FCF" w:rsidP="00987AD2">
      <w:pPr>
        <w:pStyle w:val="BodyText"/>
        <w:rPr>
          <w:rFonts w:eastAsia="Yu Gothic"/>
        </w:rPr>
      </w:pPr>
      <w:r>
        <w:rPr>
          <w:rFonts w:eastAsia="Yu Gothic UI"/>
        </w:rPr>
        <w:t xml:space="preserve">In an ATSC 3.0 </w:t>
      </w:r>
      <w:r w:rsidR="00A9243C">
        <w:rPr>
          <w:rFonts w:eastAsia="Yu Gothic UI"/>
        </w:rPr>
        <w:t>Transmitter</w:t>
      </w:r>
      <w:r>
        <w:rPr>
          <w:rFonts w:eastAsia="Yu Gothic UI"/>
        </w:rPr>
        <w:t xml:space="preserve">, the redundant outer </w:t>
      </w:r>
      <w:r w:rsidR="00317008">
        <w:rPr>
          <w:rFonts w:eastAsia="Yu Gothic UI"/>
        </w:rPr>
        <w:t>"</w:t>
      </w:r>
      <w:r>
        <w:rPr>
          <w:rFonts w:eastAsia="Yu Gothic UI"/>
        </w:rPr>
        <w:t>Tunneling</w:t>
      </w:r>
      <w:r w:rsidR="00317008">
        <w:rPr>
          <w:rFonts w:eastAsia="Yu Gothic UI"/>
        </w:rPr>
        <w:t>"</w:t>
      </w:r>
      <w:r>
        <w:rPr>
          <w:rFonts w:eastAsia="Yu Gothic UI"/>
        </w:rPr>
        <w:t xml:space="preserve"> </w:t>
      </w:r>
      <w:r w:rsidR="00317008" w:rsidRPr="00317008">
        <w:rPr>
          <w:rFonts w:eastAsia="Yu Gothic UI"/>
          <w:lang w:eastAsia="ja-JP"/>
        </w:rPr>
        <w:t>Streams</w:t>
      </w:r>
      <w:r>
        <w:rPr>
          <w:rFonts w:eastAsia="Yu Gothic UI"/>
        </w:rPr>
        <w:t xml:space="preserve"> can be aggregated </w:t>
      </w:r>
      <w:r w:rsidR="00743DF9">
        <w:rPr>
          <w:rFonts w:eastAsia="Yu Gothic UI"/>
        </w:rPr>
        <w:t xml:space="preserve">to further process in the ATSC 3.0 </w:t>
      </w:r>
      <w:r w:rsidR="00A9243C">
        <w:rPr>
          <w:rFonts w:eastAsia="Yu Gothic UI"/>
        </w:rPr>
        <w:t>P</w:t>
      </w:r>
      <w:r w:rsidR="00743DF9">
        <w:rPr>
          <w:rFonts w:eastAsia="Yu Gothic UI"/>
        </w:rPr>
        <w:t xml:space="preserve">hysical </w:t>
      </w:r>
      <w:r w:rsidR="00A9243C">
        <w:rPr>
          <w:rFonts w:eastAsia="Yu Gothic UI"/>
        </w:rPr>
        <w:t>L</w:t>
      </w:r>
      <w:r w:rsidR="00743DF9">
        <w:rPr>
          <w:rFonts w:eastAsia="Yu Gothic UI"/>
        </w:rPr>
        <w:t xml:space="preserve">ayer chain (BICM, Framing and Interleaving, and Waveform Generation). The ATSC 3.0 </w:t>
      </w:r>
      <w:r w:rsidR="00A9243C">
        <w:rPr>
          <w:rFonts w:eastAsia="Yu Gothic UI"/>
        </w:rPr>
        <w:t>T</w:t>
      </w:r>
      <w:r w:rsidR="00743DF9">
        <w:rPr>
          <w:rFonts w:eastAsia="Yu Gothic UI"/>
        </w:rPr>
        <w:t>ransmitter may use the sequence number</w:t>
      </w:r>
      <w:r w:rsidR="007B71CD">
        <w:rPr>
          <w:rFonts w:eastAsia="Yu Gothic UI"/>
        </w:rPr>
        <w:t>s</w:t>
      </w:r>
      <w:r w:rsidR="00743DF9">
        <w:rPr>
          <w:rFonts w:eastAsia="Yu Gothic UI"/>
        </w:rPr>
        <w:t xml:space="preserve"> </w:t>
      </w:r>
      <w:r w:rsidR="007B71CD">
        <w:rPr>
          <w:rFonts w:eastAsia="Yu Gothic UI"/>
        </w:rPr>
        <w:t>carried identically on</w:t>
      </w:r>
      <w:r w:rsidR="00743DF9">
        <w:rPr>
          <w:rFonts w:eastAsia="Yu Gothic UI"/>
        </w:rPr>
        <w:t xml:space="preserve"> each</w:t>
      </w:r>
      <w:r w:rsidR="007B71CD">
        <w:rPr>
          <w:rFonts w:eastAsia="Yu Gothic UI"/>
        </w:rPr>
        <w:t xml:space="preserve"> of the</w:t>
      </w:r>
      <w:r w:rsidR="00743DF9">
        <w:rPr>
          <w:rFonts w:eastAsia="Yu Gothic UI"/>
        </w:rPr>
        <w:t xml:space="preserve"> </w:t>
      </w:r>
      <w:r w:rsidR="00743DF9">
        <w:rPr>
          <w:rFonts w:eastAsia="Yu Gothic"/>
        </w:rPr>
        <w:t xml:space="preserve">RTP/UDP/IP Unicast </w:t>
      </w:r>
      <w:r w:rsidR="00317008" w:rsidRPr="00317008">
        <w:rPr>
          <w:rFonts w:eastAsia="Yu Gothic UI"/>
          <w:bCs/>
          <w:lang w:eastAsia="ja-JP"/>
        </w:rPr>
        <w:t>Streams</w:t>
      </w:r>
      <w:r w:rsidR="00743DF9">
        <w:rPr>
          <w:rFonts w:eastAsia="Yu Gothic"/>
        </w:rPr>
        <w:t xml:space="preserve"> to </w:t>
      </w:r>
      <w:r w:rsidR="007B71CD">
        <w:rPr>
          <w:rFonts w:eastAsia="Yu Gothic"/>
        </w:rPr>
        <w:t>determine</w:t>
      </w:r>
      <w:r w:rsidR="00743DF9">
        <w:rPr>
          <w:rFonts w:eastAsia="Yu Gothic"/>
        </w:rPr>
        <w:t xml:space="preserve"> which packets </w:t>
      </w:r>
      <w:r w:rsidR="007B71CD">
        <w:rPr>
          <w:rFonts w:eastAsia="Yu Gothic"/>
        </w:rPr>
        <w:t>have been</w:t>
      </w:r>
      <w:r w:rsidR="00743DF9">
        <w:rPr>
          <w:rFonts w:eastAsia="Yu Gothic"/>
        </w:rPr>
        <w:t xml:space="preserve"> received or lost </w:t>
      </w:r>
      <w:r w:rsidR="007B71CD">
        <w:rPr>
          <w:rFonts w:eastAsia="Yu Gothic"/>
        </w:rPr>
        <w:t>along each of the</w:t>
      </w:r>
      <w:r w:rsidR="00743DF9">
        <w:rPr>
          <w:rFonts w:eastAsia="Yu Gothic"/>
        </w:rPr>
        <w:t xml:space="preserve"> multiple unicast paths. Note that since the intention of </w:t>
      </w:r>
      <w:r w:rsidR="007B71CD">
        <w:rPr>
          <w:rFonts w:eastAsia="Yu Gothic"/>
        </w:rPr>
        <w:t xml:space="preserve">employing </w:t>
      </w:r>
      <w:r w:rsidR="00743DF9">
        <w:rPr>
          <w:rFonts w:eastAsia="Yu Gothic"/>
        </w:rPr>
        <w:t xml:space="preserve">unicast is to use unidirectional delivery from a Broadcast Gateway to ATSC 3.0 </w:t>
      </w:r>
      <w:r w:rsidR="00C90DB7">
        <w:rPr>
          <w:rFonts w:eastAsia="Yu Gothic"/>
        </w:rPr>
        <w:t>Transmitter</w:t>
      </w:r>
      <w:r w:rsidR="007B71CD">
        <w:rPr>
          <w:rFonts w:eastAsia="Yu Gothic"/>
        </w:rPr>
        <w:t>(</w:t>
      </w:r>
      <w:r w:rsidR="00743DF9">
        <w:rPr>
          <w:rFonts w:eastAsia="Yu Gothic"/>
        </w:rPr>
        <w:t>s</w:t>
      </w:r>
      <w:r w:rsidR="007B71CD">
        <w:rPr>
          <w:rFonts w:eastAsia="Yu Gothic"/>
        </w:rPr>
        <w:t>)</w:t>
      </w:r>
      <w:r w:rsidR="00743DF9">
        <w:rPr>
          <w:rFonts w:eastAsia="Yu Gothic"/>
        </w:rPr>
        <w:t xml:space="preserve">, the Broadcast Gateway will </w:t>
      </w:r>
      <w:r w:rsidR="007B71CD">
        <w:rPr>
          <w:rFonts w:eastAsia="Yu Gothic"/>
        </w:rPr>
        <w:t>have</w:t>
      </w:r>
      <w:r w:rsidR="00743DF9">
        <w:rPr>
          <w:rFonts w:eastAsia="Yu Gothic"/>
        </w:rPr>
        <w:t xml:space="preserve"> to configure </w:t>
      </w:r>
      <w:r w:rsidR="007B71CD">
        <w:rPr>
          <w:rFonts w:eastAsia="Yu Gothic"/>
        </w:rPr>
        <w:t xml:space="preserve">the </w:t>
      </w:r>
      <w:r w:rsidR="00743DF9">
        <w:rPr>
          <w:rFonts w:eastAsia="Yu Gothic"/>
        </w:rPr>
        <w:t>unicast destination address</w:t>
      </w:r>
      <w:r w:rsidR="007B71CD">
        <w:rPr>
          <w:rFonts w:eastAsia="Yu Gothic"/>
        </w:rPr>
        <w:t>(</w:t>
      </w:r>
      <w:r w:rsidR="00743DF9">
        <w:rPr>
          <w:rFonts w:eastAsia="Yu Gothic"/>
        </w:rPr>
        <w:t>es</w:t>
      </w:r>
      <w:r w:rsidR="007B71CD">
        <w:rPr>
          <w:rFonts w:eastAsia="Yu Gothic"/>
        </w:rPr>
        <w:t>)</w:t>
      </w:r>
      <w:r w:rsidR="00743DF9">
        <w:rPr>
          <w:rFonts w:eastAsia="Yu Gothic"/>
        </w:rPr>
        <w:t xml:space="preserve"> of </w:t>
      </w:r>
      <w:r w:rsidR="007B71CD">
        <w:rPr>
          <w:rFonts w:eastAsia="Yu Gothic"/>
        </w:rPr>
        <w:t xml:space="preserve">the </w:t>
      </w:r>
      <w:r w:rsidR="00743DF9">
        <w:rPr>
          <w:rFonts w:eastAsia="Yu Gothic"/>
        </w:rPr>
        <w:t xml:space="preserve">ATSC 3.0 </w:t>
      </w:r>
      <w:r w:rsidR="00C90DB7">
        <w:rPr>
          <w:rFonts w:eastAsia="Yu Gothic"/>
        </w:rPr>
        <w:t>T</w:t>
      </w:r>
      <w:r w:rsidR="00743DF9">
        <w:rPr>
          <w:rFonts w:eastAsia="Yu Gothic"/>
        </w:rPr>
        <w:t>ransmitter</w:t>
      </w:r>
      <w:r w:rsidR="007B71CD">
        <w:rPr>
          <w:rFonts w:eastAsia="Yu Gothic"/>
        </w:rPr>
        <w:t>(</w:t>
      </w:r>
      <w:r w:rsidR="00743DF9">
        <w:rPr>
          <w:rFonts w:eastAsia="Yu Gothic"/>
        </w:rPr>
        <w:t>s</w:t>
      </w:r>
      <w:r w:rsidR="007B71CD">
        <w:rPr>
          <w:rFonts w:eastAsia="Yu Gothic"/>
        </w:rPr>
        <w:t>)</w:t>
      </w:r>
      <w:r w:rsidR="00743DF9">
        <w:rPr>
          <w:rFonts w:eastAsia="Yu Gothic"/>
        </w:rPr>
        <w:t xml:space="preserve">, which </w:t>
      </w:r>
      <w:r w:rsidR="0077252F">
        <w:rPr>
          <w:rFonts w:eastAsia="Yu Gothic"/>
        </w:rPr>
        <w:t>will be</w:t>
      </w:r>
      <w:r w:rsidR="00743DF9">
        <w:rPr>
          <w:rFonts w:eastAsia="Yu Gothic"/>
        </w:rPr>
        <w:t xml:space="preserve"> assigned by </w:t>
      </w:r>
      <w:r w:rsidR="007B71CD">
        <w:rPr>
          <w:rFonts w:eastAsia="Yu Gothic"/>
        </w:rPr>
        <w:t xml:space="preserve">the </w:t>
      </w:r>
      <w:r w:rsidR="00743DF9">
        <w:rPr>
          <w:rFonts w:eastAsia="Yu Gothic"/>
        </w:rPr>
        <w:t>Internet Service Provider</w:t>
      </w:r>
      <w:r w:rsidR="007B71CD">
        <w:rPr>
          <w:rFonts w:eastAsia="Yu Gothic"/>
        </w:rPr>
        <w:t xml:space="preserve"> provisioning each delivery service</w:t>
      </w:r>
      <w:r w:rsidR="00743DF9">
        <w:rPr>
          <w:rFonts w:eastAsia="Yu Gothic"/>
        </w:rPr>
        <w:t>.</w:t>
      </w:r>
    </w:p>
    <w:p w14:paraId="29601F85" w14:textId="5D69F884" w:rsidR="00103D8A" w:rsidRDefault="00FA63AF" w:rsidP="004D677C">
      <w:pPr>
        <w:pStyle w:val="Diagram"/>
      </w:pPr>
      <w:r>
        <w:object w:dxaOrig="15151" w:dyaOrig="3916" w14:anchorId="4D2F0D1F">
          <v:shape id="_x0000_i1061" type="#_x0000_t75" style="width:468.35pt;height:122.05pt;mso-position-horizontal:center" o:ole="" o:allowoverlap="f">
            <v:imagedata r:id="rId88" o:title=""/>
          </v:shape>
          <o:OLEObject Type="Embed" ProgID="Visio.Drawing.15" ShapeID="_x0000_i1061" DrawAspect="Content" ObjectID="_1773124893" r:id="rId89"/>
        </w:object>
      </w:r>
    </w:p>
    <w:p w14:paraId="17FF8993" w14:textId="43B57BCD" w:rsidR="007702CC" w:rsidRDefault="00FD700B" w:rsidP="00773553">
      <w:pPr>
        <w:pStyle w:val="CaptionFigure"/>
      </w:pPr>
      <w:bookmarkStart w:id="2515" w:name="_Ref534896605"/>
      <w:bookmarkStart w:id="2516" w:name="_Toc62637412"/>
      <w:bookmarkStart w:id="2517" w:name="_Toc162347061"/>
      <w:r w:rsidRPr="005F4E98">
        <w:rPr>
          <w:b/>
        </w:rPr>
        <w:t xml:space="preserve">Figure </w:t>
      </w:r>
      <w:r w:rsidRPr="00EA4168">
        <w:rPr>
          <w:rFonts w:eastAsia="Yu Gothic UI"/>
          <w:b/>
        </w:rPr>
        <w:fldChar w:fldCharType="begin"/>
      </w:r>
      <w:r w:rsidRPr="00EA4168">
        <w:rPr>
          <w:rFonts w:eastAsia="Yu Gothic UI"/>
          <w:b/>
        </w:rPr>
        <w:instrText xml:space="preserve"> STYLEREF  \s "Annex Title" </w:instrText>
      </w:r>
      <w:r w:rsidRPr="00EA4168">
        <w:rPr>
          <w:rFonts w:eastAsia="Yu Gothic UI"/>
          <w:b/>
        </w:rPr>
        <w:fldChar w:fldCharType="separate"/>
      </w:r>
      <w:r>
        <w:rPr>
          <w:rFonts w:eastAsia="Yu Gothic UI"/>
          <w:b/>
          <w:noProof/>
        </w:rPr>
        <w:t>D</w:t>
      </w:r>
      <w:r w:rsidRPr="00EA4168">
        <w:rPr>
          <w:rFonts w:eastAsia="Yu Gothic UI"/>
          <w:b/>
        </w:rPr>
        <w:fldChar w:fldCharType="end"/>
      </w:r>
      <w:r>
        <w:rPr>
          <w:b/>
        </w:rPr>
        <w:t>.</w:t>
      </w:r>
      <w:r>
        <w:rPr>
          <w:b/>
        </w:rPr>
        <w:fldChar w:fldCharType="begin"/>
      </w:r>
      <w:r>
        <w:rPr>
          <w:b/>
        </w:rPr>
        <w:instrText xml:space="preserve"> SEQ Figure \* ARABIC \r 1 </w:instrText>
      </w:r>
      <w:r>
        <w:rPr>
          <w:b/>
        </w:rPr>
        <w:fldChar w:fldCharType="separate"/>
      </w:r>
      <w:r>
        <w:rPr>
          <w:b/>
          <w:noProof/>
        </w:rPr>
        <w:t>1</w:t>
      </w:r>
      <w:r>
        <w:rPr>
          <w:b/>
        </w:rPr>
        <w:fldChar w:fldCharType="end"/>
      </w:r>
      <w:bookmarkEnd w:id="2515"/>
      <w:r w:rsidRPr="005F4E98">
        <w:t xml:space="preserve"> </w:t>
      </w:r>
      <w:r w:rsidR="007702CC">
        <w:t xml:space="preserve">RTP/UDP/IP Unicast for outer Tunnel </w:t>
      </w:r>
      <w:r w:rsidR="00B943C4">
        <w:t>P</w:t>
      </w:r>
      <w:r w:rsidR="007702CC">
        <w:t xml:space="preserve">ackets using </w:t>
      </w:r>
      <w:r w:rsidR="00634F8B">
        <w:t>C</w:t>
      </w:r>
      <w:r w:rsidR="00C85107">
        <w:t xml:space="preserve">TP </w:t>
      </w:r>
      <w:r w:rsidR="007702CC">
        <w:t>redundancy</w:t>
      </w:r>
      <w:bookmarkEnd w:id="2516"/>
      <w:r w:rsidR="006B7F99">
        <w:t>.</w:t>
      </w:r>
      <w:bookmarkEnd w:id="2517"/>
    </w:p>
    <w:p w14:paraId="7745EBF0" w14:textId="0AD6B1AB" w:rsidR="001B581F" w:rsidRDefault="001B581F" w:rsidP="00E16036">
      <w:pPr>
        <w:pStyle w:val="BodyTextfirstgraph"/>
      </w:pPr>
      <w:r>
        <w:br w:type="page"/>
      </w:r>
    </w:p>
    <w:p w14:paraId="45293DCE" w14:textId="23FF3BB0" w:rsidR="001B581F" w:rsidRDefault="00EA49A4" w:rsidP="00BB0EEE">
      <w:pPr>
        <w:pStyle w:val="AnnexTitle"/>
      </w:pPr>
      <w:bookmarkStart w:id="2518" w:name="_Ref531772299"/>
      <w:bookmarkStart w:id="2519" w:name="_Toc84418067"/>
      <w:bookmarkStart w:id="2520" w:name="_Toc162365493"/>
      <w:r>
        <w:lastRenderedPageBreak/>
        <w:t>Bonded-</w:t>
      </w:r>
      <w:r w:rsidR="001B581F">
        <w:t xml:space="preserve">Channel </w:t>
      </w:r>
      <w:r w:rsidR="00BB0EEE">
        <w:t>D</w:t>
      </w:r>
      <w:r w:rsidR="001B581F">
        <w:t>istribution</w:t>
      </w:r>
      <w:bookmarkEnd w:id="2518"/>
      <w:bookmarkEnd w:id="2519"/>
      <w:bookmarkEnd w:id="2520"/>
    </w:p>
    <w:p w14:paraId="62C791A5" w14:textId="3E043471" w:rsidR="001B581F" w:rsidRDefault="00EA49A4" w:rsidP="00FA63AF">
      <w:pPr>
        <w:pStyle w:val="BodyTextfirstgraph"/>
        <w:spacing w:after="240"/>
      </w:pPr>
      <w:r>
        <w:t>C</w:t>
      </w:r>
      <w:r w:rsidR="001B581F" w:rsidRPr="003C62F4">
        <w:t xml:space="preserve">hannel </w:t>
      </w:r>
      <w:r>
        <w:t>B</w:t>
      </w:r>
      <w:r w:rsidR="001B581F" w:rsidRPr="003C62F4">
        <w:t xml:space="preserve">onding allows </w:t>
      </w:r>
      <w:proofErr w:type="gramStart"/>
      <w:r w:rsidR="001B581F" w:rsidRPr="003C62F4">
        <w:t>spread</w:t>
      </w:r>
      <w:r>
        <w:t>ing</w:t>
      </w:r>
      <w:proofErr w:type="gramEnd"/>
      <w:r>
        <w:t xml:space="preserve"> of</w:t>
      </w:r>
      <w:r w:rsidR="001B581F" w:rsidRPr="003C62F4">
        <w:t xml:space="preserve"> content over </w:t>
      </w:r>
      <w:r>
        <w:t>multiple</w:t>
      </w:r>
      <w:r w:rsidR="001B581F" w:rsidRPr="003C62F4">
        <w:t xml:space="preserve"> channels. In the current version of th</w:t>
      </w:r>
      <w:r>
        <w:t>is</w:t>
      </w:r>
      <w:r w:rsidR="001B581F" w:rsidRPr="003C62F4">
        <w:t xml:space="preserve"> standard, the </w:t>
      </w:r>
      <w:r>
        <w:t>number of Bonded Channels</w:t>
      </w:r>
      <w:r w:rsidR="001B581F" w:rsidRPr="003C62F4">
        <w:t xml:space="preserve"> is limited to two</w:t>
      </w:r>
      <w:r>
        <w:t>.</w:t>
      </w:r>
      <w:r w:rsidR="001B581F" w:rsidRPr="003C62F4">
        <w:t xml:space="preserve"> </w:t>
      </w:r>
      <w:r w:rsidR="00F00992">
        <w:t xml:space="preserve">See </w:t>
      </w:r>
      <w:r w:rsidR="00FA63AF" w:rsidRPr="00FA63AF">
        <w:fldChar w:fldCharType="begin"/>
      </w:r>
      <w:r w:rsidR="00FA63AF" w:rsidRPr="00FA63AF">
        <w:instrText xml:space="preserve"> REF _Ref534896841 \h  \* MERGEFORMAT </w:instrText>
      </w:r>
      <w:r w:rsidR="00FA63AF" w:rsidRPr="00FA63AF">
        <w:fldChar w:fldCharType="separate"/>
      </w:r>
      <w:r w:rsidR="00100848" w:rsidRPr="00100848">
        <w:t xml:space="preserve">Figure </w:t>
      </w:r>
      <w:r w:rsidR="00100848" w:rsidRPr="00100848">
        <w:rPr>
          <w:rFonts w:eastAsia="Yu Gothic"/>
          <w:noProof/>
        </w:rPr>
        <w:t>E</w:t>
      </w:r>
      <w:r w:rsidR="00100848" w:rsidRPr="00100848">
        <w:rPr>
          <w:rFonts w:eastAsia="Yu Gothic"/>
        </w:rPr>
        <w:t>.</w:t>
      </w:r>
      <w:r w:rsidR="00100848" w:rsidRPr="00100848">
        <w:rPr>
          <w:rFonts w:eastAsia="Yu Gothic"/>
          <w:noProof/>
        </w:rPr>
        <w:t>1</w:t>
      </w:r>
      <w:r w:rsidR="00FA63AF" w:rsidRPr="00FA63AF">
        <w:fldChar w:fldCharType="end"/>
      </w:r>
      <w:r w:rsidR="00F00992">
        <w:t>.</w:t>
      </w:r>
      <w:r w:rsidR="001B581F" w:rsidRPr="003C62F4">
        <w:t xml:space="preserve"> </w:t>
      </w:r>
      <w:r>
        <w:t>D</w:t>
      </w:r>
      <w:r w:rsidR="001B581F" w:rsidRPr="003C62F4">
        <w:t>ata is spread over the same PLP_ID</w:t>
      </w:r>
      <w:r>
        <w:t>s</w:t>
      </w:r>
      <w:r w:rsidR="001B581F" w:rsidRPr="003C62F4">
        <w:t xml:space="preserve"> among these channels</w:t>
      </w:r>
      <w:r w:rsidR="001B581F">
        <w:t xml:space="preserve"> (</w:t>
      </w:r>
      <w:r>
        <w:t>per</w:t>
      </w:r>
      <w:r w:rsidR="001B581F">
        <w:t xml:space="preserve"> A/322</w:t>
      </w:r>
      <w:r w:rsidR="00C90DB7">
        <w:t xml:space="preserve"> </w:t>
      </w:r>
      <w:r w:rsidR="00C90DB7">
        <w:fldChar w:fldCharType="begin"/>
      </w:r>
      <w:r w:rsidR="00C90DB7">
        <w:instrText xml:space="preserve"> REF a322 \r \h </w:instrText>
      </w:r>
      <w:r w:rsidR="00C90DB7">
        <w:fldChar w:fldCharType="separate"/>
      </w:r>
      <w:r w:rsidR="009B4B58">
        <w:t>[3]</w:t>
      </w:r>
      <w:r w:rsidR="00C90DB7">
        <w:fldChar w:fldCharType="end"/>
      </w:r>
      <w:r w:rsidR="001B581F">
        <w:t xml:space="preserve">, </w:t>
      </w:r>
      <w:r>
        <w:t>A</w:t>
      </w:r>
      <w:r w:rsidR="001B581F">
        <w:t>nnex K)</w:t>
      </w:r>
      <w:r w:rsidR="001B581F" w:rsidRPr="003C62F4">
        <w:t>.</w:t>
      </w:r>
    </w:p>
    <w:p w14:paraId="0359720A" w14:textId="69E43F12" w:rsidR="00C0579A" w:rsidRDefault="00C066B8" w:rsidP="004D677C">
      <w:pPr>
        <w:pStyle w:val="Diagram"/>
      </w:pPr>
      <w:r>
        <w:object w:dxaOrig="14985" w:dyaOrig="3345" w14:anchorId="6A2408CD">
          <v:shape id="_x0000_i1062" type="#_x0000_t75" style="width:468.35pt;height:100.8pt" o:ole="">
            <v:imagedata r:id="rId90" o:title=""/>
          </v:shape>
          <o:OLEObject Type="Embed" ProgID="Visio.Drawing.15" ShapeID="_x0000_i1062" DrawAspect="Content" ObjectID="_1773124894" r:id="rId91"/>
        </w:object>
      </w:r>
    </w:p>
    <w:p w14:paraId="47033DD9" w14:textId="7E159BEB" w:rsidR="001B581F" w:rsidRDefault="00100848" w:rsidP="004D677C">
      <w:pPr>
        <w:pStyle w:val="CaptionFigure"/>
      </w:pPr>
      <w:bookmarkStart w:id="2521" w:name="_Ref534896841"/>
      <w:bookmarkStart w:id="2522" w:name="_Toc62637413"/>
      <w:bookmarkStart w:id="2523" w:name="_Toc162347062"/>
      <w:r w:rsidRPr="004D677C">
        <w:rPr>
          <w:b/>
        </w:rPr>
        <w:t xml:space="preserve">Figure </w:t>
      </w:r>
      <w:r w:rsidRPr="004D677C">
        <w:rPr>
          <w:rFonts w:eastAsia="Yu Gothic UI"/>
          <w:b/>
        </w:rPr>
        <w:fldChar w:fldCharType="begin"/>
      </w:r>
      <w:r w:rsidRPr="004D677C">
        <w:rPr>
          <w:rFonts w:eastAsia="Yu Gothic UI"/>
          <w:b/>
        </w:rPr>
        <w:instrText xml:space="preserve"> STYLEREF  \s "Annex Title" </w:instrText>
      </w:r>
      <w:r w:rsidRPr="004D677C">
        <w:rPr>
          <w:rFonts w:eastAsia="Yu Gothic UI"/>
          <w:b/>
        </w:rPr>
        <w:fldChar w:fldCharType="separate"/>
      </w:r>
      <w:r>
        <w:rPr>
          <w:rFonts w:eastAsia="Yu Gothic UI"/>
          <w:b/>
          <w:noProof/>
        </w:rPr>
        <w:t>E</w:t>
      </w:r>
      <w:r w:rsidRPr="004D677C">
        <w:rPr>
          <w:rFonts w:eastAsia="Yu Gothic UI"/>
          <w:b/>
        </w:rPr>
        <w:fldChar w:fldCharType="end"/>
      </w:r>
      <w:r w:rsidRPr="004D677C">
        <w:rPr>
          <w:rFonts w:eastAsia="Yu Gothic"/>
          <w:b/>
        </w:rPr>
        <w:t>.</w:t>
      </w:r>
      <w:r w:rsidRPr="004D677C">
        <w:rPr>
          <w:rFonts w:eastAsia="Yu Gothic"/>
          <w:b/>
        </w:rPr>
        <w:fldChar w:fldCharType="begin"/>
      </w:r>
      <w:r w:rsidRPr="004D677C">
        <w:rPr>
          <w:rFonts w:eastAsia="Yu Gothic"/>
          <w:b/>
        </w:rPr>
        <w:instrText xml:space="preserve"> SEQ Figure \* ARABIC \r 1 </w:instrText>
      </w:r>
      <w:r w:rsidRPr="004D677C">
        <w:rPr>
          <w:rFonts w:eastAsia="Yu Gothic"/>
          <w:b/>
        </w:rPr>
        <w:fldChar w:fldCharType="separate"/>
      </w:r>
      <w:r>
        <w:rPr>
          <w:rFonts w:eastAsia="Yu Gothic"/>
          <w:b/>
          <w:noProof/>
        </w:rPr>
        <w:t>1</w:t>
      </w:r>
      <w:r w:rsidRPr="004D677C">
        <w:rPr>
          <w:rFonts w:eastAsia="Yu Gothic"/>
          <w:b/>
        </w:rPr>
        <w:fldChar w:fldCharType="end"/>
      </w:r>
      <w:bookmarkEnd w:id="2521"/>
      <w:r w:rsidR="00FA63AF">
        <w:rPr>
          <w:rFonts w:eastAsia="Yu Gothic"/>
        </w:rPr>
        <w:t xml:space="preserve"> </w:t>
      </w:r>
      <w:r w:rsidR="001B581F" w:rsidRPr="003C62F4">
        <w:t xml:space="preserve">Channel </w:t>
      </w:r>
      <w:r w:rsidR="00EA49A4">
        <w:t>B</w:t>
      </w:r>
      <w:r w:rsidR="001B581F" w:rsidRPr="003C62F4">
        <w:t>ond</w:t>
      </w:r>
      <w:r w:rsidR="00C670F6">
        <w:t>ing</w:t>
      </w:r>
      <w:r w:rsidR="001B581F" w:rsidRPr="003C62F4">
        <w:t xml:space="preserve"> over PLP_ID 0 between </w:t>
      </w:r>
      <w:r w:rsidR="00EA49A4">
        <w:t>C</w:t>
      </w:r>
      <w:r w:rsidR="001B581F" w:rsidRPr="003C62F4">
        <w:t>hannel</w:t>
      </w:r>
      <w:r w:rsidR="00EA49A4">
        <w:t>s</w:t>
      </w:r>
      <w:r w:rsidR="001B581F" w:rsidRPr="003C62F4">
        <w:t xml:space="preserve"> A </w:t>
      </w:r>
      <w:r w:rsidR="00C90DB7">
        <w:t xml:space="preserve">and </w:t>
      </w:r>
      <w:r w:rsidR="001B581F" w:rsidRPr="003C62F4">
        <w:t>B</w:t>
      </w:r>
      <w:bookmarkEnd w:id="2522"/>
      <w:r w:rsidR="006B7F99">
        <w:t>.</w:t>
      </w:r>
      <w:bookmarkEnd w:id="2523"/>
    </w:p>
    <w:p w14:paraId="27C7CE96" w14:textId="46FABEAD" w:rsidR="001B581F" w:rsidRPr="00FA63AF" w:rsidRDefault="00045DC1" w:rsidP="00FA63AF">
      <w:pPr>
        <w:pStyle w:val="BodyText"/>
      </w:pPr>
      <w:r w:rsidRPr="00FA63AF">
        <w:t xml:space="preserve">As discussed in </w:t>
      </w:r>
      <w:r w:rsidR="00C90DB7">
        <w:t>S</w:t>
      </w:r>
      <w:r w:rsidRPr="00FA63AF">
        <w:t xml:space="preserve">ection </w:t>
      </w:r>
      <w:r w:rsidRPr="00FA63AF">
        <w:fldChar w:fldCharType="begin"/>
      </w:r>
      <w:r w:rsidRPr="00FA63AF">
        <w:instrText xml:space="preserve"> REF _Ref531620480 \r \h </w:instrText>
      </w:r>
      <w:r w:rsidR="00FA63AF">
        <w:instrText xml:space="preserve"> \* MERGEFORMAT </w:instrText>
      </w:r>
      <w:r w:rsidRPr="00FA63AF">
        <w:fldChar w:fldCharType="separate"/>
      </w:r>
      <w:r w:rsidR="009B4B58">
        <w:t>9.5</w:t>
      </w:r>
      <w:r w:rsidRPr="00FA63AF">
        <w:fldChar w:fldCharType="end"/>
      </w:r>
      <w:r w:rsidRPr="00FA63AF">
        <w:t xml:space="preserve">, the inner </w:t>
      </w:r>
      <w:r w:rsidR="00317008" w:rsidRPr="00317008">
        <w:rPr>
          <w:bCs/>
        </w:rPr>
        <w:t>Tunneled Packet Streams</w:t>
      </w:r>
      <w:r w:rsidRPr="00FA63AF">
        <w:t xml:space="preserve"> for </w:t>
      </w:r>
      <w:r w:rsidR="00F00992" w:rsidRPr="00FA63AF">
        <w:t>C</w:t>
      </w:r>
      <w:r w:rsidRPr="00FA63AF">
        <w:t>hannel</w:t>
      </w:r>
      <w:r w:rsidR="00F00992" w:rsidRPr="00FA63AF">
        <w:t>s</w:t>
      </w:r>
      <w:r w:rsidRPr="00FA63AF">
        <w:t xml:space="preserve"> A and B can be carried </w:t>
      </w:r>
      <w:r w:rsidR="00F00992" w:rsidRPr="00FA63AF">
        <w:t>on</w:t>
      </w:r>
      <w:r w:rsidRPr="00FA63AF">
        <w:t xml:space="preserve"> two separate outer </w:t>
      </w:r>
      <w:r w:rsidR="00F00992" w:rsidRPr="00FA63AF">
        <w:t>T</w:t>
      </w:r>
      <w:r w:rsidRPr="00FA63AF">
        <w:t>unnel</w:t>
      </w:r>
      <w:r w:rsidR="00F00992" w:rsidRPr="00FA63AF">
        <w:t xml:space="preserve"> Data</w:t>
      </w:r>
      <w:r w:rsidRPr="00FA63AF">
        <w:t xml:space="preserve"> </w:t>
      </w:r>
      <w:r w:rsidR="00317008" w:rsidRPr="00317008">
        <w:t>Streams</w:t>
      </w:r>
      <w:r w:rsidR="00F00992" w:rsidRPr="00FA63AF">
        <w:t>, one</w:t>
      </w:r>
      <w:r w:rsidRPr="00FA63AF">
        <w:t xml:space="preserve"> for each channel, as depicted below</w:t>
      </w:r>
      <w:r w:rsidR="00F00992" w:rsidRPr="00FA63AF">
        <w:t xml:space="preserve"> in </w:t>
      </w:r>
      <w:r w:rsidR="00FA63AF" w:rsidRPr="00FA63AF">
        <w:fldChar w:fldCharType="begin"/>
      </w:r>
      <w:r w:rsidR="00FA63AF" w:rsidRPr="00FA63AF">
        <w:instrText xml:space="preserve"> REF _Ref534896925 \h  \* MERGEFORMAT </w:instrText>
      </w:r>
      <w:r w:rsidR="00FA63AF" w:rsidRPr="00FA63AF">
        <w:fldChar w:fldCharType="separate"/>
      </w:r>
      <w:r w:rsidR="008E4FC5" w:rsidRPr="008E4FC5">
        <w:t>Figure E.2</w:t>
      </w:r>
      <w:r w:rsidR="00FA63AF" w:rsidRPr="00FA63AF">
        <w:fldChar w:fldCharType="end"/>
      </w:r>
      <w:r w:rsidRPr="00FA63AF">
        <w:t>.</w:t>
      </w:r>
    </w:p>
    <w:p w14:paraId="78C3667B" w14:textId="3071AA0E" w:rsidR="00747052" w:rsidRDefault="00C066B8" w:rsidP="004D677C">
      <w:pPr>
        <w:pStyle w:val="Diagram"/>
      </w:pPr>
      <w:r>
        <w:object w:dxaOrig="11400" w:dyaOrig="4200" w14:anchorId="2E529EBB">
          <v:shape id="_x0000_i1063" type="#_x0000_t75" style="width:467.65pt;height:172.1pt" o:ole="">
            <v:imagedata r:id="rId92" o:title=""/>
          </v:shape>
          <o:OLEObject Type="Embed" ProgID="Visio.Drawing.15" ShapeID="_x0000_i1063" DrawAspect="Content" ObjectID="_1773124895" r:id="rId93"/>
        </w:object>
      </w:r>
    </w:p>
    <w:p w14:paraId="60803A50" w14:textId="43C551D3" w:rsidR="00045DC1" w:rsidRPr="00773553" w:rsidRDefault="008E4FC5" w:rsidP="00773553">
      <w:pPr>
        <w:pStyle w:val="CaptionFigure"/>
      </w:pPr>
      <w:bookmarkStart w:id="2524" w:name="_Ref534896925"/>
      <w:bookmarkStart w:id="2525" w:name="_Toc62637414"/>
      <w:bookmarkStart w:id="2526" w:name="_Toc162347063"/>
      <w:r w:rsidRPr="00773553">
        <w:rPr>
          <w:b/>
        </w:rPr>
        <w:t xml:space="preserve">Figure </w:t>
      </w:r>
      <w:r w:rsidRPr="00773553">
        <w:rPr>
          <w:rFonts w:eastAsia="Yu Gothic UI"/>
          <w:b/>
        </w:rPr>
        <w:fldChar w:fldCharType="begin"/>
      </w:r>
      <w:r w:rsidRPr="00773553">
        <w:rPr>
          <w:rFonts w:eastAsia="Yu Gothic UI"/>
          <w:b/>
        </w:rPr>
        <w:instrText xml:space="preserve"> STYLEREF  \s "Annex Title" </w:instrText>
      </w:r>
      <w:r w:rsidRPr="00773553">
        <w:rPr>
          <w:rFonts w:eastAsia="Yu Gothic UI"/>
          <w:b/>
        </w:rPr>
        <w:fldChar w:fldCharType="separate"/>
      </w:r>
      <w:r>
        <w:rPr>
          <w:rFonts w:eastAsia="Yu Gothic UI"/>
          <w:b/>
          <w:noProof/>
        </w:rPr>
        <w:t>E</w:t>
      </w:r>
      <w:r w:rsidRPr="00773553">
        <w:rPr>
          <w:rFonts w:eastAsia="Yu Gothic UI"/>
          <w:b/>
        </w:rPr>
        <w:fldChar w:fldCharType="end"/>
      </w:r>
      <w:r w:rsidRPr="00773553">
        <w:rPr>
          <w:rFonts w:eastAsia="Yu Gothic"/>
          <w:b/>
        </w:rPr>
        <w:t>.</w:t>
      </w:r>
      <w:r w:rsidRPr="00773553">
        <w:rPr>
          <w:b/>
        </w:rPr>
        <w:fldChar w:fldCharType="begin"/>
      </w:r>
      <w:r w:rsidRPr="00773553">
        <w:rPr>
          <w:b/>
        </w:rPr>
        <w:instrText xml:space="preserve"> SEQ Figure \* ARABIC \s 1 </w:instrText>
      </w:r>
      <w:r w:rsidRPr="00773553">
        <w:rPr>
          <w:b/>
        </w:rPr>
        <w:fldChar w:fldCharType="separate"/>
      </w:r>
      <w:r>
        <w:rPr>
          <w:b/>
          <w:noProof/>
        </w:rPr>
        <w:t>2</w:t>
      </w:r>
      <w:r w:rsidRPr="00773553">
        <w:rPr>
          <w:b/>
        </w:rPr>
        <w:fldChar w:fldCharType="end"/>
      </w:r>
      <w:bookmarkEnd w:id="2524"/>
      <w:r w:rsidRPr="00773553">
        <w:t xml:space="preserve"> </w:t>
      </w:r>
      <w:r w:rsidR="00747052" w:rsidRPr="00773553">
        <w:t xml:space="preserve">Channel bonding with </w:t>
      </w:r>
      <w:r w:rsidR="00C90DB7">
        <w:t>two</w:t>
      </w:r>
      <w:r w:rsidR="00747052" w:rsidRPr="00773553">
        <w:t xml:space="preserve"> separate STLTPs</w:t>
      </w:r>
      <w:bookmarkEnd w:id="2525"/>
      <w:r w:rsidR="006B7F99">
        <w:t>.</w:t>
      </w:r>
      <w:bookmarkEnd w:id="2526"/>
    </w:p>
    <w:p w14:paraId="72F063A8" w14:textId="25478E95" w:rsidR="008038AC" w:rsidRPr="00FA63AF" w:rsidRDefault="008038AC" w:rsidP="00FA63AF">
      <w:pPr>
        <w:pStyle w:val="BodyText"/>
      </w:pPr>
      <w:r w:rsidRPr="00FA63AF">
        <w:t xml:space="preserve">In the configuration </w:t>
      </w:r>
      <w:r w:rsidR="00F00992" w:rsidRPr="00FA63AF">
        <w:t xml:space="preserve">of </w:t>
      </w:r>
      <w:r w:rsidR="00FA63AF" w:rsidRPr="00FA63AF">
        <w:fldChar w:fldCharType="begin"/>
      </w:r>
      <w:r w:rsidR="00FA63AF" w:rsidRPr="00FA63AF">
        <w:instrText xml:space="preserve"> REF _Ref534896925 \h  \* MERGEFORMAT </w:instrText>
      </w:r>
      <w:r w:rsidR="00FA63AF" w:rsidRPr="00FA63AF">
        <w:fldChar w:fldCharType="separate"/>
      </w:r>
      <w:r w:rsidR="008E4FC5" w:rsidRPr="008E4FC5">
        <w:t>Figure E.2</w:t>
      </w:r>
      <w:r w:rsidR="00FA63AF" w:rsidRPr="00FA63AF">
        <w:fldChar w:fldCharType="end"/>
      </w:r>
      <w:r w:rsidR="00F00992" w:rsidRPr="00FA63AF">
        <w:t>,</w:t>
      </w:r>
      <w:r w:rsidRPr="00FA63AF">
        <w:t xml:space="preserve"> the </w:t>
      </w:r>
      <w:proofErr w:type="spellStart"/>
      <w:r w:rsidR="00E14CB9" w:rsidRPr="00FA63AF">
        <w:rPr>
          <w:b/>
        </w:rPr>
        <w:t>number_of_channels</w:t>
      </w:r>
      <w:proofErr w:type="spellEnd"/>
      <w:r w:rsidRPr="00FA63AF">
        <w:t xml:space="preserve"> field is set to </w:t>
      </w:r>
      <w:r w:rsidR="00A03EB1">
        <w:t>'</w:t>
      </w:r>
      <w:r w:rsidRPr="00FA63AF">
        <w:t>0</w:t>
      </w:r>
      <w:r w:rsidR="00A03EB1">
        <w:t>'</w:t>
      </w:r>
      <w:r w:rsidRPr="00FA63AF">
        <w:t xml:space="preserve"> in the RTP header of each </w:t>
      </w:r>
      <w:r w:rsidR="00F00992" w:rsidRPr="00FA63AF">
        <w:t>T</w:t>
      </w:r>
      <w:r w:rsidRPr="00FA63AF">
        <w:t>unnel</w:t>
      </w:r>
      <w:r w:rsidR="00F00992" w:rsidRPr="00FA63AF">
        <w:t xml:space="preserve"> Data</w:t>
      </w:r>
      <w:r w:rsidRPr="00FA63AF">
        <w:t xml:space="preserve"> </w:t>
      </w:r>
      <w:r w:rsidR="00317008" w:rsidRPr="00317008">
        <w:t>Stream</w:t>
      </w:r>
      <w:r w:rsidRPr="00FA63AF">
        <w:t xml:space="preserve">. </w:t>
      </w:r>
      <w:r w:rsidR="004A7D94">
        <w:t>Each</w:t>
      </w:r>
      <w:r w:rsidRPr="00FA63AF">
        <w:t xml:space="preserve"> </w:t>
      </w:r>
      <w:r w:rsidR="00F00992" w:rsidRPr="00FA63AF">
        <w:t>T</w:t>
      </w:r>
      <w:r w:rsidRPr="00FA63AF">
        <w:t>unnel</w:t>
      </w:r>
      <w:r w:rsidR="00F00992" w:rsidRPr="00FA63AF">
        <w:t xml:space="preserve"> Data</w:t>
      </w:r>
      <w:r w:rsidRPr="00FA63AF">
        <w:t xml:space="preserve"> </w:t>
      </w:r>
      <w:r w:rsidR="00317008" w:rsidRPr="00317008">
        <w:t>Stream</w:t>
      </w:r>
      <w:r w:rsidR="00F00992" w:rsidRPr="00FA63AF">
        <w:t xml:space="preserve"> </w:t>
      </w:r>
      <w:r w:rsidRPr="00FA63AF">
        <w:t>contain</w:t>
      </w:r>
      <w:r w:rsidR="00A03EB1">
        <w:t>s</w:t>
      </w:r>
      <w:r w:rsidRPr="00FA63AF">
        <w:t xml:space="preserve"> all the </w:t>
      </w:r>
      <w:r w:rsidR="00317008" w:rsidRPr="00317008">
        <w:rPr>
          <w:bCs/>
        </w:rPr>
        <w:t>Tunneled Packet Streams</w:t>
      </w:r>
      <w:r w:rsidRPr="00FA63AF">
        <w:t xml:space="preserve"> required by </w:t>
      </w:r>
      <w:r w:rsidR="00F00992" w:rsidRPr="00FA63AF">
        <w:t>P</w:t>
      </w:r>
      <w:r w:rsidRPr="00FA63AF">
        <w:t xml:space="preserve">hysical </w:t>
      </w:r>
      <w:r w:rsidR="00F00992" w:rsidRPr="00FA63AF">
        <w:t>L</w:t>
      </w:r>
      <w:r w:rsidRPr="00FA63AF">
        <w:t>ayer processing.</w:t>
      </w:r>
    </w:p>
    <w:p w14:paraId="6141AC7C" w14:textId="7673BC58" w:rsidR="008038AC" w:rsidRPr="00FA63AF" w:rsidRDefault="00F00992" w:rsidP="00FA63AF">
      <w:pPr>
        <w:pStyle w:val="BodyText"/>
      </w:pPr>
      <w:r w:rsidRPr="00FA63AF">
        <w:t>An</w:t>
      </w:r>
      <w:r w:rsidR="008038AC" w:rsidRPr="00FA63AF">
        <w:t xml:space="preserve">other strategy is to combine all the </w:t>
      </w:r>
      <w:r w:rsidR="00317008" w:rsidRPr="00317008">
        <w:rPr>
          <w:bCs/>
        </w:rPr>
        <w:t>Tunneled Packet Streams</w:t>
      </w:r>
      <w:r w:rsidR="008038AC" w:rsidRPr="00FA63AF">
        <w:t xml:space="preserve"> inside one outer </w:t>
      </w:r>
      <w:r w:rsidRPr="00FA63AF">
        <w:t>T</w:t>
      </w:r>
      <w:r w:rsidR="008038AC" w:rsidRPr="00FA63AF">
        <w:t>unnel</w:t>
      </w:r>
      <w:r w:rsidRPr="00FA63AF">
        <w:t xml:space="preserve"> Data</w:t>
      </w:r>
      <w:r w:rsidR="008038AC" w:rsidRPr="00FA63AF">
        <w:t xml:space="preserve"> </w:t>
      </w:r>
      <w:r w:rsidR="00317008" w:rsidRPr="00317008">
        <w:t>Stream</w:t>
      </w:r>
      <w:r w:rsidR="008038AC" w:rsidRPr="00FA63AF">
        <w:t xml:space="preserve"> as depicted below</w:t>
      </w:r>
      <w:r w:rsidRPr="00FA63AF">
        <w:t xml:space="preserve"> in </w:t>
      </w:r>
      <w:r w:rsidR="00FA63AF" w:rsidRPr="00FA63AF">
        <w:fldChar w:fldCharType="begin"/>
      </w:r>
      <w:r w:rsidR="00FA63AF" w:rsidRPr="00FA63AF">
        <w:instrText xml:space="preserve"> REF _Ref534897070 \h  \* MERGEFORMAT </w:instrText>
      </w:r>
      <w:r w:rsidR="00FA63AF" w:rsidRPr="00FA63AF">
        <w:fldChar w:fldCharType="separate"/>
      </w:r>
      <w:r w:rsidR="00697CE0" w:rsidRPr="00697CE0">
        <w:t xml:space="preserve">Figure </w:t>
      </w:r>
      <w:r w:rsidR="00697CE0" w:rsidRPr="00697CE0">
        <w:rPr>
          <w:rFonts w:eastAsia="Yu Gothic"/>
          <w:noProof/>
        </w:rPr>
        <w:t>E</w:t>
      </w:r>
      <w:r w:rsidR="00697CE0" w:rsidRPr="00697CE0">
        <w:rPr>
          <w:rFonts w:eastAsia="Yu Gothic"/>
        </w:rPr>
        <w:t>.</w:t>
      </w:r>
      <w:r w:rsidR="00697CE0" w:rsidRPr="00697CE0">
        <w:rPr>
          <w:rFonts w:eastAsia="Yu Gothic"/>
          <w:noProof/>
        </w:rPr>
        <w:t>3</w:t>
      </w:r>
      <w:r w:rsidR="00FA63AF" w:rsidRPr="00FA63AF">
        <w:fldChar w:fldCharType="end"/>
      </w:r>
      <w:r w:rsidRPr="00FA63AF">
        <w:t>.</w:t>
      </w:r>
    </w:p>
    <w:p w14:paraId="44820946" w14:textId="3E07B1F2" w:rsidR="00747052" w:rsidRDefault="00605189" w:rsidP="004D677C">
      <w:pPr>
        <w:pStyle w:val="Diagram"/>
      </w:pPr>
      <w:r>
        <w:object w:dxaOrig="11399" w:dyaOrig="4199" w14:anchorId="3483BB68">
          <v:shape id="_x0000_i1064" type="#_x0000_t75" style="width:467.65pt;height:172.8pt" o:ole="">
            <v:imagedata r:id="rId94" o:title=""/>
          </v:shape>
          <o:OLEObject Type="Embed" ProgID="Visio.Drawing.15" ShapeID="_x0000_i1064" DrawAspect="Content" ObjectID="_1773124896" r:id="rId95"/>
        </w:object>
      </w:r>
    </w:p>
    <w:p w14:paraId="0AC5C839" w14:textId="6BF2C125" w:rsidR="008038AC" w:rsidRPr="00773553" w:rsidRDefault="00353555" w:rsidP="00773553">
      <w:pPr>
        <w:pStyle w:val="CaptionFigure"/>
      </w:pPr>
      <w:bookmarkStart w:id="2527" w:name="_Ref534897070"/>
      <w:bookmarkStart w:id="2528" w:name="_Toc62637415"/>
      <w:bookmarkStart w:id="2529" w:name="_Toc162347064"/>
      <w:r w:rsidRPr="00773553">
        <w:rPr>
          <w:b/>
        </w:rPr>
        <w:t xml:space="preserve">Figure </w:t>
      </w:r>
      <w:r w:rsidRPr="00773553">
        <w:rPr>
          <w:rFonts w:eastAsia="Yu Gothic UI"/>
          <w:b/>
        </w:rPr>
        <w:fldChar w:fldCharType="begin"/>
      </w:r>
      <w:r w:rsidRPr="00773553">
        <w:rPr>
          <w:rFonts w:eastAsia="Yu Gothic UI"/>
          <w:b/>
        </w:rPr>
        <w:instrText xml:space="preserve"> STYLEREF  \s "Annex Title" </w:instrText>
      </w:r>
      <w:r w:rsidRPr="00773553">
        <w:rPr>
          <w:rFonts w:eastAsia="Yu Gothic UI"/>
          <w:b/>
        </w:rPr>
        <w:fldChar w:fldCharType="separate"/>
      </w:r>
      <w:r>
        <w:rPr>
          <w:rFonts w:eastAsia="Yu Gothic UI"/>
          <w:b/>
          <w:noProof/>
        </w:rPr>
        <w:t>E</w:t>
      </w:r>
      <w:r w:rsidRPr="00773553">
        <w:rPr>
          <w:rFonts w:eastAsia="Yu Gothic UI"/>
          <w:b/>
        </w:rPr>
        <w:fldChar w:fldCharType="end"/>
      </w:r>
      <w:r w:rsidRPr="00773553">
        <w:rPr>
          <w:rFonts w:eastAsia="Yu Gothic"/>
          <w:b/>
        </w:rPr>
        <w:t>.</w:t>
      </w:r>
      <w:r w:rsidRPr="00773553">
        <w:rPr>
          <w:b/>
          <w:noProof/>
        </w:rPr>
        <w:fldChar w:fldCharType="begin"/>
      </w:r>
      <w:r w:rsidRPr="00773553">
        <w:rPr>
          <w:b/>
          <w:noProof/>
        </w:rPr>
        <w:instrText xml:space="preserve"> SEQ Figure \* ARABIC \s 1 </w:instrText>
      </w:r>
      <w:r w:rsidRPr="00773553">
        <w:rPr>
          <w:b/>
          <w:noProof/>
        </w:rPr>
        <w:fldChar w:fldCharType="separate"/>
      </w:r>
      <w:r>
        <w:rPr>
          <w:b/>
          <w:noProof/>
        </w:rPr>
        <w:t>3</w:t>
      </w:r>
      <w:r w:rsidRPr="00773553">
        <w:rPr>
          <w:b/>
          <w:noProof/>
        </w:rPr>
        <w:fldChar w:fldCharType="end"/>
      </w:r>
      <w:bookmarkEnd w:id="2527"/>
      <w:r w:rsidR="00697CE0">
        <w:rPr>
          <w:b/>
          <w:noProof/>
        </w:rPr>
        <w:t xml:space="preserve"> </w:t>
      </w:r>
      <w:r w:rsidR="00747052" w:rsidRPr="00773553">
        <w:t>Channel bonding with combined STLTP</w:t>
      </w:r>
      <w:bookmarkEnd w:id="2528"/>
      <w:r w:rsidR="006B7F99">
        <w:t>.</w:t>
      </w:r>
      <w:bookmarkEnd w:id="2529"/>
    </w:p>
    <w:p w14:paraId="2DF8AAAE" w14:textId="36752FBC" w:rsidR="008038AC" w:rsidRPr="00FA63AF" w:rsidRDefault="008038AC" w:rsidP="00FA63AF">
      <w:pPr>
        <w:pStyle w:val="BodyText"/>
      </w:pPr>
      <w:r w:rsidRPr="00FA63AF">
        <w:t xml:space="preserve">In this configuration, the </w:t>
      </w:r>
      <w:r w:rsidR="00E14CB9" w:rsidRPr="00E871CF">
        <w:rPr>
          <w:rStyle w:val="Code"/>
          <w:b/>
          <w:bCs/>
        </w:rPr>
        <w:t>number_of_channels</w:t>
      </w:r>
      <w:r w:rsidRPr="00FA63AF">
        <w:t xml:space="preserve"> field is set to </w:t>
      </w:r>
      <w:r w:rsidR="00846776">
        <w:t>'</w:t>
      </w:r>
      <w:r w:rsidRPr="00FA63AF">
        <w:t>1</w:t>
      </w:r>
      <w:r w:rsidR="00846776">
        <w:t>'</w:t>
      </w:r>
      <w:r w:rsidRPr="00FA63AF">
        <w:t xml:space="preserve"> in the RTP header of the </w:t>
      </w:r>
      <w:r w:rsidR="00F00992" w:rsidRPr="00FA63AF">
        <w:t>T</w:t>
      </w:r>
      <w:r w:rsidRPr="00FA63AF">
        <w:t>unnel</w:t>
      </w:r>
      <w:r w:rsidR="00F00992" w:rsidRPr="00FA63AF">
        <w:t xml:space="preserve"> Data</w:t>
      </w:r>
      <w:r w:rsidRPr="00FA63AF">
        <w:t xml:space="preserve"> </w:t>
      </w:r>
      <w:r w:rsidR="00317008" w:rsidRPr="00317008">
        <w:t>Stream</w:t>
      </w:r>
      <w:r w:rsidR="00846776">
        <w:t xml:space="preserve">, indicating the presence of two complete sets of data </w:t>
      </w:r>
      <w:r w:rsidR="00EB3958">
        <w:t>Stream</w:t>
      </w:r>
      <w:r w:rsidR="00846776">
        <w:t>s to populate two separate channels</w:t>
      </w:r>
      <w:r w:rsidRPr="00FA63AF">
        <w:t xml:space="preserve">. The UDP </w:t>
      </w:r>
      <w:r w:rsidR="00AC1301" w:rsidRPr="00FA63AF">
        <w:t xml:space="preserve">port number </w:t>
      </w:r>
      <w:r w:rsidRPr="00FA63AF">
        <w:t>range</w:t>
      </w:r>
      <w:r w:rsidR="00AC1301" w:rsidRPr="00FA63AF">
        <w:t>s</w:t>
      </w:r>
      <w:r w:rsidRPr="00FA63AF">
        <w:t xml:space="preserve"> </w:t>
      </w:r>
      <w:r w:rsidR="006A7469" w:rsidRPr="00FA63AF">
        <w:t xml:space="preserve">for the </w:t>
      </w:r>
      <w:r w:rsidR="00AC1301" w:rsidRPr="00FA63AF">
        <w:t xml:space="preserve">two groups of </w:t>
      </w:r>
      <w:r w:rsidR="006A7469" w:rsidRPr="00FA63AF">
        <w:t xml:space="preserve">inner </w:t>
      </w:r>
      <w:r w:rsidR="00317008" w:rsidRPr="00317008">
        <w:rPr>
          <w:bCs/>
        </w:rPr>
        <w:t>Tunneled Packet Streams</w:t>
      </w:r>
      <w:r w:rsidR="006A7469" w:rsidRPr="00FA63AF">
        <w:t xml:space="preserve"> </w:t>
      </w:r>
      <w:r w:rsidR="00AC1301" w:rsidRPr="00FA63AF">
        <w:t>are</w:t>
      </w:r>
      <w:r w:rsidR="006A7469" w:rsidRPr="00FA63AF">
        <w:t xml:space="preserve"> 30000</w:t>
      </w:r>
      <w:r w:rsidR="00AC1301" w:rsidRPr="00FA63AF">
        <w:t xml:space="preserve"> – </w:t>
      </w:r>
      <w:r w:rsidR="006A7469" w:rsidRPr="00FA63AF">
        <w:t>3006</w:t>
      </w:r>
      <w:r w:rsidR="00AC1301" w:rsidRPr="00FA63AF">
        <w:t>6</w:t>
      </w:r>
      <w:r w:rsidR="006A7469" w:rsidRPr="00FA63AF">
        <w:t xml:space="preserve"> and 30100</w:t>
      </w:r>
      <w:r w:rsidR="00AC1301" w:rsidRPr="00FA63AF">
        <w:t xml:space="preserve"> – </w:t>
      </w:r>
      <w:r w:rsidR="006A7469" w:rsidRPr="00FA63AF">
        <w:t>3016</w:t>
      </w:r>
      <w:r w:rsidR="00AC1301" w:rsidRPr="00FA63AF">
        <w:t>6</w:t>
      </w:r>
      <w:r w:rsidR="006A7469" w:rsidRPr="00FA63AF">
        <w:t>.</w:t>
      </w:r>
    </w:p>
    <w:p w14:paraId="652ACF84" w14:textId="3B5E7A46" w:rsidR="006A7469" w:rsidRPr="00FA63AF" w:rsidRDefault="006A7469" w:rsidP="00FA63AF">
      <w:pPr>
        <w:pStyle w:val="BodyText"/>
      </w:pPr>
      <w:r w:rsidRPr="00FA63AF">
        <w:t xml:space="preserve">The </w:t>
      </w:r>
      <w:r w:rsidR="00AC1301" w:rsidRPr="00FA63AF">
        <w:t>B</w:t>
      </w:r>
      <w:r w:rsidRPr="00FA63AF">
        <w:t xml:space="preserve">roadcast </w:t>
      </w:r>
      <w:r w:rsidR="00AC1301" w:rsidRPr="00FA63AF">
        <w:t>G</w:t>
      </w:r>
      <w:r w:rsidRPr="00FA63AF">
        <w:t xml:space="preserve">ateway </w:t>
      </w:r>
      <w:r w:rsidR="00846776">
        <w:t>should</w:t>
      </w:r>
      <w:r w:rsidRPr="00FA63AF">
        <w:t xml:space="preserve"> support both </w:t>
      </w:r>
      <w:r w:rsidR="00AC1301" w:rsidRPr="00FA63AF">
        <w:t>the separate and combined STLTP</w:t>
      </w:r>
      <w:r w:rsidR="0083743F" w:rsidRPr="00FA63AF">
        <w:t xml:space="preserve"> </w:t>
      </w:r>
      <w:r w:rsidR="000D5FE1" w:rsidRPr="00FA63AF">
        <w:t>configurations</w:t>
      </w:r>
      <w:r w:rsidRPr="00FA63AF">
        <w:t xml:space="preserve">. The choice between them </w:t>
      </w:r>
      <w:r w:rsidR="00AC1301" w:rsidRPr="00FA63AF">
        <w:t xml:space="preserve">will </w:t>
      </w:r>
      <w:r w:rsidRPr="00FA63AF">
        <w:t xml:space="preserve">depend on the </w:t>
      </w:r>
      <w:r w:rsidR="00AC1301" w:rsidRPr="00FA63AF">
        <w:t>C</w:t>
      </w:r>
      <w:r w:rsidRPr="00FA63AF">
        <w:t xml:space="preserve">hannel </w:t>
      </w:r>
      <w:r w:rsidR="00AC1301" w:rsidRPr="00FA63AF">
        <w:t>B</w:t>
      </w:r>
      <w:r w:rsidRPr="00FA63AF">
        <w:t xml:space="preserve">onding </w:t>
      </w:r>
      <w:r w:rsidR="00AC1301" w:rsidRPr="00FA63AF">
        <w:t>methods employed plus the</w:t>
      </w:r>
      <w:r w:rsidRPr="00FA63AF">
        <w:t xml:space="preserve"> network and </w:t>
      </w:r>
      <w:r w:rsidR="00C90DB7">
        <w:t>T</w:t>
      </w:r>
      <w:r w:rsidRPr="00FA63AF">
        <w:t>ransmitter</w:t>
      </w:r>
      <w:r w:rsidR="00AC1301" w:rsidRPr="00FA63AF">
        <w:t>-</w:t>
      </w:r>
      <w:r w:rsidRPr="00FA63AF">
        <w:t>site topologies.</w:t>
      </w:r>
    </w:p>
    <w:p w14:paraId="1713AE70" w14:textId="547AC730" w:rsidR="00274C5B" w:rsidRPr="00FA63AF" w:rsidRDefault="00274C5B" w:rsidP="00FA63AF">
      <w:pPr>
        <w:pStyle w:val="BodyText"/>
      </w:pPr>
      <w:r w:rsidRPr="00FA63AF">
        <w:t>For example,</w:t>
      </w:r>
      <w:r w:rsidR="00EA0C56" w:rsidRPr="00FA63AF">
        <w:t xml:space="preserve"> in </w:t>
      </w:r>
      <w:r w:rsidR="00AC1301" w:rsidRPr="00FA63AF">
        <w:t xml:space="preserve">the </w:t>
      </w:r>
      <w:r w:rsidR="00EA0C56" w:rsidRPr="00FA63AF">
        <w:t xml:space="preserve">case of </w:t>
      </w:r>
      <w:r w:rsidR="00AC1301" w:rsidRPr="00FA63AF">
        <w:t>P</w:t>
      </w:r>
      <w:r w:rsidR="00EA0C56" w:rsidRPr="00FA63AF">
        <w:t xml:space="preserve">lain </w:t>
      </w:r>
      <w:r w:rsidR="00AC1301" w:rsidRPr="00FA63AF">
        <w:t>C</w:t>
      </w:r>
      <w:r w:rsidR="00EA0C56" w:rsidRPr="00FA63AF">
        <w:t xml:space="preserve">hannel </w:t>
      </w:r>
      <w:r w:rsidR="00AC1301" w:rsidRPr="00FA63AF">
        <w:t>B</w:t>
      </w:r>
      <w:r w:rsidR="00EA0C56" w:rsidRPr="00FA63AF">
        <w:t xml:space="preserve">onding, the </w:t>
      </w:r>
      <w:r w:rsidR="00AC1301" w:rsidRPr="00FA63AF">
        <w:t>B</w:t>
      </w:r>
      <w:r w:rsidR="00EA0C56" w:rsidRPr="00FA63AF">
        <w:t xml:space="preserve">roadcast </w:t>
      </w:r>
      <w:r w:rsidR="00AC1301" w:rsidRPr="00FA63AF">
        <w:t>G</w:t>
      </w:r>
      <w:r w:rsidR="00EA0C56" w:rsidRPr="00FA63AF">
        <w:t xml:space="preserve">ateway </w:t>
      </w:r>
      <w:r w:rsidR="00AC1301" w:rsidRPr="00FA63AF">
        <w:t xml:space="preserve">may </w:t>
      </w:r>
      <w:r w:rsidR="00EA0C56" w:rsidRPr="00FA63AF">
        <w:t>output two separate STLTP</w:t>
      </w:r>
      <w:r w:rsidR="00136929" w:rsidRPr="00FA63AF">
        <w:t xml:space="preserve"> Tunnel Data </w:t>
      </w:r>
      <w:r w:rsidR="00317008" w:rsidRPr="00317008">
        <w:t>Streams</w:t>
      </w:r>
      <w:r w:rsidR="00EA0C56" w:rsidRPr="00FA63AF">
        <w:t>, one for each channel</w:t>
      </w:r>
      <w:r w:rsidR="00136929" w:rsidRPr="00FA63AF">
        <w:t xml:space="preserve">, as shown in </w:t>
      </w:r>
      <w:r w:rsidR="00FA63AF" w:rsidRPr="00FA63AF">
        <w:fldChar w:fldCharType="begin"/>
      </w:r>
      <w:r w:rsidR="00FA63AF" w:rsidRPr="00FA63AF">
        <w:instrText xml:space="preserve"> REF _Ref534897156 \h </w:instrText>
      </w:r>
      <w:r w:rsidR="00FA63AF">
        <w:instrText xml:space="preserve"> \* MERGEFORMAT </w:instrText>
      </w:r>
      <w:r w:rsidR="00FA63AF" w:rsidRPr="00FA63AF">
        <w:fldChar w:fldCharType="separate"/>
      </w:r>
      <w:r w:rsidR="00805F8D" w:rsidRPr="00805F8D">
        <w:t>Figure E.4</w:t>
      </w:r>
      <w:r w:rsidR="00FA63AF" w:rsidRPr="00FA63AF">
        <w:fldChar w:fldCharType="end"/>
      </w:r>
      <w:r w:rsidR="00EA0C56" w:rsidRPr="00FA63AF">
        <w:t>. Since there is no cell exchange required in the modulator processing</w:t>
      </w:r>
      <w:r w:rsidR="00AC1301" w:rsidRPr="00FA63AF">
        <w:t xml:space="preserve"> for Plain Channel Bonding</w:t>
      </w:r>
      <w:r w:rsidR="00EA0C56" w:rsidRPr="00FA63AF">
        <w:t xml:space="preserve">, the </w:t>
      </w:r>
      <w:r w:rsidR="00AC1301" w:rsidRPr="00FA63AF">
        <w:t>P</w:t>
      </w:r>
      <w:r w:rsidR="00EA0C56" w:rsidRPr="00FA63AF">
        <w:t xml:space="preserve">hysical </w:t>
      </w:r>
      <w:r w:rsidR="00AC1301" w:rsidRPr="00FA63AF">
        <w:t>L</w:t>
      </w:r>
      <w:r w:rsidR="00EA0C56" w:rsidRPr="00FA63AF">
        <w:t xml:space="preserve">ayer chain generating the RF signal </w:t>
      </w:r>
      <w:r w:rsidR="00AC1301" w:rsidRPr="00FA63AF">
        <w:t>for</w:t>
      </w:r>
      <w:r w:rsidR="00EA0C56" w:rsidRPr="00FA63AF">
        <w:t xml:space="preserve"> a </w:t>
      </w:r>
      <w:r w:rsidR="00AC1301" w:rsidRPr="00FA63AF">
        <w:t xml:space="preserve">particular </w:t>
      </w:r>
      <w:r w:rsidR="00EA0C56" w:rsidRPr="00FA63AF">
        <w:t>channel only needs the STL</w:t>
      </w:r>
      <w:r w:rsidR="00AC1301" w:rsidRPr="00FA63AF">
        <w:t>TP</w:t>
      </w:r>
      <w:r w:rsidR="00EA0C56" w:rsidRPr="00FA63AF">
        <w:t xml:space="preserve"> inner </w:t>
      </w:r>
      <w:r w:rsidR="00317008" w:rsidRPr="00317008">
        <w:rPr>
          <w:bCs/>
        </w:rPr>
        <w:t>Tunneled Packet Streams</w:t>
      </w:r>
      <w:r w:rsidR="00EA0C56" w:rsidRPr="00FA63AF">
        <w:t xml:space="preserve"> </w:t>
      </w:r>
      <w:r w:rsidR="00AC1301" w:rsidRPr="00FA63AF">
        <w:t>for its</w:t>
      </w:r>
      <w:r w:rsidR="00EA0C56" w:rsidRPr="00FA63AF">
        <w:t xml:space="preserve"> channel.</w:t>
      </w:r>
    </w:p>
    <w:p w14:paraId="0D8124B2" w14:textId="606F9A65" w:rsidR="005C0CDA" w:rsidRDefault="00373A15" w:rsidP="004D677C">
      <w:pPr>
        <w:pStyle w:val="Diagram"/>
      </w:pPr>
      <w:r>
        <w:object w:dxaOrig="11400" w:dyaOrig="4200" w14:anchorId="456BDD80">
          <v:shape id="_x0000_i1065" type="#_x0000_t75" style="width:467.65pt;height:173.5pt" o:ole="">
            <v:imagedata r:id="rId96" o:title=""/>
          </v:shape>
          <o:OLEObject Type="Embed" ProgID="Visio.Drawing.15" ShapeID="_x0000_i1065" DrawAspect="Content" ObjectID="_1773124897" r:id="rId97"/>
        </w:object>
      </w:r>
    </w:p>
    <w:p w14:paraId="23C656F0" w14:textId="11C647E3" w:rsidR="005C0CDA" w:rsidRDefault="00805F8D" w:rsidP="00773553">
      <w:pPr>
        <w:pStyle w:val="CaptionFigure"/>
      </w:pPr>
      <w:bookmarkStart w:id="2530" w:name="_Ref534897156"/>
      <w:bookmarkStart w:id="2531" w:name="_Toc62637416"/>
      <w:bookmarkStart w:id="2532" w:name="_Toc162347065"/>
      <w:r w:rsidRPr="00773553">
        <w:rPr>
          <w:b/>
        </w:rPr>
        <w:t xml:space="preserve">Figure </w:t>
      </w:r>
      <w:r w:rsidRPr="00773553">
        <w:rPr>
          <w:rFonts w:eastAsia="Yu Gothic UI"/>
          <w:b/>
        </w:rPr>
        <w:fldChar w:fldCharType="begin"/>
      </w:r>
      <w:r w:rsidRPr="00773553">
        <w:rPr>
          <w:rFonts w:eastAsia="Yu Gothic UI"/>
          <w:b/>
        </w:rPr>
        <w:instrText xml:space="preserve"> STYLEREF  \s "Annex Title" </w:instrText>
      </w:r>
      <w:r w:rsidRPr="00773553">
        <w:rPr>
          <w:rFonts w:eastAsia="Yu Gothic UI"/>
          <w:b/>
        </w:rPr>
        <w:fldChar w:fldCharType="separate"/>
      </w:r>
      <w:r>
        <w:rPr>
          <w:rFonts w:eastAsia="Yu Gothic UI"/>
          <w:b/>
          <w:noProof/>
        </w:rPr>
        <w:t>E</w:t>
      </w:r>
      <w:r w:rsidRPr="00773553">
        <w:rPr>
          <w:rFonts w:eastAsia="Yu Gothic UI"/>
          <w:b/>
        </w:rPr>
        <w:fldChar w:fldCharType="end"/>
      </w:r>
      <w:r w:rsidRPr="00773553">
        <w:rPr>
          <w:rFonts w:eastAsia="Yu Gothic"/>
          <w:b/>
        </w:rPr>
        <w:t>.</w:t>
      </w:r>
      <w:r w:rsidRPr="00773553">
        <w:rPr>
          <w:b/>
          <w:noProof/>
        </w:rPr>
        <w:fldChar w:fldCharType="begin"/>
      </w:r>
      <w:r w:rsidRPr="00773553">
        <w:rPr>
          <w:b/>
          <w:noProof/>
        </w:rPr>
        <w:instrText xml:space="preserve"> SEQ Figure \* ARABIC \s 1 </w:instrText>
      </w:r>
      <w:r w:rsidRPr="00773553">
        <w:rPr>
          <w:b/>
          <w:noProof/>
        </w:rPr>
        <w:fldChar w:fldCharType="separate"/>
      </w:r>
      <w:r>
        <w:rPr>
          <w:b/>
          <w:noProof/>
        </w:rPr>
        <w:t>4</w:t>
      </w:r>
      <w:r w:rsidRPr="00773553">
        <w:rPr>
          <w:b/>
          <w:noProof/>
        </w:rPr>
        <w:fldChar w:fldCharType="end"/>
      </w:r>
      <w:bookmarkEnd w:id="2530"/>
      <w:r w:rsidRPr="00FA63AF">
        <w:t xml:space="preserve"> </w:t>
      </w:r>
      <w:r w:rsidR="005C0CDA" w:rsidRPr="00D423D2">
        <w:t xml:space="preserve">Example of network topology for </w:t>
      </w:r>
      <w:r w:rsidR="00136929" w:rsidRPr="00D423D2">
        <w:t>P</w:t>
      </w:r>
      <w:r w:rsidR="005C0CDA" w:rsidRPr="00D423D2">
        <w:t xml:space="preserve">lain </w:t>
      </w:r>
      <w:r w:rsidR="00136929" w:rsidRPr="00D423D2">
        <w:t>C</w:t>
      </w:r>
      <w:r w:rsidR="005C0CDA" w:rsidRPr="00D423D2">
        <w:t xml:space="preserve">hannel </w:t>
      </w:r>
      <w:r w:rsidR="00136929" w:rsidRPr="00D423D2">
        <w:t>B</w:t>
      </w:r>
      <w:r w:rsidR="005C0CDA" w:rsidRPr="00D423D2">
        <w:t>onding with co</w:t>
      </w:r>
      <w:r w:rsidR="00C90DB7">
        <w:noBreakHyphen/>
      </w:r>
      <w:r w:rsidR="005C0CDA" w:rsidRPr="00D423D2">
        <w:t>located sites and separate STLTP</w:t>
      </w:r>
      <w:r w:rsidR="00136929" w:rsidRPr="00D423D2">
        <w:t xml:space="preserve"> Tunnel Data </w:t>
      </w:r>
      <w:r w:rsidR="00317008" w:rsidRPr="00317008">
        <w:t>Streams</w:t>
      </w:r>
      <w:bookmarkEnd w:id="2531"/>
      <w:r w:rsidR="006B7F99">
        <w:t>.</w:t>
      </w:r>
      <w:bookmarkEnd w:id="2532"/>
    </w:p>
    <w:p w14:paraId="06FEB66B" w14:textId="0BA69795" w:rsidR="005C0CDA" w:rsidRDefault="00F0698C" w:rsidP="004D677C">
      <w:pPr>
        <w:pStyle w:val="BodyText"/>
      </w:pPr>
      <w:r>
        <w:t xml:space="preserve">In </w:t>
      </w:r>
      <w:r w:rsidR="00AC1301">
        <w:t xml:space="preserve">the </w:t>
      </w:r>
      <w:r>
        <w:t xml:space="preserve">case of SNR </w:t>
      </w:r>
      <w:r w:rsidR="00AC1301">
        <w:t>A</w:t>
      </w:r>
      <w:r>
        <w:t>veraging, cell</w:t>
      </w:r>
      <w:r w:rsidR="00136929">
        <w:t>-</w:t>
      </w:r>
      <w:r>
        <w:t>exchange processing</w:t>
      </w:r>
      <w:r w:rsidR="00136929">
        <w:t xml:space="preserve"> between the two channels is required. Consequently,</w:t>
      </w:r>
      <w:r>
        <w:t xml:space="preserve"> </w:t>
      </w:r>
      <w:r w:rsidR="002634DE">
        <w:t>each</w:t>
      </w:r>
      <w:r>
        <w:t xml:space="preserve"> </w:t>
      </w:r>
      <w:r w:rsidR="002634DE">
        <w:t>exciter</w:t>
      </w:r>
      <w:r>
        <w:t xml:space="preserve"> requires the inner </w:t>
      </w:r>
      <w:r w:rsidR="00317008" w:rsidRPr="00317008">
        <w:rPr>
          <w:bCs/>
        </w:rPr>
        <w:t>Tunneled Packet Streams</w:t>
      </w:r>
      <w:r>
        <w:t xml:space="preserve"> of the bonded PLPs of both </w:t>
      </w:r>
      <w:r>
        <w:lastRenderedPageBreak/>
        <w:t xml:space="preserve">channels. The </w:t>
      </w:r>
      <w:r w:rsidR="00136929">
        <w:t>Broadcast G</w:t>
      </w:r>
      <w:r>
        <w:t xml:space="preserve">ateway may output </w:t>
      </w:r>
      <w:r w:rsidR="00136929">
        <w:t>a single</w:t>
      </w:r>
      <w:r>
        <w:t xml:space="preserve"> STLTP </w:t>
      </w:r>
      <w:r w:rsidR="00136929">
        <w:t xml:space="preserve">Tunnel Data </w:t>
      </w:r>
      <w:r w:rsidR="00317008" w:rsidRPr="00317008">
        <w:t>Stream</w:t>
      </w:r>
      <w:r w:rsidR="00136929">
        <w:t xml:space="preserve"> </w:t>
      </w:r>
      <w:r>
        <w:t xml:space="preserve">combining the inner </w:t>
      </w:r>
      <w:r w:rsidR="00317008" w:rsidRPr="00317008">
        <w:rPr>
          <w:bCs/>
        </w:rPr>
        <w:t>Tunneled Packet Streams</w:t>
      </w:r>
      <w:r>
        <w:t xml:space="preserve"> of both channels</w:t>
      </w:r>
      <w:r w:rsidR="00136929">
        <w:t>,</w:t>
      </w:r>
      <w:r>
        <w:t xml:space="preserve"> as depicted below</w:t>
      </w:r>
      <w:r w:rsidR="00136929">
        <w:t xml:space="preserve"> in </w:t>
      </w:r>
      <w:r w:rsidR="00FA63AF" w:rsidRPr="00FA63AF">
        <w:fldChar w:fldCharType="begin"/>
      </w:r>
      <w:r w:rsidR="00FA63AF" w:rsidRPr="00FA63AF">
        <w:instrText xml:space="preserve"> REF _Ref534897210 \h  \* MERGEFORMAT </w:instrText>
      </w:r>
      <w:r w:rsidR="00FA63AF" w:rsidRPr="00FA63AF">
        <w:fldChar w:fldCharType="separate"/>
      </w:r>
      <w:r w:rsidR="009A03D6" w:rsidRPr="009A03D6">
        <w:t xml:space="preserve">Figure </w:t>
      </w:r>
      <w:r w:rsidR="009A03D6" w:rsidRPr="009A03D6">
        <w:rPr>
          <w:rFonts w:eastAsia="Yu Gothic"/>
          <w:noProof/>
        </w:rPr>
        <w:t>E</w:t>
      </w:r>
      <w:r w:rsidR="009A03D6" w:rsidRPr="009A03D6">
        <w:rPr>
          <w:rFonts w:eastAsia="Yu Gothic"/>
        </w:rPr>
        <w:t>.</w:t>
      </w:r>
      <w:r w:rsidR="009A03D6" w:rsidRPr="009A03D6">
        <w:rPr>
          <w:rFonts w:eastAsia="Yu Gothic"/>
          <w:noProof/>
        </w:rPr>
        <w:t>5</w:t>
      </w:r>
      <w:r w:rsidR="00FA63AF" w:rsidRPr="00FA63AF">
        <w:fldChar w:fldCharType="end"/>
      </w:r>
      <w:r w:rsidR="00FA63AF">
        <w:t>.</w:t>
      </w:r>
    </w:p>
    <w:p w14:paraId="3A77C907" w14:textId="4BA805E2" w:rsidR="00F0698C" w:rsidRDefault="00605189" w:rsidP="004D677C">
      <w:pPr>
        <w:pStyle w:val="Diagram"/>
      </w:pPr>
      <w:r>
        <w:object w:dxaOrig="11399" w:dyaOrig="4199" w14:anchorId="22E6BBA5">
          <v:shape id="_x0000_i1066" type="#_x0000_t75" style="width:467.65pt;height:172.8pt" o:ole="">
            <v:imagedata r:id="rId98" o:title=""/>
          </v:shape>
          <o:OLEObject Type="Embed" ProgID="Visio.Drawing.15" ShapeID="_x0000_i1066" DrawAspect="Content" ObjectID="_1773124898" r:id="rId99"/>
        </w:object>
      </w:r>
    </w:p>
    <w:p w14:paraId="3662F2B9" w14:textId="68B20167" w:rsidR="00F0698C" w:rsidRDefault="009A03D6" w:rsidP="004D677C">
      <w:pPr>
        <w:pStyle w:val="CaptionFigure"/>
      </w:pPr>
      <w:bookmarkStart w:id="2533" w:name="_Ref534897210"/>
      <w:bookmarkStart w:id="2534" w:name="_Toc62637417"/>
      <w:bookmarkStart w:id="2535" w:name="_Toc162347066"/>
      <w:r w:rsidRPr="004D677C">
        <w:rPr>
          <w:b/>
        </w:rPr>
        <w:t xml:space="preserve">Figure </w:t>
      </w:r>
      <w:r w:rsidRPr="004D677C">
        <w:rPr>
          <w:rFonts w:eastAsia="Yu Gothic UI"/>
          <w:b/>
        </w:rPr>
        <w:fldChar w:fldCharType="begin"/>
      </w:r>
      <w:r w:rsidRPr="004D677C">
        <w:rPr>
          <w:rFonts w:eastAsia="Yu Gothic UI"/>
          <w:b/>
        </w:rPr>
        <w:instrText xml:space="preserve"> STYLEREF  \s "Annex Title" </w:instrText>
      </w:r>
      <w:r w:rsidRPr="004D677C">
        <w:rPr>
          <w:rFonts w:eastAsia="Yu Gothic UI"/>
          <w:b/>
        </w:rPr>
        <w:fldChar w:fldCharType="separate"/>
      </w:r>
      <w:r>
        <w:rPr>
          <w:rFonts w:eastAsia="Yu Gothic UI"/>
          <w:b/>
          <w:noProof/>
        </w:rPr>
        <w:t>E</w:t>
      </w:r>
      <w:r w:rsidRPr="004D677C">
        <w:rPr>
          <w:rFonts w:eastAsia="Yu Gothic UI"/>
          <w:b/>
        </w:rPr>
        <w:fldChar w:fldCharType="end"/>
      </w:r>
      <w:r w:rsidRPr="004D677C">
        <w:rPr>
          <w:rFonts w:eastAsia="Yu Gothic"/>
          <w:b/>
        </w:rPr>
        <w:t>.</w:t>
      </w:r>
      <w:r w:rsidRPr="004D677C">
        <w:rPr>
          <w:b/>
          <w:noProof/>
        </w:rPr>
        <w:fldChar w:fldCharType="begin"/>
      </w:r>
      <w:r w:rsidRPr="004D677C">
        <w:rPr>
          <w:b/>
          <w:noProof/>
        </w:rPr>
        <w:instrText xml:space="preserve"> SEQ Figure \* ARABIC \s 1 </w:instrText>
      </w:r>
      <w:r w:rsidRPr="004D677C">
        <w:rPr>
          <w:b/>
          <w:noProof/>
        </w:rPr>
        <w:fldChar w:fldCharType="separate"/>
      </w:r>
      <w:r>
        <w:rPr>
          <w:b/>
          <w:noProof/>
        </w:rPr>
        <w:t>5</w:t>
      </w:r>
      <w:r w:rsidRPr="004D677C">
        <w:rPr>
          <w:b/>
          <w:noProof/>
        </w:rPr>
        <w:fldChar w:fldCharType="end"/>
      </w:r>
      <w:bookmarkEnd w:id="2533"/>
      <w:r w:rsidR="00F0698C" w:rsidRPr="00D423D2">
        <w:t xml:space="preserve">Example of network topology for SNR </w:t>
      </w:r>
      <w:r w:rsidR="00136929" w:rsidRPr="00D423D2">
        <w:t>A</w:t>
      </w:r>
      <w:r w:rsidR="00F0698C" w:rsidRPr="00D423D2">
        <w:t>veraging with co</w:t>
      </w:r>
      <w:r w:rsidR="000D0AA9">
        <w:noBreakHyphen/>
      </w:r>
      <w:r w:rsidR="00F0698C" w:rsidRPr="00D423D2">
        <w:t>located sites and combined STLTP</w:t>
      </w:r>
      <w:r w:rsidR="00136929" w:rsidRPr="00D423D2">
        <w:t xml:space="preserve"> Tunnel Data </w:t>
      </w:r>
      <w:r w:rsidR="00317008" w:rsidRPr="00317008">
        <w:t>Stream</w:t>
      </w:r>
      <w:bookmarkEnd w:id="2534"/>
      <w:r w:rsidR="006B7F99">
        <w:t>.</w:t>
      </w:r>
      <w:bookmarkEnd w:id="2535"/>
    </w:p>
    <w:p w14:paraId="164ECE73" w14:textId="33649AFA" w:rsidR="00AE397A" w:rsidRPr="005F4E98" w:rsidRDefault="003915F9" w:rsidP="00B54F10">
      <w:pPr>
        <w:pStyle w:val="CaptionEquation"/>
        <w:rPr>
          <w:rFonts w:eastAsia="Yu Gothic"/>
        </w:rPr>
      </w:pPr>
      <w:r>
        <w:rPr>
          <w:rFonts w:eastAsia="Yu Gothic"/>
        </w:rPr>
        <w:t xml:space="preserve">– </w:t>
      </w:r>
      <w:r w:rsidR="00A05405" w:rsidRPr="005F4E98">
        <w:rPr>
          <w:rFonts w:eastAsia="Yu Gothic"/>
        </w:rPr>
        <w:t>End of Document</w:t>
      </w:r>
      <w:r>
        <w:rPr>
          <w:rFonts w:eastAsia="Yu Gothic"/>
        </w:rPr>
        <w:t xml:space="preserve"> –</w:t>
      </w:r>
    </w:p>
    <w:sectPr w:rsidR="00AE397A" w:rsidRPr="005F4E9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4FBB207" w14:textId="77777777" w:rsidR="003902D3" w:rsidRPr="00D86A2D" w:rsidRDefault="003902D3">
      <w:pPr>
        <w:rPr>
          <w:rFonts w:eastAsia="Yu Gothic UI"/>
        </w:rPr>
      </w:pPr>
      <w:r w:rsidRPr="00D86A2D">
        <w:rPr>
          <w:rFonts w:eastAsia="Yu Gothic UI"/>
        </w:rPr>
        <w:separator/>
      </w:r>
    </w:p>
  </w:endnote>
  <w:endnote w:type="continuationSeparator" w:id="0">
    <w:p w14:paraId="39774FB9" w14:textId="77777777" w:rsidR="003902D3" w:rsidRPr="00D86A2D" w:rsidRDefault="003902D3">
      <w:pPr>
        <w:rPr>
          <w:rFonts w:eastAsia="Yu Gothic UI"/>
        </w:rPr>
      </w:pPr>
      <w:r w:rsidRPr="00D86A2D">
        <w:rPr>
          <w:rFonts w:eastAsia="Yu Gothic UI"/>
        </w:rPr>
        <w:continuationSeparator/>
      </w:r>
    </w:p>
  </w:endnote>
  <w:endnote w:type="continuationNotice" w:id="1">
    <w:p w14:paraId="21E35FF3" w14:textId="77777777" w:rsidR="003902D3" w:rsidRPr="005F4E98" w:rsidRDefault="003902D3">
      <w:pPr>
        <w:rPr>
          <w:rFonts w:eastAsia="Yu Gothic"/>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embedBold r:id="rId1" w:subsetted="1" w:fontKey="{33B57D00-4590-43CE-8466-15B2970E5481}"/>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Lucida Console">
    <w:panose1 w:val="020B0609040504020204"/>
    <w:charset w:val="00"/>
    <w:family w:val="modern"/>
    <w:pitch w:val="fixed"/>
    <w:sig w:usb0="8000028F" w:usb1="00001800" w:usb2="00000000" w:usb3="00000000" w:csb0="0000001F" w:csb1="00000000"/>
    <w:embedRegular r:id="rId2" w:fontKey="{E49C53AD-67DF-40AA-83F5-B8B00125941D}"/>
    <w:embedBold r:id="rId3" w:fontKey="{7679FA3D-EF11-4A4E-ABF5-FD8DFCCCA02F}"/>
  </w:font>
  <w:font w:name="Yu Gothic UI">
    <w:panose1 w:val="020B0500000000000000"/>
    <w:charset w:val="80"/>
    <w:family w:val="swiss"/>
    <w:pitch w:val="variable"/>
    <w:sig w:usb0="E00002FF" w:usb1="2AC7FDFF" w:usb2="00000016"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Yu Gothic">
    <w:altName w:val="游ゴシック"/>
    <w:panose1 w:val="020B0400000000000000"/>
    <w:charset w:val="80"/>
    <w:family w:val="swiss"/>
    <w:pitch w:val="variable"/>
    <w:sig w:usb0="E00002FF" w:usb1="2AC7FDFF" w:usb2="00000016" w:usb3="00000000" w:csb0="0002009F" w:csb1="00000000"/>
  </w:font>
  <w:font w:name="Malgun Gothic">
    <w:panose1 w:val="020B0503020000020004"/>
    <w:charset w:val="81"/>
    <w:family w:val="swiss"/>
    <w:pitch w:val="variable"/>
    <w:sig w:usb0="9000002F" w:usb1="29D77CFB" w:usb2="00000012" w:usb3="00000000" w:csb0="00080001"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embedBold r:id="rId4" w:subsetted="1" w:fontKey="{E361E1A6-2758-4283-B860-4535C8AC60DD}"/>
  </w:font>
  <w:font w:name="Cambria Math">
    <w:panose1 w:val="02040503050406030204"/>
    <w:charset w:val="00"/>
    <w:family w:val="roman"/>
    <w:pitch w:val="variable"/>
    <w:sig w:usb0="E00006FF" w:usb1="420024FF" w:usb2="02000000" w:usb3="00000000" w:csb0="0000019F" w:csb1="00000000"/>
    <w:embedRegular r:id="rId5" w:fontKey="{C3730468-C6D0-4E7B-9F09-D92B48CC9E07}"/>
    <w:embedBold r:id="rId6" w:fontKey="{37346182-84F2-4189-847E-8435B0EBE9A0}"/>
    <w:embedItalic r:id="rId7" w:fontKey="{858D3A7E-FD24-4B09-8B12-3E66ECCD670E}"/>
    <w:embedBoldItalic r:id="rId8" w:fontKey="{4225D118-9888-43E4-8F43-30ABDCB0F803}"/>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68679D" w14:textId="1CFB6232" w:rsidR="00B85BEF" w:rsidRPr="00D86A2D" w:rsidRDefault="00B85BEF">
    <w:pPr>
      <w:pStyle w:val="Footer"/>
      <w:jc w:val="center"/>
      <w:rPr>
        <w:rFonts w:eastAsia="Yu Gothic UI"/>
      </w:rPr>
    </w:pPr>
    <w:r w:rsidRPr="00D86A2D">
      <w:rPr>
        <w:rFonts w:eastAsia="Yu Gothic UI"/>
      </w:rPr>
      <w:fldChar w:fldCharType="begin"/>
    </w:r>
    <w:r w:rsidRPr="00D86A2D">
      <w:rPr>
        <w:rFonts w:eastAsia="Yu Gothic UI"/>
      </w:rPr>
      <w:instrText xml:space="preserve"> PAGE   \* MERGEFORMAT </w:instrText>
    </w:r>
    <w:r w:rsidRPr="00D86A2D">
      <w:rPr>
        <w:rFonts w:eastAsia="Yu Gothic UI"/>
      </w:rPr>
      <w:fldChar w:fldCharType="separate"/>
    </w:r>
    <w:r>
      <w:rPr>
        <w:rFonts w:eastAsia="Yu Gothic UI"/>
        <w:noProof/>
      </w:rPr>
      <w:t>18</w:t>
    </w:r>
    <w:r w:rsidRPr="00D86A2D">
      <w:rPr>
        <w:rFonts w:eastAsia="Yu Gothic UI"/>
        <w:noProof/>
      </w:rPr>
      <w:fldChar w:fldCharType="end"/>
    </w:r>
  </w:p>
  <w:p w14:paraId="1C5B99C0" w14:textId="3A9D0F58" w:rsidR="00B85BEF" w:rsidRPr="00D86A2D" w:rsidRDefault="00B85BEF" w:rsidP="00861F79">
    <w:pPr>
      <w:pStyle w:val="Footer"/>
      <w:tabs>
        <w:tab w:val="clear" w:pos="4320"/>
        <w:tab w:val="clear" w:pos="8928"/>
        <w:tab w:val="left" w:pos="3720"/>
      </w:tabs>
      <w:rPr>
        <w:rFonts w:eastAsia="Yu Gothic UI"/>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FA1A37" w14:textId="5730B26E" w:rsidR="00B85BEF" w:rsidRPr="00D86A2D" w:rsidRDefault="00B85BEF" w:rsidP="00971F73">
    <w:pPr>
      <w:pStyle w:val="Footer"/>
      <w:jc w:val="center"/>
      <w:rPr>
        <w:rFonts w:eastAsia="Yu Gothic UI"/>
      </w:rPr>
    </w:pPr>
    <w:r w:rsidRPr="00D86A2D">
      <w:rPr>
        <w:rFonts w:eastAsia="Yu Gothic UI"/>
      </w:rPr>
      <w:fldChar w:fldCharType="begin"/>
    </w:r>
    <w:r w:rsidRPr="00D86A2D">
      <w:rPr>
        <w:rFonts w:eastAsia="Yu Gothic UI"/>
      </w:rPr>
      <w:instrText xml:space="preserve"> PAGE   \* MERGEFORMAT </w:instrText>
    </w:r>
    <w:r w:rsidRPr="00D86A2D">
      <w:rPr>
        <w:rFonts w:eastAsia="Yu Gothic UI"/>
      </w:rPr>
      <w:fldChar w:fldCharType="separate"/>
    </w:r>
    <w:r w:rsidRPr="00D86A2D">
      <w:rPr>
        <w:rFonts w:eastAsia="Yu Gothic UI"/>
        <w:noProof/>
      </w:rPr>
      <w:t>10</w:t>
    </w:r>
    <w:r w:rsidRPr="00D86A2D">
      <w:rPr>
        <w:rFonts w:eastAsia="Yu Gothic UI"/>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66ED81" w14:textId="77777777" w:rsidR="003902D3" w:rsidRPr="00D86A2D" w:rsidRDefault="003902D3">
      <w:pPr>
        <w:rPr>
          <w:rFonts w:eastAsia="Yu Gothic UI"/>
        </w:rPr>
      </w:pPr>
      <w:r w:rsidRPr="00D86A2D">
        <w:rPr>
          <w:rFonts w:eastAsia="Yu Gothic UI"/>
        </w:rPr>
        <w:separator/>
      </w:r>
    </w:p>
  </w:footnote>
  <w:footnote w:type="continuationSeparator" w:id="0">
    <w:p w14:paraId="4EF3D05B" w14:textId="77777777" w:rsidR="003902D3" w:rsidRPr="00D86A2D" w:rsidRDefault="003902D3">
      <w:pPr>
        <w:rPr>
          <w:rFonts w:eastAsia="Yu Gothic UI"/>
        </w:rPr>
      </w:pPr>
      <w:r w:rsidRPr="00D86A2D">
        <w:rPr>
          <w:rFonts w:eastAsia="Yu Gothic UI"/>
        </w:rPr>
        <w:continuationSeparator/>
      </w:r>
    </w:p>
  </w:footnote>
  <w:footnote w:type="continuationNotice" w:id="1">
    <w:p w14:paraId="0FA7CB91" w14:textId="77777777" w:rsidR="003902D3" w:rsidRPr="005F4E98" w:rsidRDefault="003902D3">
      <w:pPr>
        <w:rPr>
          <w:rFonts w:eastAsia="Yu Gothic"/>
        </w:rPr>
      </w:pPr>
    </w:p>
  </w:footnote>
  <w:footnote w:id="2">
    <w:p w14:paraId="6A4BD708" w14:textId="77777777" w:rsidR="00B85BEF" w:rsidRDefault="00B85BEF">
      <w:pPr>
        <w:pStyle w:val="FootnoteText"/>
      </w:pPr>
      <w:del w:id="1384" w:author="S Merrill Weiss" w:date="2024-03-08T01:30:00Z">
        <w:r>
          <w:rPr>
            <w:rStyle w:val="FootnoteReference"/>
          </w:rPr>
          <w:footnoteRef/>
        </w:r>
        <w:r>
          <w:delText xml:space="preserve"> E.g., OpenSC.</w:delText>
        </w:r>
      </w:del>
    </w:p>
  </w:footnote>
  <w:footnote w:id="3">
    <w:p w14:paraId="3A36A512" w14:textId="04D0016A" w:rsidR="00B85BEF" w:rsidRDefault="00B85BEF">
      <w:pPr>
        <w:pStyle w:val="FootnoteText"/>
      </w:pPr>
      <w:r>
        <w:rPr>
          <w:rStyle w:val="FootnoteReference"/>
        </w:rPr>
        <w:footnoteRef/>
      </w:r>
      <w:r>
        <w:t xml:space="preserve"> In the current version of A/322 </w:t>
      </w:r>
      <w:r>
        <w:fldChar w:fldCharType="begin"/>
      </w:r>
      <w:r>
        <w:instrText xml:space="preserve"> REF _Ref2239184 \r \h </w:instrText>
      </w:r>
      <w:r>
        <w:fldChar w:fldCharType="separate"/>
      </w:r>
      <w:r w:rsidR="009B4B58">
        <w:t>[3]</w:t>
      </w:r>
      <w:r>
        <w:fldChar w:fldCharType="end"/>
      </w:r>
      <w:r>
        <w:t>, all possible ATSC 3 Physical Layer frame configurations contain only an odd number of carriers.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84B610" w14:textId="4A8DD963" w:rsidR="00B85BEF" w:rsidRPr="00D86A2D" w:rsidRDefault="00B85BEF" w:rsidP="00422C7E">
    <w:pPr>
      <w:pStyle w:val="Header"/>
      <w:tabs>
        <w:tab w:val="clear" w:pos="4320"/>
        <w:tab w:val="clear" w:pos="8928"/>
        <w:tab w:val="center" w:pos="4680"/>
        <w:tab w:val="right" w:pos="9360"/>
      </w:tabs>
      <w:rPr>
        <w:rFonts w:eastAsia="Yu Gothic UI"/>
      </w:rPr>
    </w:pPr>
    <w:r w:rsidRPr="00D86A2D">
      <w:rPr>
        <w:rFonts w:eastAsia="Yu Gothic UI"/>
        <w:noProof/>
        <w:lang w:eastAsia="ko-KR"/>
      </w:rPr>
      <mc:AlternateContent>
        <mc:Choice Requires="wps">
          <w:drawing>
            <wp:anchor distT="4294967295" distB="4294967295" distL="114300" distR="114300" simplePos="0" relativeHeight="251668992" behindDoc="0" locked="0" layoutInCell="1" allowOverlap="1" wp14:anchorId="7E3F4079" wp14:editId="1F3985B3">
              <wp:simplePos x="0" y="0"/>
              <wp:positionH relativeFrom="column">
                <wp:posOffset>6350</wp:posOffset>
              </wp:positionH>
              <wp:positionV relativeFrom="paragraph">
                <wp:posOffset>182244</wp:posOffset>
              </wp:positionV>
              <wp:extent cx="5943600" cy="0"/>
              <wp:effectExtent l="0" t="0" r="19050" b="19050"/>
              <wp:wrapNone/>
              <wp:docPr id="13"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585B3E" id="Line 2" o:spid="_x0000_s1026" style="position:absolute;z-index:2516689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pt,14.35pt" to="468.5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"/>
          </w:pict>
        </mc:Fallback>
      </mc:AlternateContent>
    </w:r>
    <w:r w:rsidRPr="00D86A2D">
      <w:rPr>
        <w:rFonts w:eastAsia="Yu Gothic UI"/>
      </w:rPr>
      <w:t xml:space="preserve">ATSC </w:t>
    </w:r>
    <w:r w:rsidRPr="00D86A2D">
      <w:rPr>
        <w:rFonts w:eastAsia="Yu Gothic UI"/>
      </w:rPr>
      <w:fldChar w:fldCharType="begin"/>
    </w:r>
    <w:r w:rsidRPr="00D86A2D">
      <w:rPr>
        <w:rFonts w:eastAsia="Yu Gothic UI"/>
      </w:rPr>
      <w:instrText xml:space="preserve"> ref docNo </w:instrText>
    </w:r>
    <w:r w:rsidRPr="00D86A2D">
      <w:rPr>
        <w:rFonts w:eastAsia="Yu Gothic UI"/>
      </w:rPr>
      <w:fldChar w:fldCharType="separate"/>
    </w:r>
    <w:r w:rsidR="00437007">
      <w:rPr>
        <w:rFonts w:eastAsia="Yu Gothic UI"/>
      </w:rPr>
      <w:t>S32-626r3</w:t>
    </w:r>
    <w:r w:rsidRPr="00D86A2D">
      <w:rPr>
        <w:rFonts w:eastAsia="Yu Gothic UI"/>
      </w:rPr>
      <w:fldChar w:fldCharType="end"/>
    </w:r>
    <w:r w:rsidRPr="00D86A2D">
      <w:rPr>
        <w:rFonts w:eastAsia="Yu Gothic UI"/>
      </w:rPr>
      <w:tab/>
    </w:r>
    <w:r w:rsidRPr="00D86A2D">
      <w:rPr>
        <w:rFonts w:eastAsia="Yu Gothic UI"/>
        <w:lang w:val="pt-BR"/>
      </w:rPr>
      <w:fldChar w:fldCharType="begin"/>
    </w:r>
    <w:r w:rsidRPr="00D86A2D">
      <w:rPr>
        <w:rFonts w:eastAsia="Yu Gothic UI"/>
        <w:lang w:val="pt-BR"/>
      </w:rPr>
      <w:instrText xml:space="preserve"> ref docTitle </w:instrText>
    </w:r>
    <w:r>
      <w:rPr>
        <w:rFonts w:eastAsia="Yu Gothic UI"/>
        <w:lang w:val="pt-BR"/>
      </w:rPr>
      <w:instrText xml:space="preserve"> \* MERGEFORMAT </w:instrText>
    </w:r>
    <w:r w:rsidRPr="00D86A2D">
      <w:rPr>
        <w:rFonts w:eastAsia="Yu Gothic UI"/>
        <w:lang w:val="pt-BR"/>
      </w:rPr>
      <w:fldChar w:fldCharType="separate"/>
    </w:r>
    <w:r w:rsidR="00496DFE" w:rsidRPr="00496DFE">
      <w:rPr>
        <w:rFonts w:eastAsia="Yu Gothic UI"/>
      </w:rPr>
      <w:t>Scheduler</w:t>
    </w:r>
    <w:r w:rsidR="00496DFE" w:rsidRPr="00D86A2D">
      <w:rPr>
        <w:rFonts w:eastAsia="Yu Gothic UI"/>
      </w:rPr>
      <w:t xml:space="preserve"> / Studio to Transmitter Link</w:t>
    </w:r>
    <w:r w:rsidRPr="00D86A2D">
      <w:rPr>
        <w:rFonts w:eastAsia="Yu Gothic UI"/>
        <w:lang w:val="pt-BR"/>
      </w:rPr>
      <w:fldChar w:fldCharType="end"/>
    </w:r>
    <w:r w:rsidRPr="00D86A2D">
      <w:rPr>
        <w:rFonts w:eastAsia="Yu Gothic UI"/>
        <w:lang w:val="pt-BR"/>
      </w:rPr>
      <w:tab/>
    </w:r>
    <w:r w:rsidRPr="00D86A2D">
      <w:rPr>
        <w:rFonts w:eastAsia="Yu Gothic UI"/>
        <w:lang w:val="pt-BR"/>
      </w:rPr>
      <w:fldChar w:fldCharType="begin"/>
    </w:r>
    <w:r w:rsidRPr="00D86A2D">
      <w:rPr>
        <w:rFonts w:eastAsia="Yu Gothic UI"/>
        <w:lang w:val="pt-BR"/>
      </w:rPr>
      <w:instrText xml:space="preserve"> ref docDate </w:instrText>
    </w:r>
    <w:r w:rsidRPr="00D86A2D">
      <w:rPr>
        <w:rFonts w:eastAsia="Yu Gothic UI"/>
        <w:lang w:val="pt-BR"/>
      </w:rPr>
      <w:fldChar w:fldCharType="separate"/>
    </w:r>
    <w:r w:rsidR="00437007">
      <w:rPr>
        <w:rFonts w:eastAsia="Yu Gothic UI"/>
      </w:rPr>
      <w:t>10 April 2024</w:t>
    </w:r>
    <w:r w:rsidRPr="00D86A2D">
      <w:rPr>
        <w:rFonts w:eastAsia="Yu Gothic UI"/>
        <w:lang w:val="pt-BR"/>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8946E6" w14:textId="3C997363" w:rsidR="00B85BEF" w:rsidRPr="00D86A2D" w:rsidRDefault="00B85BEF">
    <w:pPr>
      <w:pStyle w:val="Header"/>
      <w:rPr>
        <w:rFonts w:eastAsia="Yu Gothic UI"/>
      </w:rPr>
    </w:pPr>
    <w:r w:rsidRPr="00D86A2D">
      <w:rPr>
        <w:rFonts w:eastAsia="Yu Gothic UI"/>
        <w:noProof/>
        <w:lang w:eastAsia="ko-KR"/>
      </w:rPr>
      <mc:AlternateContent>
        <mc:Choice Requires="wps">
          <w:drawing>
            <wp:anchor distT="4294967295" distB="4294967295" distL="114300" distR="114300" simplePos="0" relativeHeight="251653632" behindDoc="0" locked="0" layoutInCell="1" allowOverlap="1" wp14:anchorId="4D4CB6FD" wp14:editId="748565A5">
              <wp:simplePos x="0" y="0"/>
              <wp:positionH relativeFrom="column">
                <wp:posOffset>0</wp:posOffset>
              </wp:positionH>
              <wp:positionV relativeFrom="paragraph">
                <wp:posOffset>228599</wp:posOffset>
              </wp:positionV>
              <wp:extent cx="5943600" cy="0"/>
              <wp:effectExtent l="0" t="0" r="19050" b="19050"/>
              <wp:wrapNone/>
              <wp:docPr id="12"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CDC060" id="Line 3" o:spid="_x0000_s1026" style="position:absolute;z-index:251653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8pt" to="468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"/>
          </w:pict>
        </mc:Fallback>
      </mc:AlternateContent>
    </w:r>
    <w:r w:rsidRPr="00D86A2D">
      <w:rPr>
        <w:rFonts w:eastAsia="Yu Gothic UI"/>
        <w:lang w:val="pt-BR"/>
      </w:rPr>
      <w:t>ATSC Doc. No.</w:t>
    </w:r>
    <w:r w:rsidRPr="00D86A2D">
      <w:rPr>
        <w:rFonts w:eastAsia="Yu Gothic UI"/>
        <w:lang w:val="pt-BR"/>
      </w:rPr>
      <w:tab/>
      <w:t>Working Draft Template, Annex A</w:t>
    </w:r>
    <w:r w:rsidRPr="00D86A2D">
      <w:rPr>
        <w:rFonts w:eastAsia="Yu Gothic UI"/>
        <w:lang w:val="pt-BR"/>
      </w:rPr>
      <w:tab/>
      <w:t>Date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CE480A" w14:textId="5C25B54A" w:rsidR="00B85BEF" w:rsidRPr="00D86A2D" w:rsidRDefault="00B85BEF" w:rsidP="00422C7E">
    <w:pPr>
      <w:pStyle w:val="Header"/>
      <w:tabs>
        <w:tab w:val="clear" w:pos="4320"/>
        <w:tab w:val="center" w:pos="4680"/>
      </w:tabs>
      <w:rPr>
        <w:rFonts w:eastAsia="Yu Gothic UI"/>
      </w:rPr>
    </w:pPr>
    <w:r w:rsidRPr="00D86A2D">
      <w:rPr>
        <w:rFonts w:eastAsia="Yu Gothic UI"/>
        <w:noProof/>
        <w:lang w:eastAsia="ko-KR"/>
      </w:rPr>
      <mc:AlternateContent>
        <mc:Choice Requires="wps">
          <w:drawing>
            <wp:anchor distT="4294967295" distB="4294967295" distL="114300" distR="114300" simplePos="0" relativeHeight="251660800" behindDoc="0" locked="0" layoutInCell="1" allowOverlap="1" wp14:anchorId="44FB48F9" wp14:editId="0B7D6BA1">
              <wp:simplePos x="0" y="0"/>
              <wp:positionH relativeFrom="column">
                <wp:posOffset>-18415</wp:posOffset>
              </wp:positionH>
              <wp:positionV relativeFrom="paragraph">
                <wp:posOffset>189864</wp:posOffset>
              </wp:positionV>
              <wp:extent cx="5943600" cy="0"/>
              <wp:effectExtent l="0" t="0" r="19050" b="19050"/>
              <wp:wrapNone/>
              <wp:docPr id="11"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135400" id="Line 2" o:spid="_x0000_s1026" style="position:absolute;z-index:2516608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45pt,14.95pt" to="466.55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"/>
          </w:pict>
        </mc:Fallback>
      </mc:AlternateContent>
    </w:r>
    <w:r>
      <w:rPr>
        <w:rFonts w:eastAsia="Yu Gothic UI"/>
        <w:lang w:val="pt-BR"/>
      </w:rPr>
      <w:t xml:space="preserve">ATSC </w:t>
    </w:r>
    <w:r w:rsidRPr="00D86A2D">
      <w:rPr>
        <w:rFonts w:eastAsia="Yu Gothic UI"/>
        <w:lang w:val="pt-BR"/>
      </w:rPr>
      <w:fldChar w:fldCharType="begin"/>
    </w:r>
    <w:r w:rsidRPr="00D86A2D">
      <w:rPr>
        <w:rFonts w:eastAsia="Yu Gothic UI"/>
        <w:lang w:val="pt-BR"/>
      </w:rPr>
      <w:instrText xml:space="preserve"> ref docNo </w:instrText>
    </w:r>
    <w:r w:rsidRPr="00D86A2D">
      <w:rPr>
        <w:rFonts w:eastAsia="Yu Gothic UI"/>
        <w:lang w:val="pt-BR"/>
      </w:rPr>
      <w:fldChar w:fldCharType="separate"/>
    </w:r>
    <w:r w:rsidR="00DF4F94">
      <w:rPr>
        <w:rFonts w:eastAsia="Yu Gothic UI"/>
      </w:rPr>
      <w:t>S32-626r3</w:t>
    </w:r>
    <w:r w:rsidRPr="00D86A2D">
      <w:rPr>
        <w:rFonts w:eastAsia="Yu Gothic UI"/>
        <w:lang w:val="pt-BR"/>
      </w:rPr>
      <w:fldChar w:fldCharType="end"/>
    </w:r>
    <w:r w:rsidRPr="00D86A2D">
      <w:rPr>
        <w:rFonts w:eastAsia="Yu Gothic UI"/>
        <w:lang w:val="pt-BR"/>
      </w:rPr>
      <w:tab/>
    </w:r>
    <w:r w:rsidR="00CB167E">
      <w:rPr>
        <w:rFonts w:eastAsia="Yu Gothic UI"/>
      </w:rPr>
      <w:fldChar w:fldCharType="begin"/>
    </w:r>
    <w:r w:rsidR="00CB167E">
      <w:rPr>
        <w:rFonts w:eastAsia="Yu Gothic UI"/>
      </w:rPr>
      <w:instrText xml:space="preserve"> REF  docTitle </w:instrText>
    </w:r>
    <w:r w:rsidR="00CB167E">
      <w:rPr>
        <w:rFonts w:eastAsia="Yu Gothic UI"/>
      </w:rPr>
      <w:fldChar w:fldCharType="separate"/>
    </w:r>
    <w:r w:rsidR="009B4B58" w:rsidRPr="00C94471">
      <w:rPr>
        <w:rFonts w:eastAsia="Yu Gothic UI"/>
        <w:bCs/>
      </w:rPr>
      <w:t>Scheduler</w:t>
    </w:r>
    <w:r w:rsidR="009B4B58" w:rsidRPr="00D86A2D">
      <w:rPr>
        <w:rFonts w:eastAsia="Yu Gothic UI"/>
      </w:rPr>
      <w:t xml:space="preserve"> / Studio to Transmitter Link</w:t>
    </w:r>
    <w:r w:rsidR="00CB167E">
      <w:rPr>
        <w:rFonts w:eastAsia="Yu Gothic UI"/>
      </w:rPr>
      <w:fldChar w:fldCharType="end"/>
    </w:r>
    <w:r w:rsidR="0094565A">
      <w:rPr>
        <w:rFonts w:eastAsia="Yu Gothic UI"/>
      </w:rPr>
      <w:t>,</w:t>
    </w:r>
    <w:r w:rsidRPr="00D86A2D">
      <w:rPr>
        <w:rFonts w:eastAsia="Yu Gothic UI"/>
        <w:lang w:val="pt-BR"/>
      </w:rPr>
      <w:t xml:space="preserve"> </w:t>
    </w:r>
    <w:r w:rsidRPr="00D86A2D">
      <w:rPr>
        <w:rFonts w:eastAsia="Yu Gothic UI"/>
        <w:lang w:val="pt-BR"/>
      </w:rPr>
      <w:t xml:space="preserve">Annex </w:t>
    </w:r>
    <w:r>
      <w:rPr>
        <w:rFonts w:eastAsia="Yu Gothic UI"/>
      </w:rPr>
      <w:fldChar w:fldCharType="begin"/>
    </w:r>
    <w:r>
      <w:rPr>
        <w:rFonts w:eastAsia="Yu Gothic UI"/>
      </w:rPr>
      <w:instrText xml:space="preserve"> STYLEREF  \s "Annex Title" </w:instrText>
    </w:r>
    <w:r>
      <w:rPr>
        <w:rFonts w:eastAsia="Yu Gothic UI"/>
      </w:rPr>
      <w:fldChar w:fldCharType="separate"/>
    </w:r>
    <w:r w:rsidR="00CF3A94">
      <w:rPr>
        <w:rFonts w:eastAsia="Yu Gothic UI"/>
        <w:noProof/>
      </w:rPr>
      <w:t>E</w:t>
    </w:r>
    <w:r>
      <w:rPr>
        <w:rFonts w:eastAsia="Yu Gothic UI"/>
      </w:rPr>
      <w:fldChar w:fldCharType="end"/>
    </w:r>
    <w:r w:rsidRPr="00D86A2D">
      <w:rPr>
        <w:rFonts w:eastAsia="Yu Gothic UI"/>
        <w:lang w:val="pt-BR"/>
      </w:rPr>
      <w:tab/>
    </w:r>
    <w:r w:rsidRPr="00D86A2D">
      <w:rPr>
        <w:rFonts w:eastAsia="Yu Gothic UI"/>
        <w:lang w:val="pt-BR"/>
      </w:rPr>
      <w:fldChar w:fldCharType="begin"/>
    </w:r>
    <w:r w:rsidRPr="00D86A2D">
      <w:rPr>
        <w:rFonts w:eastAsia="Yu Gothic UI"/>
        <w:lang w:val="pt-BR"/>
      </w:rPr>
      <w:instrText xml:space="preserve"> ref docDate </w:instrText>
    </w:r>
    <w:r w:rsidRPr="00D86A2D">
      <w:rPr>
        <w:rFonts w:eastAsia="Yu Gothic UI"/>
        <w:lang w:val="pt-BR"/>
      </w:rPr>
      <w:fldChar w:fldCharType="separate"/>
    </w:r>
    <w:r w:rsidR="00DF4F94">
      <w:rPr>
        <w:rFonts w:eastAsia="Yu Gothic UI"/>
      </w:rPr>
      <w:t>10 April 2024</w:t>
    </w:r>
    <w:r w:rsidRPr="00D86A2D">
      <w:rPr>
        <w:rFonts w:eastAsia="Yu Gothic UI"/>
        <w:lang w:val="pt-BR"/>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2"/>
    <w:multiLevelType w:val="singleLevel"/>
    <w:tmpl w:val="5F6E96D6"/>
    <w:lvl w:ilvl="0">
      <w:start w:val="1"/>
      <w:numFmt w:val="bullet"/>
      <w:pStyle w:val="ListBullet3"/>
      <w:lvlText w:val=""/>
      <w:lvlJc w:val="left"/>
      <w:pPr>
        <w:tabs>
          <w:tab w:val="num" w:pos="1080"/>
        </w:tabs>
        <w:ind w:left="1080" w:hanging="360"/>
      </w:pPr>
      <w:rPr>
        <w:rFonts w:ascii="Symbol" w:hAnsi="Symbol" w:hint="default"/>
      </w:rPr>
    </w:lvl>
  </w:abstractNum>
  <w:abstractNum w:abstractNumId="1" w15:restartNumberingAfterBreak="0">
    <w:nsid w:val="0EA32598"/>
    <w:multiLevelType w:val="hybridMultilevel"/>
    <w:tmpl w:val="BE3C75EC"/>
    <w:lvl w:ilvl="0" w:tplc="2E4201C4">
      <w:start w:val="1"/>
      <w:numFmt w:val="decimal"/>
      <w:pStyle w:val="ListNumber4"/>
      <w:lvlText w:val="%1)"/>
      <w:lvlJc w:val="left"/>
      <w:pPr>
        <w:tabs>
          <w:tab w:val="num" w:pos="1800"/>
        </w:tabs>
        <w:ind w:left="1800" w:hanging="360"/>
      </w:p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 w15:restartNumberingAfterBreak="0">
    <w:nsid w:val="0F0E4990"/>
    <w:multiLevelType w:val="multilevel"/>
    <w:tmpl w:val="7DAE0960"/>
    <w:lvl w:ilvl="0">
      <w:start w:val="1"/>
      <w:numFmt w:val="upperLetter"/>
      <w:pStyle w:val="AnnexTitle"/>
      <w:suff w:val="space"/>
      <w:lvlText w:val="Annex %1"/>
      <w:lvlJc w:val="left"/>
      <w:pPr>
        <w:ind w:left="0" w:firstLine="0"/>
      </w:pPr>
      <w:rPr>
        <w:rFonts w:ascii="Arial" w:hAnsi="Arial" w:hint="default"/>
        <w:b/>
        <w:i/>
        <w:caps w:val="0"/>
        <w:strike w:val="0"/>
        <w:dstrike w:val="0"/>
        <w:vanish w:val="0"/>
        <w:sz w:val="36"/>
        <w:vertAlign w:val="baseline"/>
      </w:rPr>
    </w:lvl>
    <w:lvl w:ilvl="1">
      <w:start w:val="1"/>
      <w:numFmt w:val="decimal"/>
      <w:pStyle w:val="ATSCAnnexH1"/>
      <w:lvlText w:val="%1.%2"/>
      <w:lvlJc w:val="left"/>
      <w:pPr>
        <w:tabs>
          <w:tab w:val="num" w:pos="936"/>
        </w:tabs>
        <w:ind w:left="0" w:firstLine="0"/>
      </w:pPr>
      <w:rPr>
        <w:rFonts w:ascii="Arial" w:hAnsi="Arial" w:hint="default"/>
        <w:b/>
        <w:i w:val="0"/>
        <w:caps w:val="0"/>
        <w:strike w:val="0"/>
        <w:dstrike w:val="0"/>
        <w:vanish w:val="0"/>
        <w:sz w:val="22"/>
        <w:vertAlign w:val="baseline"/>
      </w:rPr>
    </w:lvl>
    <w:lvl w:ilvl="2">
      <w:start w:val="1"/>
      <w:numFmt w:val="decimal"/>
      <w:pStyle w:val="ATSCAnnexH2"/>
      <w:lvlText w:val="%1.%2.%3"/>
      <w:lvlJc w:val="left"/>
      <w:pPr>
        <w:tabs>
          <w:tab w:val="num" w:pos="1440"/>
        </w:tabs>
        <w:ind w:left="0" w:firstLine="0"/>
      </w:pPr>
      <w:rPr>
        <w:rFonts w:hint="default"/>
      </w:rPr>
    </w:lvl>
    <w:lvl w:ilvl="3">
      <w:start w:val="1"/>
      <w:numFmt w:val="decimal"/>
      <w:pStyle w:val="ATSCAnnexH2"/>
      <w:lvlText w:val="%1.%2.%3.%4"/>
      <w:lvlJc w:val="left"/>
      <w:pPr>
        <w:tabs>
          <w:tab w:val="num" w:pos="1440"/>
        </w:tabs>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righ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right"/>
      <w:pPr>
        <w:ind w:left="0" w:firstLine="0"/>
      </w:pPr>
      <w:rPr>
        <w:rFonts w:hint="default"/>
      </w:rPr>
    </w:lvl>
  </w:abstractNum>
  <w:abstractNum w:abstractNumId="3" w15:restartNumberingAfterBreak="0">
    <w:nsid w:val="328550D9"/>
    <w:multiLevelType w:val="hybridMultilevel"/>
    <w:tmpl w:val="D3E2460A"/>
    <w:lvl w:ilvl="0" w:tplc="3A0E99B4">
      <w:start w:val="1"/>
      <w:numFmt w:val="bullet"/>
      <w:pStyle w:val="ListBullet"/>
      <w:lvlText w:val=""/>
      <w:lvlJc w:val="left"/>
      <w:pPr>
        <w:ind w:left="720" w:hanging="360"/>
      </w:pPr>
      <w:rPr>
        <w:rFonts w:ascii="Symbol" w:hAnsi="Symbol" w:hint="default"/>
        <w:b w:val="0"/>
        <w:i w:val="0"/>
        <w:caps w:val="0"/>
        <w:strike w:val="0"/>
        <w:dstrike w:val="0"/>
        <w:vanish w:val="0"/>
        <w:color w:val="auto"/>
        <w:kern w:val="0"/>
        <w:sz w:val="24"/>
        <w:szCs w:val="24"/>
        <w:u w:val="none"/>
        <w:effect w:val="none"/>
        <w:vertAlign w:val="baseline"/>
      </w:rPr>
    </w:lvl>
    <w:lvl w:ilvl="1" w:tplc="3412F85A">
      <w:start w:val="1"/>
      <w:numFmt w:val="bullet"/>
      <w:lvlText w:val="o"/>
      <w:lvlJc w:val="left"/>
      <w:pPr>
        <w:tabs>
          <w:tab w:val="num" w:pos="1440"/>
        </w:tabs>
        <w:ind w:left="1440" w:hanging="360"/>
      </w:pPr>
      <w:rPr>
        <w:rFonts w:ascii="Courier New" w:hAnsi="Courier New" w:hint="default"/>
      </w:rPr>
    </w:lvl>
    <w:lvl w:ilvl="2" w:tplc="52D66C8A" w:tentative="1">
      <w:start w:val="1"/>
      <w:numFmt w:val="bullet"/>
      <w:lvlText w:val=""/>
      <w:lvlJc w:val="left"/>
      <w:pPr>
        <w:tabs>
          <w:tab w:val="num" w:pos="2160"/>
        </w:tabs>
        <w:ind w:left="2160" w:hanging="360"/>
      </w:pPr>
      <w:rPr>
        <w:rFonts w:ascii="Wingdings" w:hAnsi="Wingdings" w:hint="default"/>
      </w:rPr>
    </w:lvl>
    <w:lvl w:ilvl="3" w:tplc="46D6FC04" w:tentative="1">
      <w:start w:val="1"/>
      <w:numFmt w:val="bullet"/>
      <w:lvlText w:val=""/>
      <w:lvlJc w:val="left"/>
      <w:pPr>
        <w:tabs>
          <w:tab w:val="num" w:pos="2880"/>
        </w:tabs>
        <w:ind w:left="2880" w:hanging="360"/>
      </w:pPr>
      <w:rPr>
        <w:rFonts w:ascii="Symbol" w:hAnsi="Symbol" w:hint="default"/>
      </w:rPr>
    </w:lvl>
    <w:lvl w:ilvl="4" w:tplc="E30E46AA" w:tentative="1">
      <w:start w:val="1"/>
      <w:numFmt w:val="bullet"/>
      <w:lvlText w:val="o"/>
      <w:lvlJc w:val="left"/>
      <w:pPr>
        <w:tabs>
          <w:tab w:val="num" w:pos="3600"/>
        </w:tabs>
        <w:ind w:left="3600" w:hanging="360"/>
      </w:pPr>
      <w:rPr>
        <w:rFonts w:ascii="Courier New" w:hAnsi="Courier New" w:hint="default"/>
      </w:rPr>
    </w:lvl>
    <w:lvl w:ilvl="5" w:tplc="5266A44E" w:tentative="1">
      <w:start w:val="1"/>
      <w:numFmt w:val="bullet"/>
      <w:lvlText w:val=""/>
      <w:lvlJc w:val="left"/>
      <w:pPr>
        <w:tabs>
          <w:tab w:val="num" w:pos="4320"/>
        </w:tabs>
        <w:ind w:left="4320" w:hanging="360"/>
      </w:pPr>
      <w:rPr>
        <w:rFonts w:ascii="Wingdings" w:hAnsi="Wingdings" w:hint="default"/>
      </w:rPr>
    </w:lvl>
    <w:lvl w:ilvl="6" w:tplc="ED080628" w:tentative="1">
      <w:start w:val="1"/>
      <w:numFmt w:val="bullet"/>
      <w:lvlText w:val=""/>
      <w:lvlJc w:val="left"/>
      <w:pPr>
        <w:tabs>
          <w:tab w:val="num" w:pos="5040"/>
        </w:tabs>
        <w:ind w:left="5040" w:hanging="360"/>
      </w:pPr>
      <w:rPr>
        <w:rFonts w:ascii="Symbol" w:hAnsi="Symbol" w:hint="default"/>
      </w:rPr>
    </w:lvl>
    <w:lvl w:ilvl="7" w:tplc="9B766D66" w:tentative="1">
      <w:start w:val="1"/>
      <w:numFmt w:val="bullet"/>
      <w:lvlText w:val="o"/>
      <w:lvlJc w:val="left"/>
      <w:pPr>
        <w:tabs>
          <w:tab w:val="num" w:pos="5760"/>
        </w:tabs>
        <w:ind w:left="5760" w:hanging="360"/>
      </w:pPr>
      <w:rPr>
        <w:rFonts w:ascii="Courier New" w:hAnsi="Courier New" w:hint="default"/>
      </w:rPr>
    </w:lvl>
    <w:lvl w:ilvl="8" w:tplc="72C0C59A"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395A7DFC"/>
    <w:multiLevelType w:val="multilevel"/>
    <w:tmpl w:val="0409001D"/>
    <w:name w:val="annexlistnum"/>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 w15:restartNumberingAfterBreak="0">
    <w:nsid w:val="426F6A75"/>
    <w:multiLevelType w:val="hybridMultilevel"/>
    <w:tmpl w:val="91087612"/>
    <w:lvl w:ilvl="0" w:tplc="4ABA4818">
      <w:start w:val="1"/>
      <w:numFmt w:val="decimal"/>
      <w:pStyle w:val="ListNumber"/>
      <w:lvlText w:val="%1)"/>
      <w:lvlJc w:val="left"/>
      <w:pPr>
        <w:ind w:left="720" w:hanging="360"/>
      </w:pPr>
      <w:rPr>
        <w:rFont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6" w15:restartNumberingAfterBreak="0">
    <w:nsid w:val="438B7DBA"/>
    <w:multiLevelType w:val="hybridMultilevel"/>
    <w:tmpl w:val="1BB66406"/>
    <w:lvl w:ilvl="0" w:tplc="C8EC988E">
      <w:start w:val="1"/>
      <w:numFmt w:val="decimal"/>
      <w:pStyle w:val="Reference"/>
      <w:lvlText w:val="[%1]"/>
      <w:lvlJc w:val="left"/>
      <w:pPr>
        <w:ind w:left="54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511A1835"/>
    <w:multiLevelType w:val="hybridMultilevel"/>
    <w:tmpl w:val="AE462B56"/>
    <w:lvl w:ilvl="0" w:tplc="7980BBF8">
      <w:start w:val="1"/>
      <w:numFmt w:val="bullet"/>
      <w:pStyle w:val="ListBulletLevel2"/>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59E86C9A"/>
    <w:multiLevelType w:val="hybridMultilevel"/>
    <w:tmpl w:val="301AA82E"/>
    <w:lvl w:ilvl="0" w:tplc="FFFFFFFF">
      <w:start w:val="1"/>
      <w:numFmt w:val="decimal"/>
      <w:pStyle w:val="ListNumber5"/>
      <w:lvlText w:val="%1)"/>
      <w:lvlJc w:val="left"/>
      <w:pPr>
        <w:tabs>
          <w:tab w:val="num" w:pos="2160"/>
        </w:tabs>
        <w:ind w:left="2160" w:hanging="360"/>
      </w:pPr>
    </w:lvl>
    <w:lvl w:ilvl="1" w:tplc="FFFFFFFF" w:tentative="1">
      <w:start w:val="1"/>
      <w:numFmt w:val="lowerLetter"/>
      <w:lvlText w:val="%2."/>
      <w:lvlJc w:val="left"/>
      <w:pPr>
        <w:tabs>
          <w:tab w:val="num" w:pos="2880"/>
        </w:tabs>
        <w:ind w:left="2880" w:hanging="360"/>
      </w:pPr>
    </w:lvl>
    <w:lvl w:ilvl="2" w:tplc="FFFFFFFF" w:tentative="1">
      <w:start w:val="1"/>
      <w:numFmt w:val="lowerRoman"/>
      <w:lvlText w:val="%3."/>
      <w:lvlJc w:val="right"/>
      <w:pPr>
        <w:tabs>
          <w:tab w:val="num" w:pos="3600"/>
        </w:tabs>
        <w:ind w:left="3600" w:hanging="180"/>
      </w:pPr>
    </w:lvl>
    <w:lvl w:ilvl="3" w:tplc="FFFFFFFF" w:tentative="1">
      <w:start w:val="1"/>
      <w:numFmt w:val="decimal"/>
      <w:lvlText w:val="%4."/>
      <w:lvlJc w:val="left"/>
      <w:pPr>
        <w:tabs>
          <w:tab w:val="num" w:pos="4320"/>
        </w:tabs>
        <w:ind w:left="4320" w:hanging="360"/>
      </w:pPr>
    </w:lvl>
    <w:lvl w:ilvl="4" w:tplc="FFFFFFFF" w:tentative="1">
      <w:start w:val="1"/>
      <w:numFmt w:val="lowerLetter"/>
      <w:lvlText w:val="%5."/>
      <w:lvlJc w:val="left"/>
      <w:pPr>
        <w:tabs>
          <w:tab w:val="num" w:pos="5040"/>
        </w:tabs>
        <w:ind w:left="5040" w:hanging="360"/>
      </w:pPr>
    </w:lvl>
    <w:lvl w:ilvl="5" w:tplc="FFFFFFFF" w:tentative="1">
      <w:start w:val="1"/>
      <w:numFmt w:val="lowerRoman"/>
      <w:lvlText w:val="%6."/>
      <w:lvlJc w:val="right"/>
      <w:pPr>
        <w:tabs>
          <w:tab w:val="num" w:pos="5760"/>
        </w:tabs>
        <w:ind w:left="5760" w:hanging="180"/>
      </w:pPr>
    </w:lvl>
    <w:lvl w:ilvl="6" w:tplc="FFFFFFFF" w:tentative="1">
      <w:start w:val="1"/>
      <w:numFmt w:val="decimal"/>
      <w:lvlText w:val="%7."/>
      <w:lvlJc w:val="left"/>
      <w:pPr>
        <w:tabs>
          <w:tab w:val="num" w:pos="6480"/>
        </w:tabs>
        <w:ind w:left="6480" w:hanging="360"/>
      </w:pPr>
    </w:lvl>
    <w:lvl w:ilvl="7" w:tplc="FFFFFFFF" w:tentative="1">
      <w:start w:val="1"/>
      <w:numFmt w:val="lowerLetter"/>
      <w:lvlText w:val="%8."/>
      <w:lvlJc w:val="left"/>
      <w:pPr>
        <w:tabs>
          <w:tab w:val="num" w:pos="7200"/>
        </w:tabs>
        <w:ind w:left="7200" w:hanging="360"/>
      </w:pPr>
    </w:lvl>
    <w:lvl w:ilvl="8" w:tplc="FFFFFFFF" w:tentative="1">
      <w:start w:val="1"/>
      <w:numFmt w:val="lowerRoman"/>
      <w:lvlText w:val="%9."/>
      <w:lvlJc w:val="right"/>
      <w:pPr>
        <w:tabs>
          <w:tab w:val="num" w:pos="7920"/>
        </w:tabs>
        <w:ind w:left="7920" w:hanging="180"/>
      </w:pPr>
    </w:lvl>
  </w:abstractNum>
  <w:abstractNum w:abstractNumId="9" w15:restartNumberingAfterBreak="0">
    <w:nsid w:val="6AAF1422"/>
    <w:multiLevelType w:val="multilevel"/>
    <w:tmpl w:val="46547468"/>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338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0" w15:restartNumberingAfterBreak="0">
    <w:nsid w:val="73177B34"/>
    <w:multiLevelType w:val="hybridMultilevel"/>
    <w:tmpl w:val="9B5A49E8"/>
    <w:lvl w:ilvl="0" w:tplc="B4EA0638">
      <w:start w:val="1"/>
      <w:numFmt w:val="upperLetter"/>
      <w:pStyle w:val="ListNumberLevel2"/>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7D1274B3"/>
    <w:multiLevelType w:val="hybridMultilevel"/>
    <w:tmpl w:val="A406EC90"/>
    <w:lvl w:ilvl="0" w:tplc="6C428F28">
      <w:start w:val="1"/>
      <w:numFmt w:val="decimal"/>
      <w:pStyle w:val="ListNumber3"/>
      <w:lvlText w:val="%1)"/>
      <w:lvlJc w:val="left"/>
      <w:pPr>
        <w:tabs>
          <w:tab w:val="num" w:pos="1440"/>
        </w:tabs>
        <w:ind w:left="1440" w:hanging="360"/>
      </w:pPr>
    </w:lvl>
    <w:lvl w:ilvl="1" w:tplc="716E11FC" w:tentative="1">
      <w:start w:val="1"/>
      <w:numFmt w:val="lowerLetter"/>
      <w:lvlText w:val="%2."/>
      <w:lvlJc w:val="left"/>
      <w:pPr>
        <w:tabs>
          <w:tab w:val="num" w:pos="2160"/>
        </w:tabs>
        <w:ind w:left="2160" w:hanging="360"/>
      </w:pPr>
    </w:lvl>
    <w:lvl w:ilvl="2" w:tplc="69708EE2" w:tentative="1">
      <w:start w:val="1"/>
      <w:numFmt w:val="lowerRoman"/>
      <w:lvlText w:val="%3."/>
      <w:lvlJc w:val="right"/>
      <w:pPr>
        <w:tabs>
          <w:tab w:val="num" w:pos="2880"/>
        </w:tabs>
        <w:ind w:left="2880" w:hanging="180"/>
      </w:pPr>
    </w:lvl>
    <w:lvl w:ilvl="3" w:tplc="0D885EAA" w:tentative="1">
      <w:start w:val="1"/>
      <w:numFmt w:val="decimal"/>
      <w:lvlText w:val="%4."/>
      <w:lvlJc w:val="left"/>
      <w:pPr>
        <w:tabs>
          <w:tab w:val="num" w:pos="3600"/>
        </w:tabs>
        <w:ind w:left="3600" w:hanging="360"/>
      </w:pPr>
    </w:lvl>
    <w:lvl w:ilvl="4" w:tplc="3E92B09C" w:tentative="1">
      <w:start w:val="1"/>
      <w:numFmt w:val="lowerLetter"/>
      <w:lvlText w:val="%5."/>
      <w:lvlJc w:val="left"/>
      <w:pPr>
        <w:tabs>
          <w:tab w:val="num" w:pos="4320"/>
        </w:tabs>
        <w:ind w:left="4320" w:hanging="360"/>
      </w:pPr>
    </w:lvl>
    <w:lvl w:ilvl="5" w:tplc="C2F6F362" w:tentative="1">
      <w:start w:val="1"/>
      <w:numFmt w:val="lowerRoman"/>
      <w:lvlText w:val="%6."/>
      <w:lvlJc w:val="right"/>
      <w:pPr>
        <w:tabs>
          <w:tab w:val="num" w:pos="5040"/>
        </w:tabs>
        <w:ind w:left="5040" w:hanging="180"/>
      </w:pPr>
    </w:lvl>
    <w:lvl w:ilvl="6" w:tplc="832E0306" w:tentative="1">
      <w:start w:val="1"/>
      <w:numFmt w:val="decimal"/>
      <w:lvlText w:val="%7."/>
      <w:lvlJc w:val="left"/>
      <w:pPr>
        <w:tabs>
          <w:tab w:val="num" w:pos="5760"/>
        </w:tabs>
        <w:ind w:left="5760" w:hanging="360"/>
      </w:pPr>
    </w:lvl>
    <w:lvl w:ilvl="7" w:tplc="4F921740" w:tentative="1">
      <w:start w:val="1"/>
      <w:numFmt w:val="lowerLetter"/>
      <w:lvlText w:val="%8."/>
      <w:lvlJc w:val="left"/>
      <w:pPr>
        <w:tabs>
          <w:tab w:val="num" w:pos="6480"/>
        </w:tabs>
        <w:ind w:left="6480" w:hanging="360"/>
      </w:pPr>
    </w:lvl>
    <w:lvl w:ilvl="8" w:tplc="48E4CA4A" w:tentative="1">
      <w:start w:val="1"/>
      <w:numFmt w:val="lowerRoman"/>
      <w:lvlText w:val="%9."/>
      <w:lvlJc w:val="right"/>
      <w:pPr>
        <w:tabs>
          <w:tab w:val="num" w:pos="7200"/>
        </w:tabs>
        <w:ind w:left="7200" w:hanging="180"/>
      </w:pPr>
    </w:lvl>
  </w:abstractNum>
  <w:num w:numId="1" w16cid:durableId="1747024501">
    <w:abstractNumId w:val="3"/>
  </w:num>
  <w:num w:numId="2" w16cid:durableId="36513286">
    <w:abstractNumId w:val="11"/>
  </w:num>
  <w:num w:numId="3" w16cid:durableId="524293097">
    <w:abstractNumId w:val="1"/>
  </w:num>
  <w:num w:numId="4" w16cid:durableId="2087342161">
    <w:abstractNumId w:val="8"/>
  </w:num>
  <w:num w:numId="5" w16cid:durableId="1623003312">
    <w:abstractNumId w:val="6"/>
  </w:num>
  <w:num w:numId="6" w16cid:durableId="2093776459">
    <w:abstractNumId w:val="7"/>
  </w:num>
  <w:num w:numId="7" w16cid:durableId="1762333923">
    <w:abstractNumId w:val="9"/>
  </w:num>
  <w:num w:numId="8" w16cid:durableId="474957305">
    <w:abstractNumId w:val="2"/>
  </w:num>
  <w:num w:numId="9" w16cid:durableId="1716345903">
    <w:abstractNumId w:val="10"/>
  </w:num>
  <w:num w:numId="10" w16cid:durableId="1504978755">
    <w:abstractNumId w:val="0"/>
  </w:num>
  <w:num w:numId="11" w16cid:durableId="951982152">
    <w:abstractNumId w:val="5"/>
  </w:num>
  <w:num w:numId="12" w16cid:durableId="923220630">
    <w:abstractNumId w:val="5"/>
    <w:lvlOverride w:ilvl="0">
      <w:startOverride w:val="1"/>
    </w:lvlOverride>
  </w:num>
  <w:num w:numId="13" w16cid:durableId="1274165476">
    <w:abstractNumId w:val="5"/>
    <w:lvlOverride w:ilvl="0">
      <w:startOverride w:val="1"/>
    </w:lvlOverride>
  </w:num>
  <w:num w:numId="14" w16cid:durableId="2010137455">
    <w:abstractNumId w:val="5"/>
    <w:lvlOverride w:ilvl="0">
      <w:startOverride w:val="1"/>
    </w:lvlOverride>
  </w:num>
  <w:num w:numId="15" w16cid:durableId="88284093">
    <w:abstractNumId w:val="5"/>
    <w:lvlOverride w:ilvl="0">
      <w:startOverride w:val="1"/>
    </w:lvlOverride>
  </w:num>
  <w:num w:numId="16" w16cid:durableId="710376652">
    <w:abstractNumId w:val="5"/>
    <w:lvlOverride w:ilvl="0">
      <w:startOverride w:val="1"/>
    </w:lvlOverride>
  </w:num>
  <w:num w:numId="17" w16cid:durableId="16199825">
    <w:abstractNumId w:val="5"/>
    <w:lvlOverride w:ilvl="0">
      <w:startOverride w:val="1"/>
    </w:lvlOverride>
  </w:num>
  <w:num w:numId="18" w16cid:durableId="1840731548">
    <w:abstractNumId w:val="5"/>
    <w:lvlOverride w:ilvl="0">
      <w:startOverride w:val="1"/>
    </w:lvlOverride>
  </w:num>
  <w:num w:numId="19" w16cid:durableId="852955691">
    <w:abstractNumId w:val="5"/>
    <w:lvlOverride w:ilvl="0">
      <w:startOverride w:val="1"/>
    </w:lvlOverride>
  </w:num>
  <w:num w:numId="20" w16cid:durableId="55053892">
    <w:abstractNumId w:val="5"/>
    <w:lvlOverride w:ilvl="0">
      <w:startOverride w:val="1"/>
    </w:lvlOverride>
  </w:num>
  <w:num w:numId="21" w16cid:durableId="1879854331">
    <w:abstractNumId w:val="5"/>
    <w:lvlOverride w:ilvl="0">
      <w:startOverride w:val="1"/>
    </w:lvlOverride>
  </w:num>
  <w:numIdMacAtCleanup w:val="2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S Merrill Weiss">
    <w15:presenceInfo w15:providerId="None" w15:userId="S Merrill Weiss"/>
  </w15:person>
  <w15:person w15:author="Jerry Whitaker">
    <w15:presenceInfo w15:providerId="AD" w15:userId="S::jwhitaker@atsc.org::8374885a-5072-4c15-b101-afcd020c6a2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val="fullPage" w:percent="109"/>
  <w:embedTrueTypeFonts/>
  <w:saveSubsetFonts/>
  <w:bordersDoNotSurroundHeader/>
  <w:bordersDoNotSurroundFooter/>
  <w:activeWritingStyle w:appName="MSWord" w:lang="en-US" w:vendorID="64" w:dllVersion="6" w:nlCheck="1" w:checkStyle="0"/>
  <w:activeWritingStyle w:appName="MSWord" w:lang="en-MY" w:vendorID="64" w:dllVersion="6" w:nlCheck="1" w:checkStyle="1"/>
  <w:activeWritingStyle w:appName="MSWord" w:lang="en-GB" w:vendorID="64" w:dllVersion="6" w:nlCheck="1" w:checkStyle="1"/>
  <w:activeWritingStyle w:appName="MSWord" w:lang="fr-FR" w:vendorID="64" w:dllVersion="6" w:nlCheck="1" w:checkStyle="1"/>
  <w:activeWritingStyle w:appName="MSWord" w:lang="en-US" w:vendorID="64" w:dllVersion="0" w:nlCheck="1" w:checkStyle="0"/>
  <w:activeWritingStyle w:appName="MSWord" w:lang="en-US" w:vendorID="64" w:dllVersion="4096" w:nlCheck="1" w:checkStyle="0"/>
  <w:activeWritingStyle w:appName="MSWord" w:lang="ko-KR" w:vendorID="64" w:dllVersion="5" w:nlCheck="1" w:checkStyle="1"/>
  <w:activeWritingStyle w:appName="MSWord" w:lang="fr-FR" w:vendorID="64" w:dllVersion="4096" w:nlCheck="1" w:checkStyle="0"/>
  <w:activeWritingStyle w:appName="MSWord" w:lang="fr-FR" w:vendorID="64" w:dllVersion="0" w:nlCheck="1" w:checkStyle="0"/>
  <w:activeWritingStyle w:appName="MSWord" w:lang="en-CA" w:vendorID="64" w:dllVersion="6" w:nlCheck="1" w:checkStyle="1"/>
  <w:activeWritingStyle w:appName="MSWord" w:lang="en-CA" w:vendorID="64" w:dllVersion="0" w:nlCheck="1" w:checkStyle="0"/>
  <w:activeWritingStyle w:appName="MSWord" w:lang="pt-BR" w:vendorID="64" w:dllVersion="4096" w:nlCheck="1" w:checkStyle="0"/>
  <w:activeWritingStyle w:appName="MSWord" w:lang="en-CA" w:vendorID="64" w:dllVersion="4096" w:nlCheck="1" w:checkStyle="0"/>
  <w:proofState w:spelling="clean" w:grammar="clean"/>
  <w:stylePaneFormatFilter w:val="7705" w:allStyles="1" w:customStyles="0" w:latentStyles="1" w:stylesInUse="0" w:headingStyles="0" w:numberingStyles="0" w:tableStyles="0" w:directFormattingOnRuns="1" w:directFormattingOnParagraphs="1" w:directFormattingOnNumbering="1" w:directFormattingOnTables="0" w:clearFormatting="1" w:top3HeadingStyles="1" w:visibleStyles="1" w:alternateStyleNames="0"/>
  <w:stylePaneSortMethod w:val="0000"/>
  <w:styleLockTheme/>
  <w:styleLockQFSet/>
  <w:defaultTabStop w:val="720"/>
  <w:hyphenationZone w:val="425"/>
  <w:doNotHyphenateCaps/>
  <w:drawingGridHorizontalSpacing w:val="120"/>
  <w:drawingGridVerticalSpacing w:val="120"/>
  <w:displayVerticalDrawingGridEvery w:val="0"/>
  <w:doNotUseMarginsForDrawingGridOrigin/>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E397A"/>
    <w:rsid w:val="0000033F"/>
    <w:rsid w:val="00001211"/>
    <w:rsid w:val="00001323"/>
    <w:rsid w:val="00001782"/>
    <w:rsid w:val="0000186B"/>
    <w:rsid w:val="00001E8C"/>
    <w:rsid w:val="000023A9"/>
    <w:rsid w:val="000023D5"/>
    <w:rsid w:val="000026DE"/>
    <w:rsid w:val="00002A4B"/>
    <w:rsid w:val="0000306F"/>
    <w:rsid w:val="00003485"/>
    <w:rsid w:val="0000359F"/>
    <w:rsid w:val="00003E40"/>
    <w:rsid w:val="000043D9"/>
    <w:rsid w:val="000053E1"/>
    <w:rsid w:val="00005F41"/>
    <w:rsid w:val="00006289"/>
    <w:rsid w:val="0000697A"/>
    <w:rsid w:val="00006DC0"/>
    <w:rsid w:val="0000746D"/>
    <w:rsid w:val="000079E6"/>
    <w:rsid w:val="00010026"/>
    <w:rsid w:val="000108E9"/>
    <w:rsid w:val="00010D41"/>
    <w:rsid w:val="00012021"/>
    <w:rsid w:val="00012E37"/>
    <w:rsid w:val="000130D3"/>
    <w:rsid w:val="00013D41"/>
    <w:rsid w:val="00014541"/>
    <w:rsid w:val="00014BBA"/>
    <w:rsid w:val="0001506D"/>
    <w:rsid w:val="00015CA6"/>
    <w:rsid w:val="000164C9"/>
    <w:rsid w:val="0002082F"/>
    <w:rsid w:val="00020E6E"/>
    <w:rsid w:val="000214EA"/>
    <w:rsid w:val="00021982"/>
    <w:rsid w:val="00021B30"/>
    <w:rsid w:val="00022064"/>
    <w:rsid w:val="0002209A"/>
    <w:rsid w:val="00022299"/>
    <w:rsid w:val="000223E1"/>
    <w:rsid w:val="00022533"/>
    <w:rsid w:val="00022685"/>
    <w:rsid w:val="00022D05"/>
    <w:rsid w:val="00023BF2"/>
    <w:rsid w:val="00023D1C"/>
    <w:rsid w:val="00023DD5"/>
    <w:rsid w:val="00024453"/>
    <w:rsid w:val="0002447D"/>
    <w:rsid w:val="000247C6"/>
    <w:rsid w:val="00024DA9"/>
    <w:rsid w:val="00024F67"/>
    <w:rsid w:val="0002625E"/>
    <w:rsid w:val="00026E3E"/>
    <w:rsid w:val="0002721C"/>
    <w:rsid w:val="000279D0"/>
    <w:rsid w:val="000303E9"/>
    <w:rsid w:val="00030EC1"/>
    <w:rsid w:val="00031A4C"/>
    <w:rsid w:val="00031BB5"/>
    <w:rsid w:val="000320BA"/>
    <w:rsid w:val="000321F8"/>
    <w:rsid w:val="0003249B"/>
    <w:rsid w:val="00032BF3"/>
    <w:rsid w:val="00032D4A"/>
    <w:rsid w:val="0003305A"/>
    <w:rsid w:val="0003370D"/>
    <w:rsid w:val="00033AD7"/>
    <w:rsid w:val="00033EA2"/>
    <w:rsid w:val="0003479F"/>
    <w:rsid w:val="00034A53"/>
    <w:rsid w:val="00034D2E"/>
    <w:rsid w:val="0003533C"/>
    <w:rsid w:val="00035C2A"/>
    <w:rsid w:val="00037AEA"/>
    <w:rsid w:val="00037BCF"/>
    <w:rsid w:val="00040BDB"/>
    <w:rsid w:val="00040BFE"/>
    <w:rsid w:val="00041A55"/>
    <w:rsid w:val="000424F5"/>
    <w:rsid w:val="00043AA7"/>
    <w:rsid w:val="000443D4"/>
    <w:rsid w:val="0004458E"/>
    <w:rsid w:val="00044966"/>
    <w:rsid w:val="00045B66"/>
    <w:rsid w:val="00045DC1"/>
    <w:rsid w:val="00046653"/>
    <w:rsid w:val="000473EE"/>
    <w:rsid w:val="00047BDB"/>
    <w:rsid w:val="000517B6"/>
    <w:rsid w:val="000523E1"/>
    <w:rsid w:val="00052C05"/>
    <w:rsid w:val="0005352D"/>
    <w:rsid w:val="00053B1B"/>
    <w:rsid w:val="00053C2D"/>
    <w:rsid w:val="00054297"/>
    <w:rsid w:val="000546D3"/>
    <w:rsid w:val="00055122"/>
    <w:rsid w:val="00055261"/>
    <w:rsid w:val="00055694"/>
    <w:rsid w:val="00055E3D"/>
    <w:rsid w:val="000560B0"/>
    <w:rsid w:val="00056179"/>
    <w:rsid w:val="00056EF0"/>
    <w:rsid w:val="000574F8"/>
    <w:rsid w:val="00057E27"/>
    <w:rsid w:val="00060D77"/>
    <w:rsid w:val="00061535"/>
    <w:rsid w:val="00062120"/>
    <w:rsid w:val="00062281"/>
    <w:rsid w:val="000640C2"/>
    <w:rsid w:val="00066045"/>
    <w:rsid w:val="00066782"/>
    <w:rsid w:val="00066864"/>
    <w:rsid w:val="00066AC3"/>
    <w:rsid w:val="00066CE0"/>
    <w:rsid w:val="00067F9C"/>
    <w:rsid w:val="0007093A"/>
    <w:rsid w:val="000710F5"/>
    <w:rsid w:val="000720C3"/>
    <w:rsid w:val="000721A1"/>
    <w:rsid w:val="00072745"/>
    <w:rsid w:val="00072C0F"/>
    <w:rsid w:val="00072D76"/>
    <w:rsid w:val="000733AC"/>
    <w:rsid w:val="00073B20"/>
    <w:rsid w:val="00073B2E"/>
    <w:rsid w:val="00073DC7"/>
    <w:rsid w:val="000745F6"/>
    <w:rsid w:val="00075705"/>
    <w:rsid w:val="00075BD8"/>
    <w:rsid w:val="00075E13"/>
    <w:rsid w:val="000767F2"/>
    <w:rsid w:val="00076A13"/>
    <w:rsid w:val="00076A77"/>
    <w:rsid w:val="00076EF2"/>
    <w:rsid w:val="00077281"/>
    <w:rsid w:val="000775DD"/>
    <w:rsid w:val="00077EB3"/>
    <w:rsid w:val="0008011E"/>
    <w:rsid w:val="00080A7D"/>
    <w:rsid w:val="000810A3"/>
    <w:rsid w:val="000818AE"/>
    <w:rsid w:val="000823AF"/>
    <w:rsid w:val="00082485"/>
    <w:rsid w:val="00082C0F"/>
    <w:rsid w:val="00082DB2"/>
    <w:rsid w:val="00083053"/>
    <w:rsid w:val="000837E6"/>
    <w:rsid w:val="00084BEE"/>
    <w:rsid w:val="00084D07"/>
    <w:rsid w:val="00084EF5"/>
    <w:rsid w:val="00085F9B"/>
    <w:rsid w:val="0008678D"/>
    <w:rsid w:val="00086DAE"/>
    <w:rsid w:val="000870EF"/>
    <w:rsid w:val="0009003F"/>
    <w:rsid w:val="00090D46"/>
    <w:rsid w:val="00091DC7"/>
    <w:rsid w:val="0009207E"/>
    <w:rsid w:val="000922C3"/>
    <w:rsid w:val="00092C83"/>
    <w:rsid w:val="00092CBF"/>
    <w:rsid w:val="000930E8"/>
    <w:rsid w:val="000936F6"/>
    <w:rsid w:val="00093B1A"/>
    <w:rsid w:val="00093D1C"/>
    <w:rsid w:val="00094812"/>
    <w:rsid w:val="00095418"/>
    <w:rsid w:val="00095611"/>
    <w:rsid w:val="00095C5D"/>
    <w:rsid w:val="00095E77"/>
    <w:rsid w:val="000961E1"/>
    <w:rsid w:val="0009676F"/>
    <w:rsid w:val="00096A17"/>
    <w:rsid w:val="000974F0"/>
    <w:rsid w:val="00097A8E"/>
    <w:rsid w:val="00097E09"/>
    <w:rsid w:val="000A1B23"/>
    <w:rsid w:val="000A1CB3"/>
    <w:rsid w:val="000A23DB"/>
    <w:rsid w:val="000A258F"/>
    <w:rsid w:val="000A2886"/>
    <w:rsid w:val="000A33D6"/>
    <w:rsid w:val="000A3CA2"/>
    <w:rsid w:val="000A5466"/>
    <w:rsid w:val="000A55A9"/>
    <w:rsid w:val="000A6C3E"/>
    <w:rsid w:val="000A6D11"/>
    <w:rsid w:val="000A6E4F"/>
    <w:rsid w:val="000A6E60"/>
    <w:rsid w:val="000A75F4"/>
    <w:rsid w:val="000A779E"/>
    <w:rsid w:val="000A7BA2"/>
    <w:rsid w:val="000B0321"/>
    <w:rsid w:val="000B07B0"/>
    <w:rsid w:val="000B0AB1"/>
    <w:rsid w:val="000B0ABA"/>
    <w:rsid w:val="000B0FBE"/>
    <w:rsid w:val="000B109F"/>
    <w:rsid w:val="000B117D"/>
    <w:rsid w:val="000B14D4"/>
    <w:rsid w:val="000B1D9F"/>
    <w:rsid w:val="000B25DB"/>
    <w:rsid w:val="000B26A9"/>
    <w:rsid w:val="000B2975"/>
    <w:rsid w:val="000B2CC9"/>
    <w:rsid w:val="000B3714"/>
    <w:rsid w:val="000B37F5"/>
    <w:rsid w:val="000B3ECC"/>
    <w:rsid w:val="000B4255"/>
    <w:rsid w:val="000B4C0D"/>
    <w:rsid w:val="000B4DBC"/>
    <w:rsid w:val="000B53F9"/>
    <w:rsid w:val="000B6048"/>
    <w:rsid w:val="000B6E7F"/>
    <w:rsid w:val="000B73FB"/>
    <w:rsid w:val="000C0258"/>
    <w:rsid w:val="000C0766"/>
    <w:rsid w:val="000C0D73"/>
    <w:rsid w:val="000C1594"/>
    <w:rsid w:val="000C1B5C"/>
    <w:rsid w:val="000C1BF5"/>
    <w:rsid w:val="000C1F88"/>
    <w:rsid w:val="000C2254"/>
    <w:rsid w:val="000C34A1"/>
    <w:rsid w:val="000C353E"/>
    <w:rsid w:val="000C3B1E"/>
    <w:rsid w:val="000C3C0E"/>
    <w:rsid w:val="000C4527"/>
    <w:rsid w:val="000C4684"/>
    <w:rsid w:val="000C4ABE"/>
    <w:rsid w:val="000C5571"/>
    <w:rsid w:val="000C5B90"/>
    <w:rsid w:val="000C5C0F"/>
    <w:rsid w:val="000C64CA"/>
    <w:rsid w:val="000C6BEC"/>
    <w:rsid w:val="000C6CB3"/>
    <w:rsid w:val="000C7135"/>
    <w:rsid w:val="000C72B5"/>
    <w:rsid w:val="000C7C87"/>
    <w:rsid w:val="000C7CA6"/>
    <w:rsid w:val="000D0028"/>
    <w:rsid w:val="000D030A"/>
    <w:rsid w:val="000D0439"/>
    <w:rsid w:val="000D0AA9"/>
    <w:rsid w:val="000D1471"/>
    <w:rsid w:val="000D1992"/>
    <w:rsid w:val="000D3C62"/>
    <w:rsid w:val="000D59A9"/>
    <w:rsid w:val="000D5FE1"/>
    <w:rsid w:val="000D63C7"/>
    <w:rsid w:val="000D6544"/>
    <w:rsid w:val="000D66D8"/>
    <w:rsid w:val="000D6D5D"/>
    <w:rsid w:val="000D7019"/>
    <w:rsid w:val="000D7482"/>
    <w:rsid w:val="000D79F2"/>
    <w:rsid w:val="000D7E17"/>
    <w:rsid w:val="000D7F6E"/>
    <w:rsid w:val="000E0CA7"/>
    <w:rsid w:val="000E1752"/>
    <w:rsid w:val="000E1903"/>
    <w:rsid w:val="000E1E64"/>
    <w:rsid w:val="000E2634"/>
    <w:rsid w:val="000E3CC3"/>
    <w:rsid w:val="000E3D7A"/>
    <w:rsid w:val="000E4198"/>
    <w:rsid w:val="000E49D8"/>
    <w:rsid w:val="000E5C7B"/>
    <w:rsid w:val="000E6497"/>
    <w:rsid w:val="000E6663"/>
    <w:rsid w:val="000E66C1"/>
    <w:rsid w:val="000E7747"/>
    <w:rsid w:val="000F0731"/>
    <w:rsid w:val="000F0FE8"/>
    <w:rsid w:val="000F195B"/>
    <w:rsid w:val="000F1971"/>
    <w:rsid w:val="000F202A"/>
    <w:rsid w:val="000F2149"/>
    <w:rsid w:val="000F2B4C"/>
    <w:rsid w:val="000F31B2"/>
    <w:rsid w:val="000F42E9"/>
    <w:rsid w:val="000F46FC"/>
    <w:rsid w:val="000F4741"/>
    <w:rsid w:val="000F57F2"/>
    <w:rsid w:val="000F69A2"/>
    <w:rsid w:val="000F6DA3"/>
    <w:rsid w:val="0010015B"/>
    <w:rsid w:val="001001C6"/>
    <w:rsid w:val="001006D9"/>
    <w:rsid w:val="001007AF"/>
    <w:rsid w:val="00100848"/>
    <w:rsid w:val="00100E11"/>
    <w:rsid w:val="00101155"/>
    <w:rsid w:val="00101A5C"/>
    <w:rsid w:val="00102193"/>
    <w:rsid w:val="001021A3"/>
    <w:rsid w:val="00102552"/>
    <w:rsid w:val="00103049"/>
    <w:rsid w:val="001037D3"/>
    <w:rsid w:val="001039BB"/>
    <w:rsid w:val="00103BDE"/>
    <w:rsid w:val="00103D8A"/>
    <w:rsid w:val="001058BF"/>
    <w:rsid w:val="001059BF"/>
    <w:rsid w:val="00110BA9"/>
    <w:rsid w:val="00110C2B"/>
    <w:rsid w:val="00111100"/>
    <w:rsid w:val="00111677"/>
    <w:rsid w:val="00112920"/>
    <w:rsid w:val="001130F4"/>
    <w:rsid w:val="001139D9"/>
    <w:rsid w:val="00113BD1"/>
    <w:rsid w:val="001140E8"/>
    <w:rsid w:val="001147EF"/>
    <w:rsid w:val="001151BF"/>
    <w:rsid w:val="00115306"/>
    <w:rsid w:val="00115B2E"/>
    <w:rsid w:val="00115D5E"/>
    <w:rsid w:val="00116A05"/>
    <w:rsid w:val="00116F2F"/>
    <w:rsid w:val="00117514"/>
    <w:rsid w:val="001179E7"/>
    <w:rsid w:val="00117AE1"/>
    <w:rsid w:val="0012089D"/>
    <w:rsid w:val="00120D80"/>
    <w:rsid w:val="00121546"/>
    <w:rsid w:val="0012163D"/>
    <w:rsid w:val="0012241E"/>
    <w:rsid w:val="001226D1"/>
    <w:rsid w:val="00122791"/>
    <w:rsid w:val="001236B3"/>
    <w:rsid w:val="00123913"/>
    <w:rsid w:val="00124A5D"/>
    <w:rsid w:val="00124D6D"/>
    <w:rsid w:val="00124E00"/>
    <w:rsid w:val="00124E0A"/>
    <w:rsid w:val="00124F13"/>
    <w:rsid w:val="0012520D"/>
    <w:rsid w:val="00125648"/>
    <w:rsid w:val="001263DF"/>
    <w:rsid w:val="001264A6"/>
    <w:rsid w:val="00126561"/>
    <w:rsid w:val="00126A64"/>
    <w:rsid w:val="00126D6B"/>
    <w:rsid w:val="00127731"/>
    <w:rsid w:val="00130326"/>
    <w:rsid w:val="00130ABE"/>
    <w:rsid w:val="00131ABA"/>
    <w:rsid w:val="00131D42"/>
    <w:rsid w:val="001321E8"/>
    <w:rsid w:val="00133476"/>
    <w:rsid w:val="0013364D"/>
    <w:rsid w:val="0013498A"/>
    <w:rsid w:val="00135407"/>
    <w:rsid w:val="00136929"/>
    <w:rsid w:val="00136BC1"/>
    <w:rsid w:val="0013703F"/>
    <w:rsid w:val="001374AA"/>
    <w:rsid w:val="00137561"/>
    <w:rsid w:val="00137848"/>
    <w:rsid w:val="0014035A"/>
    <w:rsid w:val="00141FBB"/>
    <w:rsid w:val="00142241"/>
    <w:rsid w:val="001428F3"/>
    <w:rsid w:val="00142F21"/>
    <w:rsid w:val="00143A3B"/>
    <w:rsid w:val="00143A95"/>
    <w:rsid w:val="001440D9"/>
    <w:rsid w:val="001449AE"/>
    <w:rsid w:val="00144C0C"/>
    <w:rsid w:val="00144E09"/>
    <w:rsid w:val="0014565A"/>
    <w:rsid w:val="001457F4"/>
    <w:rsid w:val="0014743E"/>
    <w:rsid w:val="00147A03"/>
    <w:rsid w:val="00147B73"/>
    <w:rsid w:val="00147BB4"/>
    <w:rsid w:val="001506A8"/>
    <w:rsid w:val="0015083A"/>
    <w:rsid w:val="00150A6C"/>
    <w:rsid w:val="00150F74"/>
    <w:rsid w:val="00151830"/>
    <w:rsid w:val="001518B5"/>
    <w:rsid w:val="00151E19"/>
    <w:rsid w:val="00151F73"/>
    <w:rsid w:val="001522B4"/>
    <w:rsid w:val="001537FD"/>
    <w:rsid w:val="001540F8"/>
    <w:rsid w:val="00154ABD"/>
    <w:rsid w:val="0015561C"/>
    <w:rsid w:val="001562D0"/>
    <w:rsid w:val="0015640C"/>
    <w:rsid w:val="0015643F"/>
    <w:rsid w:val="001568E1"/>
    <w:rsid w:val="00157EB2"/>
    <w:rsid w:val="00160322"/>
    <w:rsid w:val="00160D5E"/>
    <w:rsid w:val="00160D78"/>
    <w:rsid w:val="00161CEC"/>
    <w:rsid w:val="0016273A"/>
    <w:rsid w:val="00162A8C"/>
    <w:rsid w:val="00162D68"/>
    <w:rsid w:val="00163A3D"/>
    <w:rsid w:val="00163FD8"/>
    <w:rsid w:val="001640D5"/>
    <w:rsid w:val="001640E7"/>
    <w:rsid w:val="00164109"/>
    <w:rsid w:val="0016507D"/>
    <w:rsid w:val="0016539F"/>
    <w:rsid w:val="0016568A"/>
    <w:rsid w:val="00165FC5"/>
    <w:rsid w:val="001666AF"/>
    <w:rsid w:val="001667C9"/>
    <w:rsid w:val="001674D4"/>
    <w:rsid w:val="001674F8"/>
    <w:rsid w:val="0016771F"/>
    <w:rsid w:val="0016788F"/>
    <w:rsid w:val="001679CE"/>
    <w:rsid w:val="00167CB7"/>
    <w:rsid w:val="0017034D"/>
    <w:rsid w:val="00171279"/>
    <w:rsid w:val="00171AF3"/>
    <w:rsid w:val="00171FEA"/>
    <w:rsid w:val="00172089"/>
    <w:rsid w:val="001720F0"/>
    <w:rsid w:val="00172289"/>
    <w:rsid w:val="00172D52"/>
    <w:rsid w:val="00172F61"/>
    <w:rsid w:val="00172FAD"/>
    <w:rsid w:val="00173882"/>
    <w:rsid w:val="00173E63"/>
    <w:rsid w:val="00173E8D"/>
    <w:rsid w:val="001740A1"/>
    <w:rsid w:val="00174302"/>
    <w:rsid w:val="00174FA8"/>
    <w:rsid w:val="00175C9D"/>
    <w:rsid w:val="00175D81"/>
    <w:rsid w:val="001774C2"/>
    <w:rsid w:val="00180073"/>
    <w:rsid w:val="00181305"/>
    <w:rsid w:val="0018142D"/>
    <w:rsid w:val="001819CE"/>
    <w:rsid w:val="00181DA3"/>
    <w:rsid w:val="00182611"/>
    <w:rsid w:val="001826CF"/>
    <w:rsid w:val="00183E59"/>
    <w:rsid w:val="00185937"/>
    <w:rsid w:val="00185B0D"/>
    <w:rsid w:val="0018626E"/>
    <w:rsid w:val="00186406"/>
    <w:rsid w:val="00186AA5"/>
    <w:rsid w:val="001874EE"/>
    <w:rsid w:val="00187786"/>
    <w:rsid w:val="00187D82"/>
    <w:rsid w:val="001908C3"/>
    <w:rsid w:val="00190C15"/>
    <w:rsid w:val="001921B8"/>
    <w:rsid w:val="00192232"/>
    <w:rsid w:val="001934BB"/>
    <w:rsid w:val="001947CF"/>
    <w:rsid w:val="0019480F"/>
    <w:rsid w:val="00194D50"/>
    <w:rsid w:val="00195BDD"/>
    <w:rsid w:val="00196288"/>
    <w:rsid w:val="001A0479"/>
    <w:rsid w:val="001A04D6"/>
    <w:rsid w:val="001A1285"/>
    <w:rsid w:val="001A1E24"/>
    <w:rsid w:val="001A3077"/>
    <w:rsid w:val="001A3356"/>
    <w:rsid w:val="001A356E"/>
    <w:rsid w:val="001A3E2A"/>
    <w:rsid w:val="001A3EB9"/>
    <w:rsid w:val="001A45B9"/>
    <w:rsid w:val="001A58A6"/>
    <w:rsid w:val="001A5F8F"/>
    <w:rsid w:val="001A68AC"/>
    <w:rsid w:val="001A6952"/>
    <w:rsid w:val="001A6AC3"/>
    <w:rsid w:val="001A6D11"/>
    <w:rsid w:val="001A6E72"/>
    <w:rsid w:val="001A7502"/>
    <w:rsid w:val="001A7A4F"/>
    <w:rsid w:val="001A7E88"/>
    <w:rsid w:val="001B06B4"/>
    <w:rsid w:val="001B0B6A"/>
    <w:rsid w:val="001B0CA3"/>
    <w:rsid w:val="001B1909"/>
    <w:rsid w:val="001B1F04"/>
    <w:rsid w:val="001B3DDE"/>
    <w:rsid w:val="001B4327"/>
    <w:rsid w:val="001B4AC0"/>
    <w:rsid w:val="001B55B8"/>
    <w:rsid w:val="001B581F"/>
    <w:rsid w:val="001B65B6"/>
    <w:rsid w:val="001B7458"/>
    <w:rsid w:val="001B799E"/>
    <w:rsid w:val="001B7D07"/>
    <w:rsid w:val="001C0416"/>
    <w:rsid w:val="001C0426"/>
    <w:rsid w:val="001C0524"/>
    <w:rsid w:val="001C06E8"/>
    <w:rsid w:val="001C07B1"/>
    <w:rsid w:val="001C1901"/>
    <w:rsid w:val="001C1FDC"/>
    <w:rsid w:val="001C2CA5"/>
    <w:rsid w:val="001C36DC"/>
    <w:rsid w:val="001C4591"/>
    <w:rsid w:val="001C465E"/>
    <w:rsid w:val="001C4E05"/>
    <w:rsid w:val="001C5A09"/>
    <w:rsid w:val="001C5F42"/>
    <w:rsid w:val="001C6169"/>
    <w:rsid w:val="001C632E"/>
    <w:rsid w:val="001C689D"/>
    <w:rsid w:val="001C6BAE"/>
    <w:rsid w:val="001C6CA2"/>
    <w:rsid w:val="001C773E"/>
    <w:rsid w:val="001D02B8"/>
    <w:rsid w:val="001D0CF5"/>
    <w:rsid w:val="001D0D51"/>
    <w:rsid w:val="001D0DE2"/>
    <w:rsid w:val="001D12D9"/>
    <w:rsid w:val="001D1395"/>
    <w:rsid w:val="001D328C"/>
    <w:rsid w:val="001D3423"/>
    <w:rsid w:val="001D47F1"/>
    <w:rsid w:val="001D5DFD"/>
    <w:rsid w:val="001D6F53"/>
    <w:rsid w:val="001D7775"/>
    <w:rsid w:val="001E0701"/>
    <w:rsid w:val="001E197B"/>
    <w:rsid w:val="001E1CD0"/>
    <w:rsid w:val="001E2C35"/>
    <w:rsid w:val="001E31E6"/>
    <w:rsid w:val="001E3383"/>
    <w:rsid w:val="001E37A0"/>
    <w:rsid w:val="001E5254"/>
    <w:rsid w:val="001E5377"/>
    <w:rsid w:val="001E71D5"/>
    <w:rsid w:val="001E7301"/>
    <w:rsid w:val="001E76C0"/>
    <w:rsid w:val="001E7EA0"/>
    <w:rsid w:val="001F0C05"/>
    <w:rsid w:val="001F0C29"/>
    <w:rsid w:val="001F20BC"/>
    <w:rsid w:val="001F2B40"/>
    <w:rsid w:val="001F3C86"/>
    <w:rsid w:val="001F49CC"/>
    <w:rsid w:val="001F61FF"/>
    <w:rsid w:val="001F685A"/>
    <w:rsid w:val="001F6BD0"/>
    <w:rsid w:val="001F760F"/>
    <w:rsid w:val="001F762D"/>
    <w:rsid w:val="001F7D32"/>
    <w:rsid w:val="001F7F67"/>
    <w:rsid w:val="00200B94"/>
    <w:rsid w:val="00200C47"/>
    <w:rsid w:val="002016F5"/>
    <w:rsid w:val="00202017"/>
    <w:rsid w:val="0020242B"/>
    <w:rsid w:val="002025C4"/>
    <w:rsid w:val="00203656"/>
    <w:rsid w:val="00203913"/>
    <w:rsid w:val="0020431E"/>
    <w:rsid w:val="00204337"/>
    <w:rsid w:val="00204F75"/>
    <w:rsid w:val="00205F65"/>
    <w:rsid w:val="002067BB"/>
    <w:rsid w:val="002073E7"/>
    <w:rsid w:val="0020775C"/>
    <w:rsid w:val="00207AC6"/>
    <w:rsid w:val="00207AD3"/>
    <w:rsid w:val="00207B90"/>
    <w:rsid w:val="00207D1E"/>
    <w:rsid w:val="0021124D"/>
    <w:rsid w:val="002119F8"/>
    <w:rsid w:val="00211A82"/>
    <w:rsid w:val="0021243A"/>
    <w:rsid w:val="002136FC"/>
    <w:rsid w:val="00213A24"/>
    <w:rsid w:val="00213CF5"/>
    <w:rsid w:val="00214282"/>
    <w:rsid w:val="00214BB2"/>
    <w:rsid w:val="00214BC2"/>
    <w:rsid w:val="00214BED"/>
    <w:rsid w:val="002165A2"/>
    <w:rsid w:val="00216CB9"/>
    <w:rsid w:val="00220561"/>
    <w:rsid w:val="00221092"/>
    <w:rsid w:val="0022189A"/>
    <w:rsid w:val="0022256D"/>
    <w:rsid w:val="0022278C"/>
    <w:rsid w:val="002227D7"/>
    <w:rsid w:val="002228AE"/>
    <w:rsid w:val="002231CC"/>
    <w:rsid w:val="00223B77"/>
    <w:rsid w:val="002253C7"/>
    <w:rsid w:val="00226055"/>
    <w:rsid w:val="00226830"/>
    <w:rsid w:val="00227020"/>
    <w:rsid w:val="00227397"/>
    <w:rsid w:val="0022765A"/>
    <w:rsid w:val="0023032D"/>
    <w:rsid w:val="002309FA"/>
    <w:rsid w:val="00230B4A"/>
    <w:rsid w:val="00230EFB"/>
    <w:rsid w:val="00231857"/>
    <w:rsid w:val="002318C3"/>
    <w:rsid w:val="00231EB8"/>
    <w:rsid w:val="00232039"/>
    <w:rsid w:val="00232F12"/>
    <w:rsid w:val="00233649"/>
    <w:rsid w:val="00234756"/>
    <w:rsid w:val="002348FE"/>
    <w:rsid w:val="00234CAF"/>
    <w:rsid w:val="002366F5"/>
    <w:rsid w:val="0023688D"/>
    <w:rsid w:val="00236B7F"/>
    <w:rsid w:val="00236DB9"/>
    <w:rsid w:val="0023720C"/>
    <w:rsid w:val="00237D32"/>
    <w:rsid w:val="00240229"/>
    <w:rsid w:val="00240D79"/>
    <w:rsid w:val="00240DBA"/>
    <w:rsid w:val="00240DEE"/>
    <w:rsid w:val="00240EAF"/>
    <w:rsid w:val="002417B8"/>
    <w:rsid w:val="00242B14"/>
    <w:rsid w:val="00242E0C"/>
    <w:rsid w:val="00243C4B"/>
    <w:rsid w:val="00244292"/>
    <w:rsid w:val="00244679"/>
    <w:rsid w:val="0024582F"/>
    <w:rsid w:val="00245F51"/>
    <w:rsid w:val="00246C2F"/>
    <w:rsid w:val="00246E40"/>
    <w:rsid w:val="00247487"/>
    <w:rsid w:val="00247844"/>
    <w:rsid w:val="00247895"/>
    <w:rsid w:val="0025102C"/>
    <w:rsid w:val="00251391"/>
    <w:rsid w:val="00251408"/>
    <w:rsid w:val="00251588"/>
    <w:rsid w:val="002526C8"/>
    <w:rsid w:val="00253509"/>
    <w:rsid w:val="0025379D"/>
    <w:rsid w:val="0025381C"/>
    <w:rsid w:val="00253BAF"/>
    <w:rsid w:val="00253D10"/>
    <w:rsid w:val="00253E1F"/>
    <w:rsid w:val="0025404D"/>
    <w:rsid w:val="00254096"/>
    <w:rsid w:val="002545E1"/>
    <w:rsid w:val="00254EEB"/>
    <w:rsid w:val="0025553C"/>
    <w:rsid w:val="0025591E"/>
    <w:rsid w:val="00255BEE"/>
    <w:rsid w:val="0025630E"/>
    <w:rsid w:val="0025678E"/>
    <w:rsid w:val="00257548"/>
    <w:rsid w:val="00257CE8"/>
    <w:rsid w:val="00260E8F"/>
    <w:rsid w:val="002614D8"/>
    <w:rsid w:val="002617A1"/>
    <w:rsid w:val="00261895"/>
    <w:rsid w:val="00262215"/>
    <w:rsid w:val="0026280B"/>
    <w:rsid w:val="00262D27"/>
    <w:rsid w:val="00263168"/>
    <w:rsid w:val="002634DE"/>
    <w:rsid w:val="00263B26"/>
    <w:rsid w:val="0026419E"/>
    <w:rsid w:val="002644AC"/>
    <w:rsid w:val="00264925"/>
    <w:rsid w:val="00264CFD"/>
    <w:rsid w:val="00265554"/>
    <w:rsid w:val="00265627"/>
    <w:rsid w:val="00265708"/>
    <w:rsid w:val="002669F6"/>
    <w:rsid w:val="002701F4"/>
    <w:rsid w:val="002714A2"/>
    <w:rsid w:val="00272D87"/>
    <w:rsid w:val="00273225"/>
    <w:rsid w:val="0027373D"/>
    <w:rsid w:val="002744AC"/>
    <w:rsid w:val="00274C5B"/>
    <w:rsid w:val="00275458"/>
    <w:rsid w:val="00275760"/>
    <w:rsid w:val="0027595C"/>
    <w:rsid w:val="002762F0"/>
    <w:rsid w:val="00277065"/>
    <w:rsid w:val="00277508"/>
    <w:rsid w:val="00277804"/>
    <w:rsid w:val="00280906"/>
    <w:rsid w:val="00280BE8"/>
    <w:rsid w:val="00280F3F"/>
    <w:rsid w:val="0028229A"/>
    <w:rsid w:val="00283826"/>
    <w:rsid w:val="00283889"/>
    <w:rsid w:val="00283E33"/>
    <w:rsid w:val="00283ED7"/>
    <w:rsid w:val="00285152"/>
    <w:rsid w:val="002855FB"/>
    <w:rsid w:val="00286FA4"/>
    <w:rsid w:val="002878DD"/>
    <w:rsid w:val="0028792A"/>
    <w:rsid w:val="00287B02"/>
    <w:rsid w:val="0029072B"/>
    <w:rsid w:val="00291EAB"/>
    <w:rsid w:val="00292101"/>
    <w:rsid w:val="002923C8"/>
    <w:rsid w:val="00292BD7"/>
    <w:rsid w:val="00292C29"/>
    <w:rsid w:val="00292DC9"/>
    <w:rsid w:val="00292DD4"/>
    <w:rsid w:val="0029571C"/>
    <w:rsid w:val="00295B1B"/>
    <w:rsid w:val="00295D7F"/>
    <w:rsid w:val="00296341"/>
    <w:rsid w:val="0029663E"/>
    <w:rsid w:val="00296FCE"/>
    <w:rsid w:val="002974B1"/>
    <w:rsid w:val="00297C83"/>
    <w:rsid w:val="002A05A1"/>
    <w:rsid w:val="002A0B6B"/>
    <w:rsid w:val="002A0F15"/>
    <w:rsid w:val="002A0F24"/>
    <w:rsid w:val="002A132D"/>
    <w:rsid w:val="002A1918"/>
    <w:rsid w:val="002A1AF2"/>
    <w:rsid w:val="002A2A8F"/>
    <w:rsid w:val="002A2B8A"/>
    <w:rsid w:val="002A2EF5"/>
    <w:rsid w:val="002A33B5"/>
    <w:rsid w:val="002A3DCD"/>
    <w:rsid w:val="002A3F92"/>
    <w:rsid w:val="002A44B1"/>
    <w:rsid w:val="002A456A"/>
    <w:rsid w:val="002A494B"/>
    <w:rsid w:val="002A542E"/>
    <w:rsid w:val="002A5ACB"/>
    <w:rsid w:val="002A5C9D"/>
    <w:rsid w:val="002A5F3D"/>
    <w:rsid w:val="002A621B"/>
    <w:rsid w:val="002A75C7"/>
    <w:rsid w:val="002A7637"/>
    <w:rsid w:val="002A7856"/>
    <w:rsid w:val="002A7BC8"/>
    <w:rsid w:val="002B0443"/>
    <w:rsid w:val="002B0C2C"/>
    <w:rsid w:val="002B2527"/>
    <w:rsid w:val="002B2F98"/>
    <w:rsid w:val="002B37AC"/>
    <w:rsid w:val="002B39FA"/>
    <w:rsid w:val="002B3DAE"/>
    <w:rsid w:val="002B3DED"/>
    <w:rsid w:val="002B51C4"/>
    <w:rsid w:val="002B5443"/>
    <w:rsid w:val="002B6861"/>
    <w:rsid w:val="002B7628"/>
    <w:rsid w:val="002C04E1"/>
    <w:rsid w:val="002C051E"/>
    <w:rsid w:val="002C064F"/>
    <w:rsid w:val="002C0C0D"/>
    <w:rsid w:val="002C1AFF"/>
    <w:rsid w:val="002C2C51"/>
    <w:rsid w:val="002C3226"/>
    <w:rsid w:val="002C3D1E"/>
    <w:rsid w:val="002C3D52"/>
    <w:rsid w:val="002C4699"/>
    <w:rsid w:val="002C4E63"/>
    <w:rsid w:val="002C61F4"/>
    <w:rsid w:val="002C68D1"/>
    <w:rsid w:val="002C6948"/>
    <w:rsid w:val="002D1570"/>
    <w:rsid w:val="002D1B9A"/>
    <w:rsid w:val="002D30D4"/>
    <w:rsid w:val="002D33B9"/>
    <w:rsid w:val="002D35CC"/>
    <w:rsid w:val="002D39A7"/>
    <w:rsid w:val="002D4449"/>
    <w:rsid w:val="002D467E"/>
    <w:rsid w:val="002D4732"/>
    <w:rsid w:val="002D4FB2"/>
    <w:rsid w:val="002D599D"/>
    <w:rsid w:val="002D6A38"/>
    <w:rsid w:val="002D6D09"/>
    <w:rsid w:val="002D702A"/>
    <w:rsid w:val="002D7493"/>
    <w:rsid w:val="002D7662"/>
    <w:rsid w:val="002D76DA"/>
    <w:rsid w:val="002D7C82"/>
    <w:rsid w:val="002D7EC7"/>
    <w:rsid w:val="002E1AAD"/>
    <w:rsid w:val="002E2869"/>
    <w:rsid w:val="002E35D1"/>
    <w:rsid w:val="002E3BB0"/>
    <w:rsid w:val="002E409D"/>
    <w:rsid w:val="002E4922"/>
    <w:rsid w:val="002E4C0A"/>
    <w:rsid w:val="002E4DD0"/>
    <w:rsid w:val="002E5092"/>
    <w:rsid w:val="002E615E"/>
    <w:rsid w:val="002E61B8"/>
    <w:rsid w:val="002F0F1E"/>
    <w:rsid w:val="002F0F59"/>
    <w:rsid w:val="002F156E"/>
    <w:rsid w:val="002F1BFC"/>
    <w:rsid w:val="002F2427"/>
    <w:rsid w:val="002F287D"/>
    <w:rsid w:val="002F2922"/>
    <w:rsid w:val="002F3415"/>
    <w:rsid w:val="002F391F"/>
    <w:rsid w:val="002F42E3"/>
    <w:rsid w:val="002F4D7E"/>
    <w:rsid w:val="002F4DC5"/>
    <w:rsid w:val="002F5488"/>
    <w:rsid w:val="002F5CCB"/>
    <w:rsid w:val="002F6200"/>
    <w:rsid w:val="002F6928"/>
    <w:rsid w:val="002F6CEB"/>
    <w:rsid w:val="002F704A"/>
    <w:rsid w:val="002F7547"/>
    <w:rsid w:val="003004F8"/>
    <w:rsid w:val="00300731"/>
    <w:rsid w:val="00300861"/>
    <w:rsid w:val="00300918"/>
    <w:rsid w:val="00300938"/>
    <w:rsid w:val="00301A85"/>
    <w:rsid w:val="00301CFC"/>
    <w:rsid w:val="00301EF4"/>
    <w:rsid w:val="003036F9"/>
    <w:rsid w:val="00303819"/>
    <w:rsid w:val="00303951"/>
    <w:rsid w:val="00303CDD"/>
    <w:rsid w:val="0030420A"/>
    <w:rsid w:val="00305095"/>
    <w:rsid w:val="00305DBE"/>
    <w:rsid w:val="00305E77"/>
    <w:rsid w:val="0030631E"/>
    <w:rsid w:val="003065CC"/>
    <w:rsid w:val="00306FA3"/>
    <w:rsid w:val="00307013"/>
    <w:rsid w:val="00307F06"/>
    <w:rsid w:val="00307F34"/>
    <w:rsid w:val="003101C1"/>
    <w:rsid w:val="00310B24"/>
    <w:rsid w:val="003113B7"/>
    <w:rsid w:val="00313210"/>
    <w:rsid w:val="00313C4A"/>
    <w:rsid w:val="0031460B"/>
    <w:rsid w:val="00314B33"/>
    <w:rsid w:val="00314BB1"/>
    <w:rsid w:val="00315D12"/>
    <w:rsid w:val="00315EA4"/>
    <w:rsid w:val="003165D9"/>
    <w:rsid w:val="00316624"/>
    <w:rsid w:val="00316743"/>
    <w:rsid w:val="00317008"/>
    <w:rsid w:val="003170D0"/>
    <w:rsid w:val="0031781B"/>
    <w:rsid w:val="00320DAA"/>
    <w:rsid w:val="00322532"/>
    <w:rsid w:val="00322EDD"/>
    <w:rsid w:val="00323A36"/>
    <w:rsid w:val="003250CC"/>
    <w:rsid w:val="00325305"/>
    <w:rsid w:val="00325388"/>
    <w:rsid w:val="00325B61"/>
    <w:rsid w:val="00325BD4"/>
    <w:rsid w:val="00325C6D"/>
    <w:rsid w:val="00326421"/>
    <w:rsid w:val="00326ADB"/>
    <w:rsid w:val="00326DEE"/>
    <w:rsid w:val="00327565"/>
    <w:rsid w:val="0032797C"/>
    <w:rsid w:val="00327CB4"/>
    <w:rsid w:val="003303FB"/>
    <w:rsid w:val="00330C33"/>
    <w:rsid w:val="00330DAC"/>
    <w:rsid w:val="00330E9F"/>
    <w:rsid w:val="00331754"/>
    <w:rsid w:val="00331CEA"/>
    <w:rsid w:val="0033261A"/>
    <w:rsid w:val="003327D3"/>
    <w:rsid w:val="00332D95"/>
    <w:rsid w:val="003334C3"/>
    <w:rsid w:val="00333546"/>
    <w:rsid w:val="003342AB"/>
    <w:rsid w:val="00335377"/>
    <w:rsid w:val="00336024"/>
    <w:rsid w:val="00336241"/>
    <w:rsid w:val="003368CE"/>
    <w:rsid w:val="00336A95"/>
    <w:rsid w:val="00336F9E"/>
    <w:rsid w:val="0033712B"/>
    <w:rsid w:val="00337C78"/>
    <w:rsid w:val="00337D67"/>
    <w:rsid w:val="003402F6"/>
    <w:rsid w:val="00340463"/>
    <w:rsid w:val="00340F86"/>
    <w:rsid w:val="003410B5"/>
    <w:rsid w:val="003413AA"/>
    <w:rsid w:val="003421AD"/>
    <w:rsid w:val="00342294"/>
    <w:rsid w:val="0034281D"/>
    <w:rsid w:val="003435C7"/>
    <w:rsid w:val="003436D9"/>
    <w:rsid w:val="00343F1D"/>
    <w:rsid w:val="003444C7"/>
    <w:rsid w:val="003449BF"/>
    <w:rsid w:val="00345B42"/>
    <w:rsid w:val="00346DAE"/>
    <w:rsid w:val="00347301"/>
    <w:rsid w:val="00347FE2"/>
    <w:rsid w:val="00350A7E"/>
    <w:rsid w:val="00350B6F"/>
    <w:rsid w:val="00351D88"/>
    <w:rsid w:val="003529CE"/>
    <w:rsid w:val="003531BA"/>
    <w:rsid w:val="00353555"/>
    <w:rsid w:val="00353F49"/>
    <w:rsid w:val="003558F6"/>
    <w:rsid w:val="00355F87"/>
    <w:rsid w:val="00356AD4"/>
    <w:rsid w:val="00356DDB"/>
    <w:rsid w:val="0035796B"/>
    <w:rsid w:val="00360CFB"/>
    <w:rsid w:val="0036202C"/>
    <w:rsid w:val="0036204D"/>
    <w:rsid w:val="00362282"/>
    <w:rsid w:val="00362975"/>
    <w:rsid w:val="00362A67"/>
    <w:rsid w:val="003633C5"/>
    <w:rsid w:val="00364199"/>
    <w:rsid w:val="00364986"/>
    <w:rsid w:val="00365054"/>
    <w:rsid w:val="00365111"/>
    <w:rsid w:val="003656FF"/>
    <w:rsid w:val="00366512"/>
    <w:rsid w:val="0036688C"/>
    <w:rsid w:val="0036691B"/>
    <w:rsid w:val="00366C2C"/>
    <w:rsid w:val="003672F8"/>
    <w:rsid w:val="00367BFE"/>
    <w:rsid w:val="00367DA2"/>
    <w:rsid w:val="00367FF1"/>
    <w:rsid w:val="00370190"/>
    <w:rsid w:val="00370BB9"/>
    <w:rsid w:val="003715A5"/>
    <w:rsid w:val="00372058"/>
    <w:rsid w:val="003722E1"/>
    <w:rsid w:val="00373A15"/>
    <w:rsid w:val="00373BF8"/>
    <w:rsid w:val="0037454F"/>
    <w:rsid w:val="003754FF"/>
    <w:rsid w:val="003757B2"/>
    <w:rsid w:val="00375EDC"/>
    <w:rsid w:val="0037605B"/>
    <w:rsid w:val="003764F0"/>
    <w:rsid w:val="003766D5"/>
    <w:rsid w:val="00377BEB"/>
    <w:rsid w:val="003807DF"/>
    <w:rsid w:val="00380DE6"/>
    <w:rsid w:val="003815A5"/>
    <w:rsid w:val="00381E18"/>
    <w:rsid w:val="00382645"/>
    <w:rsid w:val="003836CD"/>
    <w:rsid w:val="00384067"/>
    <w:rsid w:val="003850EE"/>
    <w:rsid w:val="00385167"/>
    <w:rsid w:val="00385724"/>
    <w:rsid w:val="00385B9F"/>
    <w:rsid w:val="0038630C"/>
    <w:rsid w:val="00386E50"/>
    <w:rsid w:val="0038731C"/>
    <w:rsid w:val="00387A98"/>
    <w:rsid w:val="003902D3"/>
    <w:rsid w:val="00390B96"/>
    <w:rsid w:val="00390DD7"/>
    <w:rsid w:val="00390E11"/>
    <w:rsid w:val="003915F9"/>
    <w:rsid w:val="00391B23"/>
    <w:rsid w:val="00391EBD"/>
    <w:rsid w:val="00391FB9"/>
    <w:rsid w:val="00392416"/>
    <w:rsid w:val="003927FA"/>
    <w:rsid w:val="00392886"/>
    <w:rsid w:val="00392D2F"/>
    <w:rsid w:val="00393786"/>
    <w:rsid w:val="00394037"/>
    <w:rsid w:val="0039438C"/>
    <w:rsid w:val="00394554"/>
    <w:rsid w:val="00394B86"/>
    <w:rsid w:val="00394F5E"/>
    <w:rsid w:val="003950CA"/>
    <w:rsid w:val="003958A0"/>
    <w:rsid w:val="0039601F"/>
    <w:rsid w:val="00396CBC"/>
    <w:rsid w:val="00397F26"/>
    <w:rsid w:val="003A1232"/>
    <w:rsid w:val="003A14D2"/>
    <w:rsid w:val="003A163E"/>
    <w:rsid w:val="003A2359"/>
    <w:rsid w:val="003A2DE4"/>
    <w:rsid w:val="003A44A1"/>
    <w:rsid w:val="003A46FE"/>
    <w:rsid w:val="003A5361"/>
    <w:rsid w:val="003A5EF6"/>
    <w:rsid w:val="003B0683"/>
    <w:rsid w:val="003B08FC"/>
    <w:rsid w:val="003B1AEE"/>
    <w:rsid w:val="003B20EA"/>
    <w:rsid w:val="003B36E7"/>
    <w:rsid w:val="003B4222"/>
    <w:rsid w:val="003B4313"/>
    <w:rsid w:val="003B45E4"/>
    <w:rsid w:val="003B5A99"/>
    <w:rsid w:val="003B5BD2"/>
    <w:rsid w:val="003B603B"/>
    <w:rsid w:val="003B7793"/>
    <w:rsid w:val="003B7D69"/>
    <w:rsid w:val="003B7E77"/>
    <w:rsid w:val="003B7F9C"/>
    <w:rsid w:val="003C0592"/>
    <w:rsid w:val="003C0736"/>
    <w:rsid w:val="003C088C"/>
    <w:rsid w:val="003C09DD"/>
    <w:rsid w:val="003C0ADC"/>
    <w:rsid w:val="003C0B7A"/>
    <w:rsid w:val="003C102D"/>
    <w:rsid w:val="003C112C"/>
    <w:rsid w:val="003C18D7"/>
    <w:rsid w:val="003C1902"/>
    <w:rsid w:val="003C20F2"/>
    <w:rsid w:val="003C23D2"/>
    <w:rsid w:val="003C27FD"/>
    <w:rsid w:val="003C47D1"/>
    <w:rsid w:val="003C52FB"/>
    <w:rsid w:val="003C5AFB"/>
    <w:rsid w:val="003C5F37"/>
    <w:rsid w:val="003C60A4"/>
    <w:rsid w:val="003C7A6E"/>
    <w:rsid w:val="003D0030"/>
    <w:rsid w:val="003D100D"/>
    <w:rsid w:val="003D112D"/>
    <w:rsid w:val="003D16B7"/>
    <w:rsid w:val="003D1861"/>
    <w:rsid w:val="003D1920"/>
    <w:rsid w:val="003D1ABE"/>
    <w:rsid w:val="003D3177"/>
    <w:rsid w:val="003D3349"/>
    <w:rsid w:val="003D36D4"/>
    <w:rsid w:val="003D3CD0"/>
    <w:rsid w:val="003D45AB"/>
    <w:rsid w:val="003D47FD"/>
    <w:rsid w:val="003D53FE"/>
    <w:rsid w:val="003D5F75"/>
    <w:rsid w:val="003D6821"/>
    <w:rsid w:val="003D6EEF"/>
    <w:rsid w:val="003D7C6F"/>
    <w:rsid w:val="003D7C7E"/>
    <w:rsid w:val="003E0472"/>
    <w:rsid w:val="003E1A11"/>
    <w:rsid w:val="003E1CCC"/>
    <w:rsid w:val="003E2151"/>
    <w:rsid w:val="003E2B46"/>
    <w:rsid w:val="003E2E76"/>
    <w:rsid w:val="003E32B7"/>
    <w:rsid w:val="003E4203"/>
    <w:rsid w:val="003E45DD"/>
    <w:rsid w:val="003E50EA"/>
    <w:rsid w:val="003E513B"/>
    <w:rsid w:val="003E5552"/>
    <w:rsid w:val="003E5917"/>
    <w:rsid w:val="003E5E99"/>
    <w:rsid w:val="003E5EB7"/>
    <w:rsid w:val="003E6048"/>
    <w:rsid w:val="003E60D8"/>
    <w:rsid w:val="003E66A9"/>
    <w:rsid w:val="003E6814"/>
    <w:rsid w:val="003E6995"/>
    <w:rsid w:val="003E7028"/>
    <w:rsid w:val="003E7503"/>
    <w:rsid w:val="003E7D1C"/>
    <w:rsid w:val="003E7D43"/>
    <w:rsid w:val="003F01D4"/>
    <w:rsid w:val="003F1326"/>
    <w:rsid w:val="003F142A"/>
    <w:rsid w:val="003F1BA0"/>
    <w:rsid w:val="003F20B3"/>
    <w:rsid w:val="003F2B48"/>
    <w:rsid w:val="003F3CCD"/>
    <w:rsid w:val="003F3EBA"/>
    <w:rsid w:val="003F4668"/>
    <w:rsid w:val="003F4DCA"/>
    <w:rsid w:val="003F4F81"/>
    <w:rsid w:val="003F5616"/>
    <w:rsid w:val="003F565D"/>
    <w:rsid w:val="003F5732"/>
    <w:rsid w:val="003F5AC2"/>
    <w:rsid w:val="003F5C0A"/>
    <w:rsid w:val="003F5CDF"/>
    <w:rsid w:val="003F6210"/>
    <w:rsid w:val="003F626F"/>
    <w:rsid w:val="003F6782"/>
    <w:rsid w:val="003F6840"/>
    <w:rsid w:val="003F6E54"/>
    <w:rsid w:val="003F729C"/>
    <w:rsid w:val="003F73E9"/>
    <w:rsid w:val="003F75D6"/>
    <w:rsid w:val="003F7A1E"/>
    <w:rsid w:val="004009F1"/>
    <w:rsid w:val="00400A6B"/>
    <w:rsid w:val="00402053"/>
    <w:rsid w:val="00403547"/>
    <w:rsid w:val="00403BF8"/>
    <w:rsid w:val="004042B6"/>
    <w:rsid w:val="004049B2"/>
    <w:rsid w:val="00404F51"/>
    <w:rsid w:val="00405A79"/>
    <w:rsid w:val="00405E2A"/>
    <w:rsid w:val="004064E8"/>
    <w:rsid w:val="00406680"/>
    <w:rsid w:val="00406BB2"/>
    <w:rsid w:val="004071CD"/>
    <w:rsid w:val="0041030F"/>
    <w:rsid w:val="0041041B"/>
    <w:rsid w:val="00410633"/>
    <w:rsid w:val="0041080A"/>
    <w:rsid w:val="00411280"/>
    <w:rsid w:val="00411BB7"/>
    <w:rsid w:val="004121D5"/>
    <w:rsid w:val="004124FC"/>
    <w:rsid w:val="00412923"/>
    <w:rsid w:val="00412A12"/>
    <w:rsid w:val="004131E4"/>
    <w:rsid w:val="004165D2"/>
    <w:rsid w:val="00416BBB"/>
    <w:rsid w:val="00416BF2"/>
    <w:rsid w:val="00416C3C"/>
    <w:rsid w:val="004200F2"/>
    <w:rsid w:val="0042110B"/>
    <w:rsid w:val="00421EFC"/>
    <w:rsid w:val="004228EB"/>
    <w:rsid w:val="00422C7E"/>
    <w:rsid w:val="00423CA5"/>
    <w:rsid w:val="004240F7"/>
    <w:rsid w:val="004255B6"/>
    <w:rsid w:val="00425EBB"/>
    <w:rsid w:val="00426437"/>
    <w:rsid w:val="004278C8"/>
    <w:rsid w:val="004307BD"/>
    <w:rsid w:val="0043174A"/>
    <w:rsid w:val="00431764"/>
    <w:rsid w:val="004319C0"/>
    <w:rsid w:val="00431F74"/>
    <w:rsid w:val="00431FE5"/>
    <w:rsid w:val="00432966"/>
    <w:rsid w:val="00432D12"/>
    <w:rsid w:val="00432E92"/>
    <w:rsid w:val="00434CEE"/>
    <w:rsid w:val="00435411"/>
    <w:rsid w:val="004361F6"/>
    <w:rsid w:val="00437007"/>
    <w:rsid w:val="00437E31"/>
    <w:rsid w:val="00440DD9"/>
    <w:rsid w:val="00440FE7"/>
    <w:rsid w:val="0044167F"/>
    <w:rsid w:val="00442A08"/>
    <w:rsid w:val="00443098"/>
    <w:rsid w:val="00443675"/>
    <w:rsid w:val="00444EE2"/>
    <w:rsid w:val="00446A1A"/>
    <w:rsid w:val="00446D22"/>
    <w:rsid w:val="00446F61"/>
    <w:rsid w:val="0044700E"/>
    <w:rsid w:val="00447361"/>
    <w:rsid w:val="004477FD"/>
    <w:rsid w:val="00447ACB"/>
    <w:rsid w:val="00447D08"/>
    <w:rsid w:val="0045039A"/>
    <w:rsid w:val="0045128C"/>
    <w:rsid w:val="00451322"/>
    <w:rsid w:val="004518FB"/>
    <w:rsid w:val="00451C33"/>
    <w:rsid w:val="00452A34"/>
    <w:rsid w:val="00454A86"/>
    <w:rsid w:val="00454E72"/>
    <w:rsid w:val="0045689B"/>
    <w:rsid w:val="00457EC5"/>
    <w:rsid w:val="00457F9D"/>
    <w:rsid w:val="00460DD1"/>
    <w:rsid w:val="004612B5"/>
    <w:rsid w:val="004614EF"/>
    <w:rsid w:val="00461A85"/>
    <w:rsid w:val="00461B47"/>
    <w:rsid w:val="00461FE8"/>
    <w:rsid w:val="00462D99"/>
    <w:rsid w:val="0046333C"/>
    <w:rsid w:val="00463467"/>
    <w:rsid w:val="0046352C"/>
    <w:rsid w:val="004636A8"/>
    <w:rsid w:val="0046429E"/>
    <w:rsid w:val="00464B18"/>
    <w:rsid w:val="00465036"/>
    <w:rsid w:val="0046624D"/>
    <w:rsid w:val="00466E65"/>
    <w:rsid w:val="00467102"/>
    <w:rsid w:val="00467B29"/>
    <w:rsid w:val="004701F5"/>
    <w:rsid w:val="00470A3B"/>
    <w:rsid w:val="00471050"/>
    <w:rsid w:val="00472104"/>
    <w:rsid w:val="00472326"/>
    <w:rsid w:val="004724CC"/>
    <w:rsid w:val="00472A98"/>
    <w:rsid w:val="00472C79"/>
    <w:rsid w:val="00473F8B"/>
    <w:rsid w:val="00474375"/>
    <w:rsid w:val="00474579"/>
    <w:rsid w:val="00474BCC"/>
    <w:rsid w:val="00474E4A"/>
    <w:rsid w:val="0047510E"/>
    <w:rsid w:val="00475298"/>
    <w:rsid w:val="004753DF"/>
    <w:rsid w:val="004753F1"/>
    <w:rsid w:val="0047657B"/>
    <w:rsid w:val="00476828"/>
    <w:rsid w:val="00476BDF"/>
    <w:rsid w:val="00476CE7"/>
    <w:rsid w:val="00477067"/>
    <w:rsid w:val="00477521"/>
    <w:rsid w:val="0048089F"/>
    <w:rsid w:val="00481197"/>
    <w:rsid w:val="00481380"/>
    <w:rsid w:val="0048156B"/>
    <w:rsid w:val="00483754"/>
    <w:rsid w:val="00484579"/>
    <w:rsid w:val="0048501D"/>
    <w:rsid w:val="004857FF"/>
    <w:rsid w:val="0048587F"/>
    <w:rsid w:val="00486A11"/>
    <w:rsid w:val="00486D0E"/>
    <w:rsid w:val="0048758B"/>
    <w:rsid w:val="00487895"/>
    <w:rsid w:val="0048790C"/>
    <w:rsid w:val="004902B4"/>
    <w:rsid w:val="0049069D"/>
    <w:rsid w:val="00490827"/>
    <w:rsid w:val="004918D8"/>
    <w:rsid w:val="004940A7"/>
    <w:rsid w:val="004943B6"/>
    <w:rsid w:val="004946E9"/>
    <w:rsid w:val="00494CDA"/>
    <w:rsid w:val="0049516D"/>
    <w:rsid w:val="0049615E"/>
    <w:rsid w:val="004961EF"/>
    <w:rsid w:val="0049630A"/>
    <w:rsid w:val="00496DFE"/>
    <w:rsid w:val="00497408"/>
    <w:rsid w:val="00497FCD"/>
    <w:rsid w:val="004A023F"/>
    <w:rsid w:val="004A0B67"/>
    <w:rsid w:val="004A0C43"/>
    <w:rsid w:val="004A1CF0"/>
    <w:rsid w:val="004A22BD"/>
    <w:rsid w:val="004A2D97"/>
    <w:rsid w:val="004A35F4"/>
    <w:rsid w:val="004A3D22"/>
    <w:rsid w:val="004A422C"/>
    <w:rsid w:val="004A4C9A"/>
    <w:rsid w:val="004A5858"/>
    <w:rsid w:val="004A5F6E"/>
    <w:rsid w:val="004A6933"/>
    <w:rsid w:val="004A6CBD"/>
    <w:rsid w:val="004A72E3"/>
    <w:rsid w:val="004A7D94"/>
    <w:rsid w:val="004B07E0"/>
    <w:rsid w:val="004B0868"/>
    <w:rsid w:val="004B0B52"/>
    <w:rsid w:val="004B0B9B"/>
    <w:rsid w:val="004B2325"/>
    <w:rsid w:val="004B2827"/>
    <w:rsid w:val="004B30B8"/>
    <w:rsid w:val="004B5418"/>
    <w:rsid w:val="004B55DE"/>
    <w:rsid w:val="004B58DC"/>
    <w:rsid w:val="004B5A2B"/>
    <w:rsid w:val="004B6BC9"/>
    <w:rsid w:val="004B79E4"/>
    <w:rsid w:val="004B7F2A"/>
    <w:rsid w:val="004C02F9"/>
    <w:rsid w:val="004C0EB0"/>
    <w:rsid w:val="004C0ECF"/>
    <w:rsid w:val="004C117A"/>
    <w:rsid w:val="004C1822"/>
    <w:rsid w:val="004C25D5"/>
    <w:rsid w:val="004C2722"/>
    <w:rsid w:val="004C32C2"/>
    <w:rsid w:val="004C38CC"/>
    <w:rsid w:val="004C4760"/>
    <w:rsid w:val="004C4BB7"/>
    <w:rsid w:val="004C523E"/>
    <w:rsid w:val="004C607D"/>
    <w:rsid w:val="004C60A7"/>
    <w:rsid w:val="004C6122"/>
    <w:rsid w:val="004C7C2A"/>
    <w:rsid w:val="004C7C50"/>
    <w:rsid w:val="004C7EBF"/>
    <w:rsid w:val="004D0A7C"/>
    <w:rsid w:val="004D1860"/>
    <w:rsid w:val="004D1C2E"/>
    <w:rsid w:val="004D2DA8"/>
    <w:rsid w:val="004D3A47"/>
    <w:rsid w:val="004D3F56"/>
    <w:rsid w:val="004D4603"/>
    <w:rsid w:val="004D514A"/>
    <w:rsid w:val="004D623A"/>
    <w:rsid w:val="004D677C"/>
    <w:rsid w:val="004D6996"/>
    <w:rsid w:val="004D6C6A"/>
    <w:rsid w:val="004D6D15"/>
    <w:rsid w:val="004D6F78"/>
    <w:rsid w:val="004E0011"/>
    <w:rsid w:val="004E0BD5"/>
    <w:rsid w:val="004E0CF0"/>
    <w:rsid w:val="004E151D"/>
    <w:rsid w:val="004E1630"/>
    <w:rsid w:val="004E192C"/>
    <w:rsid w:val="004E1A14"/>
    <w:rsid w:val="004E1B6D"/>
    <w:rsid w:val="004E1E4A"/>
    <w:rsid w:val="004E1F34"/>
    <w:rsid w:val="004E2762"/>
    <w:rsid w:val="004E2CC9"/>
    <w:rsid w:val="004E2E9F"/>
    <w:rsid w:val="004E3B42"/>
    <w:rsid w:val="004E484E"/>
    <w:rsid w:val="004E5EEE"/>
    <w:rsid w:val="004F06FA"/>
    <w:rsid w:val="004F093F"/>
    <w:rsid w:val="004F1754"/>
    <w:rsid w:val="004F18CB"/>
    <w:rsid w:val="004F1D4C"/>
    <w:rsid w:val="004F2173"/>
    <w:rsid w:val="004F25EA"/>
    <w:rsid w:val="004F2765"/>
    <w:rsid w:val="004F2E26"/>
    <w:rsid w:val="004F3C88"/>
    <w:rsid w:val="004F3E3E"/>
    <w:rsid w:val="004F41C2"/>
    <w:rsid w:val="004F4C12"/>
    <w:rsid w:val="004F6598"/>
    <w:rsid w:val="004F6962"/>
    <w:rsid w:val="004F6996"/>
    <w:rsid w:val="004F702D"/>
    <w:rsid w:val="004F7A7F"/>
    <w:rsid w:val="004F7BA7"/>
    <w:rsid w:val="00502366"/>
    <w:rsid w:val="00502DC7"/>
    <w:rsid w:val="00502FE4"/>
    <w:rsid w:val="0050333A"/>
    <w:rsid w:val="0050347F"/>
    <w:rsid w:val="0050366D"/>
    <w:rsid w:val="00503695"/>
    <w:rsid w:val="00503A1C"/>
    <w:rsid w:val="00503B37"/>
    <w:rsid w:val="00503FCB"/>
    <w:rsid w:val="00504EE4"/>
    <w:rsid w:val="0050659F"/>
    <w:rsid w:val="005065FE"/>
    <w:rsid w:val="00506CDD"/>
    <w:rsid w:val="005070DF"/>
    <w:rsid w:val="0051045B"/>
    <w:rsid w:val="00510AC3"/>
    <w:rsid w:val="00510C8C"/>
    <w:rsid w:val="005112DF"/>
    <w:rsid w:val="00511403"/>
    <w:rsid w:val="005120C5"/>
    <w:rsid w:val="005122B6"/>
    <w:rsid w:val="005128AD"/>
    <w:rsid w:val="00512936"/>
    <w:rsid w:val="00512D9A"/>
    <w:rsid w:val="0051318A"/>
    <w:rsid w:val="005132D2"/>
    <w:rsid w:val="0051456B"/>
    <w:rsid w:val="00514B2A"/>
    <w:rsid w:val="00514EAE"/>
    <w:rsid w:val="0051502E"/>
    <w:rsid w:val="00515462"/>
    <w:rsid w:val="00515BA8"/>
    <w:rsid w:val="00517EFE"/>
    <w:rsid w:val="00520245"/>
    <w:rsid w:val="00520285"/>
    <w:rsid w:val="0052056B"/>
    <w:rsid w:val="00520FEC"/>
    <w:rsid w:val="00521251"/>
    <w:rsid w:val="0052365E"/>
    <w:rsid w:val="00526317"/>
    <w:rsid w:val="005263B0"/>
    <w:rsid w:val="00526DA2"/>
    <w:rsid w:val="005275F9"/>
    <w:rsid w:val="00527DD7"/>
    <w:rsid w:val="00531A1D"/>
    <w:rsid w:val="00531C1A"/>
    <w:rsid w:val="00532AEF"/>
    <w:rsid w:val="00532C8C"/>
    <w:rsid w:val="00533196"/>
    <w:rsid w:val="00533375"/>
    <w:rsid w:val="00533832"/>
    <w:rsid w:val="00537158"/>
    <w:rsid w:val="00537734"/>
    <w:rsid w:val="00540F63"/>
    <w:rsid w:val="00542543"/>
    <w:rsid w:val="005427B9"/>
    <w:rsid w:val="0054380E"/>
    <w:rsid w:val="00544077"/>
    <w:rsid w:val="00544714"/>
    <w:rsid w:val="00544C77"/>
    <w:rsid w:val="00544DB2"/>
    <w:rsid w:val="00546632"/>
    <w:rsid w:val="00547161"/>
    <w:rsid w:val="00547B33"/>
    <w:rsid w:val="00550122"/>
    <w:rsid w:val="005508D3"/>
    <w:rsid w:val="00550F26"/>
    <w:rsid w:val="005510AF"/>
    <w:rsid w:val="005510DB"/>
    <w:rsid w:val="00552929"/>
    <w:rsid w:val="00552BAD"/>
    <w:rsid w:val="00552D87"/>
    <w:rsid w:val="0055306C"/>
    <w:rsid w:val="00553573"/>
    <w:rsid w:val="00553F7C"/>
    <w:rsid w:val="0055504D"/>
    <w:rsid w:val="005555A5"/>
    <w:rsid w:val="00555B05"/>
    <w:rsid w:val="00556748"/>
    <w:rsid w:val="005573B2"/>
    <w:rsid w:val="0055759C"/>
    <w:rsid w:val="005579B2"/>
    <w:rsid w:val="005605D0"/>
    <w:rsid w:val="0056061B"/>
    <w:rsid w:val="0056104D"/>
    <w:rsid w:val="00563283"/>
    <w:rsid w:val="00563E6E"/>
    <w:rsid w:val="00564E61"/>
    <w:rsid w:val="005650C0"/>
    <w:rsid w:val="00565945"/>
    <w:rsid w:val="00565D96"/>
    <w:rsid w:val="00566046"/>
    <w:rsid w:val="00566110"/>
    <w:rsid w:val="00566820"/>
    <w:rsid w:val="00566976"/>
    <w:rsid w:val="00566E33"/>
    <w:rsid w:val="005671C3"/>
    <w:rsid w:val="0056735F"/>
    <w:rsid w:val="005673E3"/>
    <w:rsid w:val="00567D8C"/>
    <w:rsid w:val="00567E92"/>
    <w:rsid w:val="00567E94"/>
    <w:rsid w:val="00570724"/>
    <w:rsid w:val="0057169E"/>
    <w:rsid w:val="00571BED"/>
    <w:rsid w:val="00571D1F"/>
    <w:rsid w:val="00573165"/>
    <w:rsid w:val="00573292"/>
    <w:rsid w:val="005733B4"/>
    <w:rsid w:val="00574287"/>
    <w:rsid w:val="005744A5"/>
    <w:rsid w:val="00574D64"/>
    <w:rsid w:val="00574F52"/>
    <w:rsid w:val="005757E6"/>
    <w:rsid w:val="0057583B"/>
    <w:rsid w:val="00575EB2"/>
    <w:rsid w:val="005764A0"/>
    <w:rsid w:val="0057650D"/>
    <w:rsid w:val="0057671A"/>
    <w:rsid w:val="00576952"/>
    <w:rsid w:val="00576E28"/>
    <w:rsid w:val="00576F6B"/>
    <w:rsid w:val="0057741B"/>
    <w:rsid w:val="0057799B"/>
    <w:rsid w:val="00577D39"/>
    <w:rsid w:val="0058007A"/>
    <w:rsid w:val="00580123"/>
    <w:rsid w:val="00580F0D"/>
    <w:rsid w:val="0058182B"/>
    <w:rsid w:val="00581AD6"/>
    <w:rsid w:val="00581AE7"/>
    <w:rsid w:val="0058245F"/>
    <w:rsid w:val="0058250C"/>
    <w:rsid w:val="0058254E"/>
    <w:rsid w:val="00582D6A"/>
    <w:rsid w:val="00583224"/>
    <w:rsid w:val="00583456"/>
    <w:rsid w:val="00583526"/>
    <w:rsid w:val="00583858"/>
    <w:rsid w:val="00583B09"/>
    <w:rsid w:val="00583D19"/>
    <w:rsid w:val="00585065"/>
    <w:rsid w:val="0058526F"/>
    <w:rsid w:val="0058567A"/>
    <w:rsid w:val="005858CF"/>
    <w:rsid w:val="005863CC"/>
    <w:rsid w:val="00586784"/>
    <w:rsid w:val="00586825"/>
    <w:rsid w:val="005872BA"/>
    <w:rsid w:val="00590525"/>
    <w:rsid w:val="0059067F"/>
    <w:rsid w:val="0059068E"/>
    <w:rsid w:val="0059085E"/>
    <w:rsid w:val="00590C56"/>
    <w:rsid w:val="00592099"/>
    <w:rsid w:val="005922FA"/>
    <w:rsid w:val="005931CD"/>
    <w:rsid w:val="0059426C"/>
    <w:rsid w:val="00594868"/>
    <w:rsid w:val="00595FC3"/>
    <w:rsid w:val="005968E0"/>
    <w:rsid w:val="00596EFC"/>
    <w:rsid w:val="005A0093"/>
    <w:rsid w:val="005A0C6E"/>
    <w:rsid w:val="005A0C85"/>
    <w:rsid w:val="005A10EA"/>
    <w:rsid w:val="005A1C04"/>
    <w:rsid w:val="005A1C3D"/>
    <w:rsid w:val="005A2456"/>
    <w:rsid w:val="005A42AE"/>
    <w:rsid w:val="005A43E3"/>
    <w:rsid w:val="005A4744"/>
    <w:rsid w:val="005A5165"/>
    <w:rsid w:val="005A6B11"/>
    <w:rsid w:val="005A6C42"/>
    <w:rsid w:val="005B0AC1"/>
    <w:rsid w:val="005B0B47"/>
    <w:rsid w:val="005B0D29"/>
    <w:rsid w:val="005B149B"/>
    <w:rsid w:val="005B16AA"/>
    <w:rsid w:val="005B20E7"/>
    <w:rsid w:val="005B2452"/>
    <w:rsid w:val="005B27ED"/>
    <w:rsid w:val="005B2F00"/>
    <w:rsid w:val="005B313B"/>
    <w:rsid w:val="005B4B6D"/>
    <w:rsid w:val="005B4CDC"/>
    <w:rsid w:val="005B4EA4"/>
    <w:rsid w:val="005B4FC1"/>
    <w:rsid w:val="005B5388"/>
    <w:rsid w:val="005B64E1"/>
    <w:rsid w:val="005B658F"/>
    <w:rsid w:val="005B6835"/>
    <w:rsid w:val="005B6D4B"/>
    <w:rsid w:val="005B7EAD"/>
    <w:rsid w:val="005C0CDA"/>
    <w:rsid w:val="005C1170"/>
    <w:rsid w:val="005C1A69"/>
    <w:rsid w:val="005C20A3"/>
    <w:rsid w:val="005C28BC"/>
    <w:rsid w:val="005C3223"/>
    <w:rsid w:val="005C3478"/>
    <w:rsid w:val="005C38A3"/>
    <w:rsid w:val="005C5265"/>
    <w:rsid w:val="005C52DE"/>
    <w:rsid w:val="005C553E"/>
    <w:rsid w:val="005C5922"/>
    <w:rsid w:val="005C5F70"/>
    <w:rsid w:val="005C6C29"/>
    <w:rsid w:val="005C731D"/>
    <w:rsid w:val="005C7556"/>
    <w:rsid w:val="005D01B4"/>
    <w:rsid w:val="005D0689"/>
    <w:rsid w:val="005D19DB"/>
    <w:rsid w:val="005D2C48"/>
    <w:rsid w:val="005D375E"/>
    <w:rsid w:val="005D3E53"/>
    <w:rsid w:val="005D4243"/>
    <w:rsid w:val="005D477D"/>
    <w:rsid w:val="005D5953"/>
    <w:rsid w:val="005D5FB7"/>
    <w:rsid w:val="005D684C"/>
    <w:rsid w:val="005D6967"/>
    <w:rsid w:val="005D6EE6"/>
    <w:rsid w:val="005D6F9C"/>
    <w:rsid w:val="005D7812"/>
    <w:rsid w:val="005D7A83"/>
    <w:rsid w:val="005D7BE0"/>
    <w:rsid w:val="005D7EC6"/>
    <w:rsid w:val="005E0325"/>
    <w:rsid w:val="005E0BA5"/>
    <w:rsid w:val="005E1D9E"/>
    <w:rsid w:val="005E2A4E"/>
    <w:rsid w:val="005E2C92"/>
    <w:rsid w:val="005E31B4"/>
    <w:rsid w:val="005E31E8"/>
    <w:rsid w:val="005E37C6"/>
    <w:rsid w:val="005E4120"/>
    <w:rsid w:val="005E48DC"/>
    <w:rsid w:val="005E5299"/>
    <w:rsid w:val="005E5FB1"/>
    <w:rsid w:val="005E62F0"/>
    <w:rsid w:val="005E6345"/>
    <w:rsid w:val="005E6454"/>
    <w:rsid w:val="005E6460"/>
    <w:rsid w:val="005E66A3"/>
    <w:rsid w:val="005E66C0"/>
    <w:rsid w:val="005F0AEB"/>
    <w:rsid w:val="005F0FDC"/>
    <w:rsid w:val="005F14A3"/>
    <w:rsid w:val="005F17C2"/>
    <w:rsid w:val="005F1E9F"/>
    <w:rsid w:val="005F32B1"/>
    <w:rsid w:val="005F3C4D"/>
    <w:rsid w:val="005F453B"/>
    <w:rsid w:val="005F4E98"/>
    <w:rsid w:val="005F500F"/>
    <w:rsid w:val="005F5084"/>
    <w:rsid w:val="005F53A4"/>
    <w:rsid w:val="005F5580"/>
    <w:rsid w:val="005F5812"/>
    <w:rsid w:val="005F6131"/>
    <w:rsid w:val="005F627B"/>
    <w:rsid w:val="00600352"/>
    <w:rsid w:val="00600780"/>
    <w:rsid w:val="00600AD4"/>
    <w:rsid w:val="00600D5A"/>
    <w:rsid w:val="00600E77"/>
    <w:rsid w:val="00601155"/>
    <w:rsid w:val="0060198D"/>
    <w:rsid w:val="006022F2"/>
    <w:rsid w:val="0060265B"/>
    <w:rsid w:val="0060267C"/>
    <w:rsid w:val="00602EC4"/>
    <w:rsid w:val="00603C72"/>
    <w:rsid w:val="00603DE5"/>
    <w:rsid w:val="006040B4"/>
    <w:rsid w:val="00604B00"/>
    <w:rsid w:val="00605189"/>
    <w:rsid w:val="00605AD3"/>
    <w:rsid w:val="00605AE6"/>
    <w:rsid w:val="00606212"/>
    <w:rsid w:val="006063BB"/>
    <w:rsid w:val="00606C5A"/>
    <w:rsid w:val="00606E05"/>
    <w:rsid w:val="00606E89"/>
    <w:rsid w:val="0060701A"/>
    <w:rsid w:val="00611261"/>
    <w:rsid w:val="006128F3"/>
    <w:rsid w:val="00612A3A"/>
    <w:rsid w:val="00612CAC"/>
    <w:rsid w:val="00612E37"/>
    <w:rsid w:val="00613BEB"/>
    <w:rsid w:val="006154AA"/>
    <w:rsid w:val="00616AE3"/>
    <w:rsid w:val="00616DC3"/>
    <w:rsid w:val="00617272"/>
    <w:rsid w:val="00617438"/>
    <w:rsid w:val="00620437"/>
    <w:rsid w:val="006212F9"/>
    <w:rsid w:val="0062132A"/>
    <w:rsid w:val="0062208B"/>
    <w:rsid w:val="00622A0B"/>
    <w:rsid w:val="00622B52"/>
    <w:rsid w:val="00623085"/>
    <w:rsid w:val="00623889"/>
    <w:rsid w:val="00623B52"/>
    <w:rsid w:val="00623C50"/>
    <w:rsid w:val="00623C86"/>
    <w:rsid w:val="00623D23"/>
    <w:rsid w:val="00623DDC"/>
    <w:rsid w:val="006246DA"/>
    <w:rsid w:val="0062476A"/>
    <w:rsid w:val="00624E17"/>
    <w:rsid w:val="00625673"/>
    <w:rsid w:val="00626098"/>
    <w:rsid w:val="00626205"/>
    <w:rsid w:val="006262E3"/>
    <w:rsid w:val="006262F6"/>
    <w:rsid w:val="0062678C"/>
    <w:rsid w:val="006269AA"/>
    <w:rsid w:val="00626ED0"/>
    <w:rsid w:val="006278E6"/>
    <w:rsid w:val="00627A38"/>
    <w:rsid w:val="00630013"/>
    <w:rsid w:val="00630AB0"/>
    <w:rsid w:val="00631144"/>
    <w:rsid w:val="00631347"/>
    <w:rsid w:val="00632953"/>
    <w:rsid w:val="00633FBF"/>
    <w:rsid w:val="006349A7"/>
    <w:rsid w:val="006349E5"/>
    <w:rsid w:val="00634D90"/>
    <w:rsid w:val="00634F8B"/>
    <w:rsid w:val="00634FB5"/>
    <w:rsid w:val="00635717"/>
    <w:rsid w:val="00635FA7"/>
    <w:rsid w:val="006362A7"/>
    <w:rsid w:val="0063651B"/>
    <w:rsid w:val="00636ADE"/>
    <w:rsid w:val="00636BBC"/>
    <w:rsid w:val="00636FE1"/>
    <w:rsid w:val="00637203"/>
    <w:rsid w:val="00637B37"/>
    <w:rsid w:val="00640A18"/>
    <w:rsid w:val="00640C77"/>
    <w:rsid w:val="00641A89"/>
    <w:rsid w:val="00642264"/>
    <w:rsid w:val="00642969"/>
    <w:rsid w:val="00642DD1"/>
    <w:rsid w:val="00643D49"/>
    <w:rsid w:val="00643F86"/>
    <w:rsid w:val="0064412C"/>
    <w:rsid w:val="00644726"/>
    <w:rsid w:val="00645F18"/>
    <w:rsid w:val="00646F69"/>
    <w:rsid w:val="006473EB"/>
    <w:rsid w:val="0064742D"/>
    <w:rsid w:val="00647671"/>
    <w:rsid w:val="00647804"/>
    <w:rsid w:val="00647EB5"/>
    <w:rsid w:val="00650F9C"/>
    <w:rsid w:val="00652013"/>
    <w:rsid w:val="006527BF"/>
    <w:rsid w:val="00653570"/>
    <w:rsid w:val="006536EA"/>
    <w:rsid w:val="00653B4D"/>
    <w:rsid w:val="00653E85"/>
    <w:rsid w:val="0065558B"/>
    <w:rsid w:val="00655B6F"/>
    <w:rsid w:val="00656304"/>
    <w:rsid w:val="006563D7"/>
    <w:rsid w:val="00656F6B"/>
    <w:rsid w:val="006574BC"/>
    <w:rsid w:val="00657561"/>
    <w:rsid w:val="006577C4"/>
    <w:rsid w:val="006578C8"/>
    <w:rsid w:val="0065799B"/>
    <w:rsid w:val="00661314"/>
    <w:rsid w:val="0066134C"/>
    <w:rsid w:val="0066139D"/>
    <w:rsid w:val="00661B6E"/>
    <w:rsid w:val="00661BF3"/>
    <w:rsid w:val="0066221C"/>
    <w:rsid w:val="006633F2"/>
    <w:rsid w:val="00664B4E"/>
    <w:rsid w:val="00665221"/>
    <w:rsid w:val="00665499"/>
    <w:rsid w:val="0066603E"/>
    <w:rsid w:val="0066617D"/>
    <w:rsid w:val="00666581"/>
    <w:rsid w:val="006673D0"/>
    <w:rsid w:val="00667616"/>
    <w:rsid w:val="00667839"/>
    <w:rsid w:val="00667987"/>
    <w:rsid w:val="00667CB4"/>
    <w:rsid w:val="00670058"/>
    <w:rsid w:val="00670902"/>
    <w:rsid w:val="006711FE"/>
    <w:rsid w:val="00671683"/>
    <w:rsid w:val="006717F3"/>
    <w:rsid w:val="00671CE6"/>
    <w:rsid w:val="00672546"/>
    <w:rsid w:val="00672A26"/>
    <w:rsid w:val="00672B76"/>
    <w:rsid w:val="00673547"/>
    <w:rsid w:val="00673565"/>
    <w:rsid w:val="006736C8"/>
    <w:rsid w:val="006738BE"/>
    <w:rsid w:val="00675351"/>
    <w:rsid w:val="00675CBD"/>
    <w:rsid w:val="0067613F"/>
    <w:rsid w:val="006762FF"/>
    <w:rsid w:val="00680088"/>
    <w:rsid w:val="006803B4"/>
    <w:rsid w:val="00680B43"/>
    <w:rsid w:val="0068184A"/>
    <w:rsid w:val="00681C64"/>
    <w:rsid w:val="00682820"/>
    <w:rsid w:val="00682CA2"/>
    <w:rsid w:val="00684FFF"/>
    <w:rsid w:val="006852B5"/>
    <w:rsid w:val="00685588"/>
    <w:rsid w:val="006859E8"/>
    <w:rsid w:val="00685C6F"/>
    <w:rsid w:val="0068690D"/>
    <w:rsid w:val="006870A6"/>
    <w:rsid w:val="0068743C"/>
    <w:rsid w:val="00687762"/>
    <w:rsid w:val="00690A0A"/>
    <w:rsid w:val="00690B74"/>
    <w:rsid w:val="0069126E"/>
    <w:rsid w:val="006926C2"/>
    <w:rsid w:val="00692BBF"/>
    <w:rsid w:val="0069330A"/>
    <w:rsid w:val="006934D5"/>
    <w:rsid w:val="00693B75"/>
    <w:rsid w:val="00694454"/>
    <w:rsid w:val="00694655"/>
    <w:rsid w:val="006951E4"/>
    <w:rsid w:val="00696669"/>
    <w:rsid w:val="00696D7A"/>
    <w:rsid w:val="00697CE0"/>
    <w:rsid w:val="006A03D2"/>
    <w:rsid w:val="006A0962"/>
    <w:rsid w:val="006A1726"/>
    <w:rsid w:val="006A1CC5"/>
    <w:rsid w:val="006A2192"/>
    <w:rsid w:val="006A21B3"/>
    <w:rsid w:val="006A29AF"/>
    <w:rsid w:val="006A2CCE"/>
    <w:rsid w:val="006A2DAA"/>
    <w:rsid w:val="006A2EE1"/>
    <w:rsid w:val="006A3A02"/>
    <w:rsid w:val="006A462B"/>
    <w:rsid w:val="006A4678"/>
    <w:rsid w:val="006A4925"/>
    <w:rsid w:val="006A5036"/>
    <w:rsid w:val="006A5048"/>
    <w:rsid w:val="006A6626"/>
    <w:rsid w:val="006A67C0"/>
    <w:rsid w:val="006A7045"/>
    <w:rsid w:val="006A7469"/>
    <w:rsid w:val="006A764C"/>
    <w:rsid w:val="006B1275"/>
    <w:rsid w:val="006B1778"/>
    <w:rsid w:val="006B1FA9"/>
    <w:rsid w:val="006B204A"/>
    <w:rsid w:val="006B3200"/>
    <w:rsid w:val="006B3564"/>
    <w:rsid w:val="006B45A5"/>
    <w:rsid w:val="006B4799"/>
    <w:rsid w:val="006B4AF1"/>
    <w:rsid w:val="006B6647"/>
    <w:rsid w:val="006B6755"/>
    <w:rsid w:val="006B6A67"/>
    <w:rsid w:val="006B7F99"/>
    <w:rsid w:val="006C0553"/>
    <w:rsid w:val="006C0A15"/>
    <w:rsid w:val="006C0C0F"/>
    <w:rsid w:val="006C2B32"/>
    <w:rsid w:val="006C2B79"/>
    <w:rsid w:val="006C3346"/>
    <w:rsid w:val="006C3609"/>
    <w:rsid w:val="006C386B"/>
    <w:rsid w:val="006C3BB7"/>
    <w:rsid w:val="006C3E48"/>
    <w:rsid w:val="006C4734"/>
    <w:rsid w:val="006C4770"/>
    <w:rsid w:val="006C5FE1"/>
    <w:rsid w:val="006C768A"/>
    <w:rsid w:val="006C7FFC"/>
    <w:rsid w:val="006D02E8"/>
    <w:rsid w:val="006D10AE"/>
    <w:rsid w:val="006D1E3E"/>
    <w:rsid w:val="006D26E6"/>
    <w:rsid w:val="006D2A31"/>
    <w:rsid w:val="006D3287"/>
    <w:rsid w:val="006D40C1"/>
    <w:rsid w:val="006D4C9B"/>
    <w:rsid w:val="006D4D32"/>
    <w:rsid w:val="006D4DC3"/>
    <w:rsid w:val="006D60A7"/>
    <w:rsid w:val="006D7605"/>
    <w:rsid w:val="006D7DE6"/>
    <w:rsid w:val="006E0A51"/>
    <w:rsid w:val="006E0B32"/>
    <w:rsid w:val="006E1082"/>
    <w:rsid w:val="006E1A35"/>
    <w:rsid w:val="006E1A62"/>
    <w:rsid w:val="006E2019"/>
    <w:rsid w:val="006E2125"/>
    <w:rsid w:val="006E233C"/>
    <w:rsid w:val="006E24FC"/>
    <w:rsid w:val="006E2961"/>
    <w:rsid w:val="006E29E9"/>
    <w:rsid w:val="006E2C96"/>
    <w:rsid w:val="006E34F7"/>
    <w:rsid w:val="006E4152"/>
    <w:rsid w:val="006E41F1"/>
    <w:rsid w:val="006E4D8E"/>
    <w:rsid w:val="006E4F42"/>
    <w:rsid w:val="006E556C"/>
    <w:rsid w:val="006E57AF"/>
    <w:rsid w:val="006E6427"/>
    <w:rsid w:val="006F004D"/>
    <w:rsid w:val="006F0188"/>
    <w:rsid w:val="006F040E"/>
    <w:rsid w:val="006F0814"/>
    <w:rsid w:val="006F3589"/>
    <w:rsid w:val="006F4FB9"/>
    <w:rsid w:val="006F5012"/>
    <w:rsid w:val="006F5CF9"/>
    <w:rsid w:val="006F5DD0"/>
    <w:rsid w:val="006F67F6"/>
    <w:rsid w:val="006F697A"/>
    <w:rsid w:val="006F6CB9"/>
    <w:rsid w:val="006F738E"/>
    <w:rsid w:val="006F74D4"/>
    <w:rsid w:val="006F7562"/>
    <w:rsid w:val="006F76BA"/>
    <w:rsid w:val="00701B68"/>
    <w:rsid w:val="00701D0F"/>
    <w:rsid w:val="0070354E"/>
    <w:rsid w:val="007039B7"/>
    <w:rsid w:val="00703AD0"/>
    <w:rsid w:val="00703E40"/>
    <w:rsid w:val="00703E6C"/>
    <w:rsid w:val="00704710"/>
    <w:rsid w:val="007049F9"/>
    <w:rsid w:val="00704ADD"/>
    <w:rsid w:val="00704AF7"/>
    <w:rsid w:val="00706A19"/>
    <w:rsid w:val="007075FF"/>
    <w:rsid w:val="00707A1B"/>
    <w:rsid w:val="00707D7A"/>
    <w:rsid w:val="00707DCB"/>
    <w:rsid w:val="0071021C"/>
    <w:rsid w:val="007102C0"/>
    <w:rsid w:val="0071062B"/>
    <w:rsid w:val="007109CD"/>
    <w:rsid w:val="00710C5F"/>
    <w:rsid w:val="00710E78"/>
    <w:rsid w:val="00712157"/>
    <w:rsid w:val="007121E6"/>
    <w:rsid w:val="00712B8A"/>
    <w:rsid w:val="00712F1E"/>
    <w:rsid w:val="00713FCF"/>
    <w:rsid w:val="007142CC"/>
    <w:rsid w:val="00714D03"/>
    <w:rsid w:val="00715562"/>
    <w:rsid w:val="00715D64"/>
    <w:rsid w:val="00715F56"/>
    <w:rsid w:val="00715FAD"/>
    <w:rsid w:val="00716125"/>
    <w:rsid w:val="0071648F"/>
    <w:rsid w:val="00716792"/>
    <w:rsid w:val="0071689B"/>
    <w:rsid w:val="00717003"/>
    <w:rsid w:val="0071713F"/>
    <w:rsid w:val="0071714A"/>
    <w:rsid w:val="00717BCC"/>
    <w:rsid w:val="00717F84"/>
    <w:rsid w:val="00720C1E"/>
    <w:rsid w:val="00720F1E"/>
    <w:rsid w:val="00720F70"/>
    <w:rsid w:val="007220B2"/>
    <w:rsid w:val="00722261"/>
    <w:rsid w:val="00722678"/>
    <w:rsid w:val="00723242"/>
    <w:rsid w:val="007232D2"/>
    <w:rsid w:val="0072388B"/>
    <w:rsid w:val="00723B7D"/>
    <w:rsid w:val="00724203"/>
    <w:rsid w:val="007243A2"/>
    <w:rsid w:val="00724C6D"/>
    <w:rsid w:val="00724F79"/>
    <w:rsid w:val="007251C9"/>
    <w:rsid w:val="00727013"/>
    <w:rsid w:val="00727096"/>
    <w:rsid w:val="007275BF"/>
    <w:rsid w:val="00727629"/>
    <w:rsid w:val="00730B40"/>
    <w:rsid w:val="00730CEA"/>
    <w:rsid w:val="00730E7C"/>
    <w:rsid w:val="00731F4B"/>
    <w:rsid w:val="0073295D"/>
    <w:rsid w:val="00732EB5"/>
    <w:rsid w:val="00734C6C"/>
    <w:rsid w:val="007350BF"/>
    <w:rsid w:val="00735D1F"/>
    <w:rsid w:val="007361C7"/>
    <w:rsid w:val="007367EA"/>
    <w:rsid w:val="00736D4B"/>
    <w:rsid w:val="0074059D"/>
    <w:rsid w:val="00740ACA"/>
    <w:rsid w:val="00740E50"/>
    <w:rsid w:val="007418DC"/>
    <w:rsid w:val="00742BBA"/>
    <w:rsid w:val="00742E0D"/>
    <w:rsid w:val="00742E8B"/>
    <w:rsid w:val="00743136"/>
    <w:rsid w:val="007433EF"/>
    <w:rsid w:val="007436D8"/>
    <w:rsid w:val="00743DF5"/>
    <w:rsid w:val="00743DF9"/>
    <w:rsid w:val="00743ED1"/>
    <w:rsid w:val="00744268"/>
    <w:rsid w:val="00744A4A"/>
    <w:rsid w:val="00744B19"/>
    <w:rsid w:val="00744EB6"/>
    <w:rsid w:val="00745105"/>
    <w:rsid w:val="007452E0"/>
    <w:rsid w:val="007454A0"/>
    <w:rsid w:val="00745B2E"/>
    <w:rsid w:val="00745C86"/>
    <w:rsid w:val="00745CEB"/>
    <w:rsid w:val="00745F65"/>
    <w:rsid w:val="0074618F"/>
    <w:rsid w:val="007461A9"/>
    <w:rsid w:val="00747052"/>
    <w:rsid w:val="00747A60"/>
    <w:rsid w:val="00750243"/>
    <w:rsid w:val="00750882"/>
    <w:rsid w:val="00750D2A"/>
    <w:rsid w:val="00750D54"/>
    <w:rsid w:val="00750F8E"/>
    <w:rsid w:val="007513B1"/>
    <w:rsid w:val="00751FC4"/>
    <w:rsid w:val="007524F4"/>
    <w:rsid w:val="007532BA"/>
    <w:rsid w:val="0075374B"/>
    <w:rsid w:val="007545BB"/>
    <w:rsid w:val="0075470F"/>
    <w:rsid w:val="00754739"/>
    <w:rsid w:val="007548ED"/>
    <w:rsid w:val="00755129"/>
    <w:rsid w:val="00756380"/>
    <w:rsid w:val="0075650D"/>
    <w:rsid w:val="00756D4A"/>
    <w:rsid w:val="00757BD2"/>
    <w:rsid w:val="007615E6"/>
    <w:rsid w:val="007616D5"/>
    <w:rsid w:val="00763447"/>
    <w:rsid w:val="00763686"/>
    <w:rsid w:val="00764476"/>
    <w:rsid w:val="00764DE7"/>
    <w:rsid w:val="00764E7C"/>
    <w:rsid w:val="00765747"/>
    <w:rsid w:val="0076577C"/>
    <w:rsid w:val="00765827"/>
    <w:rsid w:val="0076637B"/>
    <w:rsid w:val="00766F3D"/>
    <w:rsid w:val="00767FD9"/>
    <w:rsid w:val="007702CC"/>
    <w:rsid w:val="00770CE5"/>
    <w:rsid w:val="00770DC5"/>
    <w:rsid w:val="00771A35"/>
    <w:rsid w:val="00771EDD"/>
    <w:rsid w:val="0077252F"/>
    <w:rsid w:val="00772D11"/>
    <w:rsid w:val="00773553"/>
    <w:rsid w:val="00773794"/>
    <w:rsid w:val="00773D7A"/>
    <w:rsid w:val="00774453"/>
    <w:rsid w:val="0077448C"/>
    <w:rsid w:val="0077485B"/>
    <w:rsid w:val="007749F3"/>
    <w:rsid w:val="00774F59"/>
    <w:rsid w:val="007757DF"/>
    <w:rsid w:val="0077658D"/>
    <w:rsid w:val="0077743A"/>
    <w:rsid w:val="007774D0"/>
    <w:rsid w:val="00777C62"/>
    <w:rsid w:val="00780DA1"/>
    <w:rsid w:val="00780E95"/>
    <w:rsid w:val="00780F48"/>
    <w:rsid w:val="00780FB2"/>
    <w:rsid w:val="00781BA5"/>
    <w:rsid w:val="0078356F"/>
    <w:rsid w:val="00783954"/>
    <w:rsid w:val="00783DCC"/>
    <w:rsid w:val="00785798"/>
    <w:rsid w:val="00785E84"/>
    <w:rsid w:val="00786554"/>
    <w:rsid w:val="00786A41"/>
    <w:rsid w:val="00786DD0"/>
    <w:rsid w:val="00786E91"/>
    <w:rsid w:val="00787147"/>
    <w:rsid w:val="00787D7F"/>
    <w:rsid w:val="00787D98"/>
    <w:rsid w:val="00787F6D"/>
    <w:rsid w:val="007900AD"/>
    <w:rsid w:val="00790C9F"/>
    <w:rsid w:val="007913D6"/>
    <w:rsid w:val="007915F0"/>
    <w:rsid w:val="0079191C"/>
    <w:rsid w:val="00792ACA"/>
    <w:rsid w:val="00794290"/>
    <w:rsid w:val="00794E91"/>
    <w:rsid w:val="00795371"/>
    <w:rsid w:val="0079545F"/>
    <w:rsid w:val="00796358"/>
    <w:rsid w:val="00796638"/>
    <w:rsid w:val="007A032E"/>
    <w:rsid w:val="007A05E6"/>
    <w:rsid w:val="007A14A2"/>
    <w:rsid w:val="007A18FF"/>
    <w:rsid w:val="007A1CE3"/>
    <w:rsid w:val="007A1FB7"/>
    <w:rsid w:val="007A2011"/>
    <w:rsid w:val="007A210E"/>
    <w:rsid w:val="007A2334"/>
    <w:rsid w:val="007A2FC9"/>
    <w:rsid w:val="007A39DC"/>
    <w:rsid w:val="007A3C58"/>
    <w:rsid w:val="007A44C5"/>
    <w:rsid w:val="007A4D2F"/>
    <w:rsid w:val="007A5BCC"/>
    <w:rsid w:val="007A6E11"/>
    <w:rsid w:val="007A7037"/>
    <w:rsid w:val="007A7216"/>
    <w:rsid w:val="007B000E"/>
    <w:rsid w:val="007B1B32"/>
    <w:rsid w:val="007B1E85"/>
    <w:rsid w:val="007B25F2"/>
    <w:rsid w:val="007B28D0"/>
    <w:rsid w:val="007B42E7"/>
    <w:rsid w:val="007B47DB"/>
    <w:rsid w:val="007B4D15"/>
    <w:rsid w:val="007B50B5"/>
    <w:rsid w:val="007B51D4"/>
    <w:rsid w:val="007B664C"/>
    <w:rsid w:val="007B6744"/>
    <w:rsid w:val="007B70F3"/>
    <w:rsid w:val="007B71CD"/>
    <w:rsid w:val="007B7640"/>
    <w:rsid w:val="007B7978"/>
    <w:rsid w:val="007B7CB2"/>
    <w:rsid w:val="007C01F9"/>
    <w:rsid w:val="007C0962"/>
    <w:rsid w:val="007C0BFE"/>
    <w:rsid w:val="007C0E7F"/>
    <w:rsid w:val="007C1D2C"/>
    <w:rsid w:val="007C1FAE"/>
    <w:rsid w:val="007C202D"/>
    <w:rsid w:val="007C2853"/>
    <w:rsid w:val="007C2A35"/>
    <w:rsid w:val="007C335A"/>
    <w:rsid w:val="007C39CD"/>
    <w:rsid w:val="007C3C0A"/>
    <w:rsid w:val="007C49F9"/>
    <w:rsid w:val="007C523F"/>
    <w:rsid w:val="007C7B8D"/>
    <w:rsid w:val="007C7C81"/>
    <w:rsid w:val="007D019E"/>
    <w:rsid w:val="007D0843"/>
    <w:rsid w:val="007D1139"/>
    <w:rsid w:val="007D13D4"/>
    <w:rsid w:val="007D142F"/>
    <w:rsid w:val="007D2220"/>
    <w:rsid w:val="007D28CE"/>
    <w:rsid w:val="007D30BA"/>
    <w:rsid w:val="007D34F6"/>
    <w:rsid w:val="007D350D"/>
    <w:rsid w:val="007D3E10"/>
    <w:rsid w:val="007D4101"/>
    <w:rsid w:val="007D4AA9"/>
    <w:rsid w:val="007D4C3A"/>
    <w:rsid w:val="007D59F8"/>
    <w:rsid w:val="007D6073"/>
    <w:rsid w:val="007D7B1A"/>
    <w:rsid w:val="007E0886"/>
    <w:rsid w:val="007E11DE"/>
    <w:rsid w:val="007E2042"/>
    <w:rsid w:val="007E28EA"/>
    <w:rsid w:val="007E2907"/>
    <w:rsid w:val="007E2C40"/>
    <w:rsid w:val="007E31BD"/>
    <w:rsid w:val="007E41F0"/>
    <w:rsid w:val="007E50C5"/>
    <w:rsid w:val="007E5C7A"/>
    <w:rsid w:val="007E64C0"/>
    <w:rsid w:val="007E75AB"/>
    <w:rsid w:val="007E7674"/>
    <w:rsid w:val="007E7B7F"/>
    <w:rsid w:val="007F01A2"/>
    <w:rsid w:val="007F0490"/>
    <w:rsid w:val="007F0BE2"/>
    <w:rsid w:val="007F12C2"/>
    <w:rsid w:val="007F1830"/>
    <w:rsid w:val="007F270C"/>
    <w:rsid w:val="007F2ED0"/>
    <w:rsid w:val="007F370B"/>
    <w:rsid w:val="007F39ED"/>
    <w:rsid w:val="007F3E76"/>
    <w:rsid w:val="007F425E"/>
    <w:rsid w:val="007F452C"/>
    <w:rsid w:val="007F47B3"/>
    <w:rsid w:val="007F4ACF"/>
    <w:rsid w:val="007F4D47"/>
    <w:rsid w:val="007F5939"/>
    <w:rsid w:val="007F5993"/>
    <w:rsid w:val="007F626D"/>
    <w:rsid w:val="007F66EA"/>
    <w:rsid w:val="007F71CE"/>
    <w:rsid w:val="007F71F5"/>
    <w:rsid w:val="00800007"/>
    <w:rsid w:val="008002AE"/>
    <w:rsid w:val="008012BC"/>
    <w:rsid w:val="008015CD"/>
    <w:rsid w:val="0080165A"/>
    <w:rsid w:val="008038AC"/>
    <w:rsid w:val="00803BFF"/>
    <w:rsid w:val="00803D5D"/>
    <w:rsid w:val="008044BB"/>
    <w:rsid w:val="00804B1E"/>
    <w:rsid w:val="00804BD7"/>
    <w:rsid w:val="00804E76"/>
    <w:rsid w:val="008052D5"/>
    <w:rsid w:val="00805376"/>
    <w:rsid w:val="00805B22"/>
    <w:rsid w:val="00805F8D"/>
    <w:rsid w:val="00806177"/>
    <w:rsid w:val="008064DB"/>
    <w:rsid w:val="0080758B"/>
    <w:rsid w:val="00807972"/>
    <w:rsid w:val="00807AD7"/>
    <w:rsid w:val="00810315"/>
    <w:rsid w:val="00810791"/>
    <w:rsid w:val="00810F40"/>
    <w:rsid w:val="00811B52"/>
    <w:rsid w:val="00811C53"/>
    <w:rsid w:val="008130BE"/>
    <w:rsid w:val="008137D6"/>
    <w:rsid w:val="00813E5C"/>
    <w:rsid w:val="0081445B"/>
    <w:rsid w:val="008148DC"/>
    <w:rsid w:val="00815347"/>
    <w:rsid w:val="00816722"/>
    <w:rsid w:val="00817BA8"/>
    <w:rsid w:val="00817E34"/>
    <w:rsid w:val="00822D3E"/>
    <w:rsid w:val="00824731"/>
    <w:rsid w:val="00824C87"/>
    <w:rsid w:val="008260D2"/>
    <w:rsid w:val="0082778C"/>
    <w:rsid w:val="008278F7"/>
    <w:rsid w:val="00827C5D"/>
    <w:rsid w:val="00827EA0"/>
    <w:rsid w:val="00827F60"/>
    <w:rsid w:val="00830179"/>
    <w:rsid w:val="00830363"/>
    <w:rsid w:val="00830982"/>
    <w:rsid w:val="00830EC6"/>
    <w:rsid w:val="00830FBB"/>
    <w:rsid w:val="0083126B"/>
    <w:rsid w:val="00832235"/>
    <w:rsid w:val="00832A62"/>
    <w:rsid w:val="00832ED1"/>
    <w:rsid w:val="00833071"/>
    <w:rsid w:val="008332B5"/>
    <w:rsid w:val="0083350C"/>
    <w:rsid w:val="00833F14"/>
    <w:rsid w:val="0083451E"/>
    <w:rsid w:val="008348DE"/>
    <w:rsid w:val="00834CAB"/>
    <w:rsid w:val="00836B8A"/>
    <w:rsid w:val="00837271"/>
    <w:rsid w:val="0083743F"/>
    <w:rsid w:val="00837E48"/>
    <w:rsid w:val="00837F62"/>
    <w:rsid w:val="00840F8D"/>
    <w:rsid w:val="00841CA0"/>
    <w:rsid w:val="00842018"/>
    <w:rsid w:val="008423E0"/>
    <w:rsid w:val="00842DAF"/>
    <w:rsid w:val="0084370D"/>
    <w:rsid w:val="00843B2F"/>
    <w:rsid w:val="00844D30"/>
    <w:rsid w:val="0084528B"/>
    <w:rsid w:val="00846776"/>
    <w:rsid w:val="00846C36"/>
    <w:rsid w:val="00846D4E"/>
    <w:rsid w:val="0084765D"/>
    <w:rsid w:val="008504F2"/>
    <w:rsid w:val="008506B3"/>
    <w:rsid w:val="00850B66"/>
    <w:rsid w:val="00850BDD"/>
    <w:rsid w:val="008511CE"/>
    <w:rsid w:val="00852010"/>
    <w:rsid w:val="008525E7"/>
    <w:rsid w:val="00852C7E"/>
    <w:rsid w:val="00853C05"/>
    <w:rsid w:val="00854EA6"/>
    <w:rsid w:val="00856090"/>
    <w:rsid w:val="008564A2"/>
    <w:rsid w:val="00856AB1"/>
    <w:rsid w:val="00856D2F"/>
    <w:rsid w:val="00857579"/>
    <w:rsid w:val="00860943"/>
    <w:rsid w:val="00860B49"/>
    <w:rsid w:val="00860FAB"/>
    <w:rsid w:val="00861179"/>
    <w:rsid w:val="008617EB"/>
    <w:rsid w:val="00861B62"/>
    <w:rsid w:val="00861F79"/>
    <w:rsid w:val="008623D7"/>
    <w:rsid w:val="00862A9F"/>
    <w:rsid w:val="00862CC4"/>
    <w:rsid w:val="00862DFB"/>
    <w:rsid w:val="0086395B"/>
    <w:rsid w:val="008640BF"/>
    <w:rsid w:val="0086423F"/>
    <w:rsid w:val="0086525E"/>
    <w:rsid w:val="00866047"/>
    <w:rsid w:val="0086612F"/>
    <w:rsid w:val="008665FF"/>
    <w:rsid w:val="00866BCB"/>
    <w:rsid w:val="008671CD"/>
    <w:rsid w:val="00867FEB"/>
    <w:rsid w:val="008706D5"/>
    <w:rsid w:val="008708EA"/>
    <w:rsid w:val="008709AD"/>
    <w:rsid w:val="00870F20"/>
    <w:rsid w:val="00872051"/>
    <w:rsid w:val="008721AE"/>
    <w:rsid w:val="008725C6"/>
    <w:rsid w:val="00873579"/>
    <w:rsid w:val="00874854"/>
    <w:rsid w:val="0087504D"/>
    <w:rsid w:val="008755A0"/>
    <w:rsid w:val="008755B6"/>
    <w:rsid w:val="008758A3"/>
    <w:rsid w:val="00875B91"/>
    <w:rsid w:val="00875FE9"/>
    <w:rsid w:val="008763CB"/>
    <w:rsid w:val="0087645E"/>
    <w:rsid w:val="008764B4"/>
    <w:rsid w:val="00876771"/>
    <w:rsid w:val="00876A22"/>
    <w:rsid w:val="00876B16"/>
    <w:rsid w:val="008771C1"/>
    <w:rsid w:val="00877889"/>
    <w:rsid w:val="008802B8"/>
    <w:rsid w:val="008805D3"/>
    <w:rsid w:val="0088092F"/>
    <w:rsid w:val="00880B18"/>
    <w:rsid w:val="0088138F"/>
    <w:rsid w:val="00881B11"/>
    <w:rsid w:val="008821A7"/>
    <w:rsid w:val="00882758"/>
    <w:rsid w:val="00883048"/>
    <w:rsid w:val="00883130"/>
    <w:rsid w:val="008843F9"/>
    <w:rsid w:val="008847B3"/>
    <w:rsid w:val="00886427"/>
    <w:rsid w:val="008864FC"/>
    <w:rsid w:val="008866DF"/>
    <w:rsid w:val="008869D8"/>
    <w:rsid w:val="00886B7E"/>
    <w:rsid w:val="00887004"/>
    <w:rsid w:val="0088701F"/>
    <w:rsid w:val="00887AA7"/>
    <w:rsid w:val="00887D3C"/>
    <w:rsid w:val="00890482"/>
    <w:rsid w:val="00891042"/>
    <w:rsid w:val="00892783"/>
    <w:rsid w:val="0089296D"/>
    <w:rsid w:val="00892ABC"/>
    <w:rsid w:val="00892DA3"/>
    <w:rsid w:val="008930C5"/>
    <w:rsid w:val="00893394"/>
    <w:rsid w:val="0089350F"/>
    <w:rsid w:val="008948FA"/>
    <w:rsid w:val="00894CC8"/>
    <w:rsid w:val="008959A1"/>
    <w:rsid w:val="00895D07"/>
    <w:rsid w:val="00895EA2"/>
    <w:rsid w:val="00896256"/>
    <w:rsid w:val="008962C0"/>
    <w:rsid w:val="008964D0"/>
    <w:rsid w:val="00896928"/>
    <w:rsid w:val="00896A6C"/>
    <w:rsid w:val="008977F9"/>
    <w:rsid w:val="0089781C"/>
    <w:rsid w:val="00897825"/>
    <w:rsid w:val="008A02A4"/>
    <w:rsid w:val="008A08B1"/>
    <w:rsid w:val="008A0B80"/>
    <w:rsid w:val="008A0CA1"/>
    <w:rsid w:val="008A18CD"/>
    <w:rsid w:val="008A1A32"/>
    <w:rsid w:val="008A2CC3"/>
    <w:rsid w:val="008A2F3A"/>
    <w:rsid w:val="008A36FD"/>
    <w:rsid w:val="008A39F8"/>
    <w:rsid w:val="008A470B"/>
    <w:rsid w:val="008A4C69"/>
    <w:rsid w:val="008A4D15"/>
    <w:rsid w:val="008A500B"/>
    <w:rsid w:val="008A5050"/>
    <w:rsid w:val="008A576E"/>
    <w:rsid w:val="008A57F1"/>
    <w:rsid w:val="008A60BB"/>
    <w:rsid w:val="008A6884"/>
    <w:rsid w:val="008A6CC9"/>
    <w:rsid w:val="008A75FB"/>
    <w:rsid w:val="008A795A"/>
    <w:rsid w:val="008B11B1"/>
    <w:rsid w:val="008B120B"/>
    <w:rsid w:val="008B1D97"/>
    <w:rsid w:val="008B22D9"/>
    <w:rsid w:val="008B2470"/>
    <w:rsid w:val="008B296B"/>
    <w:rsid w:val="008B2EC2"/>
    <w:rsid w:val="008B33B6"/>
    <w:rsid w:val="008B3CD6"/>
    <w:rsid w:val="008B4063"/>
    <w:rsid w:val="008B4E29"/>
    <w:rsid w:val="008B525B"/>
    <w:rsid w:val="008B567D"/>
    <w:rsid w:val="008B5F05"/>
    <w:rsid w:val="008B614D"/>
    <w:rsid w:val="008B64EB"/>
    <w:rsid w:val="008B6D68"/>
    <w:rsid w:val="008B728F"/>
    <w:rsid w:val="008B761A"/>
    <w:rsid w:val="008C03FB"/>
    <w:rsid w:val="008C0961"/>
    <w:rsid w:val="008C0B9E"/>
    <w:rsid w:val="008C0E99"/>
    <w:rsid w:val="008C1080"/>
    <w:rsid w:val="008C2D8F"/>
    <w:rsid w:val="008C2F3F"/>
    <w:rsid w:val="008C37EE"/>
    <w:rsid w:val="008C4070"/>
    <w:rsid w:val="008C42E5"/>
    <w:rsid w:val="008C4536"/>
    <w:rsid w:val="008C49B2"/>
    <w:rsid w:val="008C5478"/>
    <w:rsid w:val="008C5656"/>
    <w:rsid w:val="008C700A"/>
    <w:rsid w:val="008C76BE"/>
    <w:rsid w:val="008C78C4"/>
    <w:rsid w:val="008C78E2"/>
    <w:rsid w:val="008D0147"/>
    <w:rsid w:val="008D0D87"/>
    <w:rsid w:val="008D1202"/>
    <w:rsid w:val="008D14D1"/>
    <w:rsid w:val="008D18CA"/>
    <w:rsid w:val="008D2178"/>
    <w:rsid w:val="008D21B3"/>
    <w:rsid w:val="008D2328"/>
    <w:rsid w:val="008D23A7"/>
    <w:rsid w:val="008D2594"/>
    <w:rsid w:val="008D3681"/>
    <w:rsid w:val="008D3831"/>
    <w:rsid w:val="008D44FB"/>
    <w:rsid w:val="008D4802"/>
    <w:rsid w:val="008D4ADF"/>
    <w:rsid w:val="008D535E"/>
    <w:rsid w:val="008D5558"/>
    <w:rsid w:val="008D66B0"/>
    <w:rsid w:val="008D6813"/>
    <w:rsid w:val="008D7698"/>
    <w:rsid w:val="008D78AF"/>
    <w:rsid w:val="008D7BAF"/>
    <w:rsid w:val="008E00DB"/>
    <w:rsid w:val="008E0371"/>
    <w:rsid w:val="008E0C91"/>
    <w:rsid w:val="008E0C96"/>
    <w:rsid w:val="008E20A6"/>
    <w:rsid w:val="008E26F6"/>
    <w:rsid w:val="008E3092"/>
    <w:rsid w:val="008E46B2"/>
    <w:rsid w:val="008E4A68"/>
    <w:rsid w:val="008E4DA4"/>
    <w:rsid w:val="008E4FC5"/>
    <w:rsid w:val="008E4FCA"/>
    <w:rsid w:val="008E505A"/>
    <w:rsid w:val="008E5272"/>
    <w:rsid w:val="008E54BB"/>
    <w:rsid w:val="008E57EB"/>
    <w:rsid w:val="008E58A4"/>
    <w:rsid w:val="008E6FAF"/>
    <w:rsid w:val="008E772B"/>
    <w:rsid w:val="008E7739"/>
    <w:rsid w:val="008E7F6E"/>
    <w:rsid w:val="008F0050"/>
    <w:rsid w:val="008F0451"/>
    <w:rsid w:val="008F0B08"/>
    <w:rsid w:val="008F0B94"/>
    <w:rsid w:val="008F0DD1"/>
    <w:rsid w:val="008F16B6"/>
    <w:rsid w:val="008F18E6"/>
    <w:rsid w:val="008F1E50"/>
    <w:rsid w:val="008F1FFD"/>
    <w:rsid w:val="008F2119"/>
    <w:rsid w:val="008F25A5"/>
    <w:rsid w:val="008F3A93"/>
    <w:rsid w:val="008F437C"/>
    <w:rsid w:val="008F4427"/>
    <w:rsid w:val="008F4F67"/>
    <w:rsid w:val="008F4FAE"/>
    <w:rsid w:val="008F56E3"/>
    <w:rsid w:val="008F5BF7"/>
    <w:rsid w:val="008F5E75"/>
    <w:rsid w:val="008F61BA"/>
    <w:rsid w:val="008F61DE"/>
    <w:rsid w:val="008F62D3"/>
    <w:rsid w:val="008F7C74"/>
    <w:rsid w:val="008F7DBD"/>
    <w:rsid w:val="0090064D"/>
    <w:rsid w:val="00900A6A"/>
    <w:rsid w:val="009014CD"/>
    <w:rsid w:val="00901A78"/>
    <w:rsid w:val="00901D07"/>
    <w:rsid w:val="00902493"/>
    <w:rsid w:val="009025BB"/>
    <w:rsid w:val="00902ACE"/>
    <w:rsid w:val="00903577"/>
    <w:rsid w:val="0090396F"/>
    <w:rsid w:val="00903D2D"/>
    <w:rsid w:val="00903D7A"/>
    <w:rsid w:val="00903E5D"/>
    <w:rsid w:val="00904A37"/>
    <w:rsid w:val="00904B02"/>
    <w:rsid w:val="0090528B"/>
    <w:rsid w:val="00905987"/>
    <w:rsid w:val="00906DBF"/>
    <w:rsid w:val="009073B4"/>
    <w:rsid w:val="00907EC7"/>
    <w:rsid w:val="00907F86"/>
    <w:rsid w:val="00910003"/>
    <w:rsid w:val="009100B7"/>
    <w:rsid w:val="00910304"/>
    <w:rsid w:val="0091057F"/>
    <w:rsid w:val="009106DF"/>
    <w:rsid w:val="00910B17"/>
    <w:rsid w:val="009110BC"/>
    <w:rsid w:val="00911BFA"/>
    <w:rsid w:val="00911CE8"/>
    <w:rsid w:val="0091213E"/>
    <w:rsid w:val="00912273"/>
    <w:rsid w:val="0091267A"/>
    <w:rsid w:val="009127AB"/>
    <w:rsid w:val="00912982"/>
    <w:rsid w:val="00912F06"/>
    <w:rsid w:val="00912F5B"/>
    <w:rsid w:val="0091360E"/>
    <w:rsid w:val="00913899"/>
    <w:rsid w:val="00913D0A"/>
    <w:rsid w:val="00913F12"/>
    <w:rsid w:val="00914BAF"/>
    <w:rsid w:val="0091515D"/>
    <w:rsid w:val="00915400"/>
    <w:rsid w:val="00915671"/>
    <w:rsid w:val="00915C21"/>
    <w:rsid w:val="0091681A"/>
    <w:rsid w:val="00916878"/>
    <w:rsid w:val="00916E3E"/>
    <w:rsid w:val="00917A26"/>
    <w:rsid w:val="00920567"/>
    <w:rsid w:val="00920F64"/>
    <w:rsid w:val="00920FD0"/>
    <w:rsid w:val="00920FD5"/>
    <w:rsid w:val="009215EF"/>
    <w:rsid w:val="00921716"/>
    <w:rsid w:val="00922A0A"/>
    <w:rsid w:val="00922C6D"/>
    <w:rsid w:val="0092335A"/>
    <w:rsid w:val="00923AD1"/>
    <w:rsid w:val="009253DD"/>
    <w:rsid w:val="00925442"/>
    <w:rsid w:val="00925882"/>
    <w:rsid w:val="00927C7D"/>
    <w:rsid w:val="00927F3F"/>
    <w:rsid w:val="009311CA"/>
    <w:rsid w:val="00931226"/>
    <w:rsid w:val="009312E6"/>
    <w:rsid w:val="00931C3C"/>
    <w:rsid w:val="00932012"/>
    <w:rsid w:val="00932110"/>
    <w:rsid w:val="009326D5"/>
    <w:rsid w:val="0093272C"/>
    <w:rsid w:val="00932C43"/>
    <w:rsid w:val="00933030"/>
    <w:rsid w:val="00933145"/>
    <w:rsid w:val="009339F5"/>
    <w:rsid w:val="00933C2E"/>
    <w:rsid w:val="009345A8"/>
    <w:rsid w:val="00934732"/>
    <w:rsid w:val="009354B8"/>
    <w:rsid w:val="00935C29"/>
    <w:rsid w:val="00935E9F"/>
    <w:rsid w:val="009362B0"/>
    <w:rsid w:val="00936770"/>
    <w:rsid w:val="00936D49"/>
    <w:rsid w:val="00936E37"/>
    <w:rsid w:val="0093702F"/>
    <w:rsid w:val="00937511"/>
    <w:rsid w:val="009409C9"/>
    <w:rsid w:val="00940D79"/>
    <w:rsid w:val="00940F01"/>
    <w:rsid w:val="009411E0"/>
    <w:rsid w:val="00941C1A"/>
    <w:rsid w:val="00942044"/>
    <w:rsid w:val="009422FA"/>
    <w:rsid w:val="009426AB"/>
    <w:rsid w:val="00943228"/>
    <w:rsid w:val="009434A2"/>
    <w:rsid w:val="009442E2"/>
    <w:rsid w:val="009444EC"/>
    <w:rsid w:val="00945261"/>
    <w:rsid w:val="00945351"/>
    <w:rsid w:val="0094565A"/>
    <w:rsid w:val="00946DC8"/>
    <w:rsid w:val="00947B8E"/>
    <w:rsid w:val="00950640"/>
    <w:rsid w:val="00950E0F"/>
    <w:rsid w:val="00950EDA"/>
    <w:rsid w:val="00951215"/>
    <w:rsid w:val="00951245"/>
    <w:rsid w:val="00951731"/>
    <w:rsid w:val="00951AB1"/>
    <w:rsid w:val="00951AF8"/>
    <w:rsid w:val="00951C58"/>
    <w:rsid w:val="00951C7F"/>
    <w:rsid w:val="00952088"/>
    <w:rsid w:val="00952B3C"/>
    <w:rsid w:val="00952E41"/>
    <w:rsid w:val="009535C5"/>
    <w:rsid w:val="00954826"/>
    <w:rsid w:val="009548A8"/>
    <w:rsid w:val="00954CB2"/>
    <w:rsid w:val="00955E62"/>
    <w:rsid w:val="00956EA9"/>
    <w:rsid w:val="00960840"/>
    <w:rsid w:val="00960ACC"/>
    <w:rsid w:val="00960D35"/>
    <w:rsid w:val="00960E4A"/>
    <w:rsid w:val="009617DC"/>
    <w:rsid w:val="00961874"/>
    <w:rsid w:val="0096285F"/>
    <w:rsid w:val="0096324B"/>
    <w:rsid w:val="009633FE"/>
    <w:rsid w:val="009641D4"/>
    <w:rsid w:val="00964CDC"/>
    <w:rsid w:val="00965B83"/>
    <w:rsid w:val="009660AC"/>
    <w:rsid w:val="0096623E"/>
    <w:rsid w:val="0096687F"/>
    <w:rsid w:val="00966984"/>
    <w:rsid w:val="00967201"/>
    <w:rsid w:val="0096759A"/>
    <w:rsid w:val="00970AFF"/>
    <w:rsid w:val="009716C9"/>
    <w:rsid w:val="00971F53"/>
    <w:rsid w:val="00971F73"/>
    <w:rsid w:val="00971F75"/>
    <w:rsid w:val="0097319B"/>
    <w:rsid w:val="00973AB7"/>
    <w:rsid w:val="009742E3"/>
    <w:rsid w:val="00974ED0"/>
    <w:rsid w:val="00976F05"/>
    <w:rsid w:val="009772FF"/>
    <w:rsid w:val="00977625"/>
    <w:rsid w:val="00977944"/>
    <w:rsid w:val="00980179"/>
    <w:rsid w:val="00981134"/>
    <w:rsid w:val="009818AE"/>
    <w:rsid w:val="00982B7D"/>
    <w:rsid w:val="009847F9"/>
    <w:rsid w:val="00984F38"/>
    <w:rsid w:val="00987AD2"/>
    <w:rsid w:val="00987F7B"/>
    <w:rsid w:val="009906C2"/>
    <w:rsid w:val="009916F7"/>
    <w:rsid w:val="00991A67"/>
    <w:rsid w:val="0099211B"/>
    <w:rsid w:val="009921E4"/>
    <w:rsid w:val="00992250"/>
    <w:rsid w:val="00992696"/>
    <w:rsid w:val="00993450"/>
    <w:rsid w:val="00994A3A"/>
    <w:rsid w:val="00994DB7"/>
    <w:rsid w:val="0099564E"/>
    <w:rsid w:val="009968EA"/>
    <w:rsid w:val="00996ACA"/>
    <w:rsid w:val="00996B7E"/>
    <w:rsid w:val="00996BF8"/>
    <w:rsid w:val="00996F6B"/>
    <w:rsid w:val="009971D2"/>
    <w:rsid w:val="00997906"/>
    <w:rsid w:val="009A0159"/>
    <w:rsid w:val="009A03D6"/>
    <w:rsid w:val="009A04B3"/>
    <w:rsid w:val="009A1772"/>
    <w:rsid w:val="009A21FE"/>
    <w:rsid w:val="009A26A9"/>
    <w:rsid w:val="009A26C4"/>
    <w:rsid w:val="009A2FA5"/>
    <w:rsid w:val="009A3A34"/>
    <w:rsid w:val="009A4520"/>
    <w:rsid w:val="009A4955"/>
    <w:rsid w:val="009A4DB4"/>
    <w:rsid w:val="009A4EC2"/>
    <w:rsid w:val="009A5742"/>
    <w:rsid w:val="009A5789"/>
    <w:rsid w:val="009A5B28"/>
    <w:rsid w:val="009A5F9D"/>
    <w:rsid w:val="009A6852"/>
    <w:rsid w:val="009A6B1E"/>
    <w:rsid w:val="009A6C4A"/>
    <w:rsid w:val="009A752E"/>
    <w:rsid w:val="009A7B79"/>
    <w:rsid w:val="009A7BFC"/>
    <w:rsid w:val="009A7F62"/>
    <w:rsid w:val="009A7FE9"/>
    <w:rsid w:val="009B027A"/>
    <w:rsid w:val="009B042C"/>
    <w:rsid w:val="009B2A29"/>
    <w:rsid w:val="009B2EF1"/>
    <w:rsid w:val="009B2FB0"/>
    <w:rsid w:val="009B3073"/>
    <w:rsid w:val="009B3A29"/>
    <w:rsid w:val="009B3A9E"/>
    <w:rsid w:val="009B3BE1"/>
    <w:rsid w:val="009B4318"/>
    <w:rsid w:val="009B4A14"/>
    <w:rsid w:val="009B4B58"/>
    <w:rsid w:val="009B5F02"/>
    <w:rsid w:val="009B61FE"/>
    <w:rsid w:val="009B63D7"/>
    <w:rsid w:val="009B68FC"/>
    <w:rsid w:val="009B6ADA"/>
    <w:rsid w:val="009B6EF9"/>
    <w:rsid w:val="009B781E"/>
    <w:rsid w:val="009C0603"/>
    <w:rsid w:val="009C2C69"/>
    <w:rsid w:val="009C3689"/>
    <w:rsid w:val="009C3FEA"/>
    <w:rsid w:val="009C4C87"/>
    <w:rsid w:val="009C5519"/>
    <w:rsid w:val="009C5CEF"/>
    <w:rsid w:val="009C5E5A"/>
    <w:rsid w:val="009C657A"/>
    <w:rsid w:val="009C676A"/>
    <w:rsid w:val="009C689D"/>
    <w:rsid w:val="009C6CE3"/>
    <w:rsid w:val="009D00A2"/>
    <w:rsid w:val="009D023E"/>
    <w:rsid w:val="009D07C7"/>
    <w:rsid w:val="009D07E3"/>
    <w:rsid w:val="009D0C48"/>
    <w:rsid w:val="009D0CE7"/>
    <w:rsid w:val="009D0FA1"/>
    <w:rsid w:val="009D13BB"/>
    <w:rsid w:val="009D1C6B"/>
    <w:rsid w:val="009D1CEC"/>
    <w:rsid w:val="009D226F"/>
    <w:rsid w:val="009D358F"/>
    <w:rsid w:val="009D368B"/>
    <w:rsid w:val="009D3E9E"/>
    <w:rsid w:val="009D54D2"/>
    <w:rsid w:val="009D5B03"/>
    <w:rsid w:val="009D634E"/>
    <w:rsid w:val="009D70E7"/>
    <w:rsid w:val="009D74EB"/>
    <w:rsid w:val="009D7F1C"/>
    <w:rsid w:val="009E186E"/>
    <w:rsid w:val="009E2661"/>
    <w:rsid w:val="009E35AA"/>
    <w:rsid w:val="009E4D0E"/>
    <w:rsid w:val="009E4E52"/>
    <w:rsid w:val="009E5585"/>
    <w:rsid w:val="009E65F8"/>
    <w:rsid w:val="009E69BF"/>
    <w:rsid w:val="009F0302"/>
    <w:rsid w:val="009F0422"/>
    <w:rsid w:val="009F1282"/>
    <w:rsid w:val="009F19D6"/>
    <w:rsid w:val="009F2158"/>
    <w:rsid w:val="009F275D"/>
    <w:rsid w:val="009F372D"/>
    <w:rsid w:val="009F3F7A"/>
    <w:rsid w:val="009F41AA"/>
    <w:rsid w:val="009F4713"/>
    <w:rsid w:val="009F4984"/>
    <w:rsid w:val="009F4D6F"/>
    <w:rsid w:val="009F58B0"/>
    <w:rsid w:val="009F5C9E"/>
    <w:rsid w:val="009F63E4"/>
    <w:rsid w:val="009F6419"/>
    <w:rsid w:val="009F67F6"/>
    <w:rsid w:val="009F6B80"/>
    <w:rsid w:val="009F716B"/>
    <w:rsid w:val="00A002EC"/>
    <w:rsid w:val="00A00800"/>
    <w:rsid w:val="00A00A2F"/>
    <w:rsid w:val="00A0104C"/>
    <w:rsid w:val="00A011C1"/>
    <w:rsid w:val="00A02688"/>
    <w:rsid w:val="00A026AA"/>
    <w:rsid w:val="00A035B6"/>
    <w:rsid w:val="00A03EB1"/>
    <w:rsid w:val="00A044AE"/>
    <w:rsid w:val="00A04EE7"/>
    <w:rsid w:val="00A04F1F"/>
    <w:rsid w:val="00A05405"/>
    <w:rsid w:val="00A0798A"/>
    <w:rsid w:val="00A07F14"/>
    <w:rsid w:val="00A10009"/>
    <w:rsid w:val="00A10526"/>
    <w:rsid w:val="00A11473"/>
    <w:rsid w:val="00A11844"/>
    <w:rsid w:val="00A131CD"/>
    <w:rsid w:val="00A13DD9"/>
    <w:rsid w:val="00A13EFB"/>
    <w:rsid w:val="00A13F54"/>
    <w:rsid w:val="00A14B3A"/>
    <w:rsid w:val="00A14B59"/>
    <w:rsid w:val="00A14D0E"/>
    <w:rsid w:val="00A158E4"/>
    <w:rsid w:val="00A15BEA"/>
    <w:rsid w:val="00A16A85"/>
    <w:rsid w:val="00A1779B"/>
    <w:rsid w:val="00A17CC0"/>
    <w:rsid w:val="00A20595"/>
    <w:rsid w:val="00A20B24"/>
    <w:rsid w:val="00A21488"/>
    <w:rsid w:val="00A217AF"/>
    <w:rsid w:val="00A21933"/>
    <w:rsid w:val="00A219B4"/>
    <w:rsid w:val="00A21D4A"/>
    <w:rsid w:val="00A22331"/>
    <w:rsid w:val="00A22A56"/>
    <w:rsid w:val="00A22B39"/>
    <w:rsid w:val="00A23B8C"/>
    <w:rsid w:val="00A2462E"/>
    <w:rsid w:val="00A249E6"/>
    <w:rsid w:val="00A2558C"/>
    <w:rsid w:val="00A25839"/>
    <w:rsid w:val="00A25F66"/>
    <w:rsid w:val="00A27311"/>
    <w:rsid w:val="00A27B89"/>
    <w:rsid w:val="00A27EAB"/>
    <w:rsid w:val="00A301E4"/>
    <w:rsid w:val="00A302B8"/>
    <w:rsid w:val="00A30749"/>
    <w:rsid w:val="00A30A54"/>
    <w:rsid w:val="00A30F61"/>
    <w:rsid w:val="00A3131C"/>
    <w:rsid w:val="00A31B0A"/>
    <w:rsid w:val="00A31DE7"/>
    <w:rsid w:val="00A3236B"/>
    <w:rsid w:val="00A329EC"/>
    <w:rsid w:val="00A33120"/>
    <w:rsid w:val="00A34E3C"/>
    <w:rsid w:val="00A34F3E"/>
    <w:rsid w:val="00A3531E"/>
    <w:rsid w:val="00A35C84"/>
    <w:rsid w:val="00A36F90"/>
    <w:rsid w:val="00A37DBB"/>
    <w:rsid w:val="00A4001E"/>
    <w:rsid w:val="00A40843"/>
    <w:rsid w:val="00A4089D"/>
    <w:rsid w:val="00A41231"/>
    <w:rsid w:val="00A41BA2"/>
    <w:rsid w:val="00A41CC4"/>
    <w:rsid w:val="00A41D2F"/>
    <w:rsid w:val="00A42D03"/>
    <w:rsid w:val="00A43AD4"/>
    <w:rsid w:val="00A43E67"/>
    <w:rsid w:val="00A441DA"/>
    <w:rsid w:val="00A44442"/>
    <w:rsid w:val="00A44826"/>
    <w:rsid w:val="00A44ED3"/>
    <w:rsid w:val="00A456F5"/>
    <w:rsid w:val="00A45E99"/>
    <w:rsid w:val="00A4645F"/>
    <w:rsid w:val="00A46AD1"/>
    <w:rsid w:val="00A46B9C"/>
    <w:rsid w:val="00A46BE4"/>
    <w:rsid w:val="00A46EDC"/>
    <w:rsid w:val="00A471CB"/>
    <w:rsid w:val="00A47870"/>
    <w:rsid w:val="00A47BC1"/>
    <w:rsid w:val="00A47BF1"/>
    <w:rsid w:val="00A47EB2"/>
    <w:rsid w:val="00A5001B"/>
    <w:rsid w:val="00A50038"/>
    <w:rsid w:val="00A503A5"/>
    <w:rsid w:val="00A512CA"/>
    <w:rsid w:val="00A51300"/>
    <w:rsid w:val="00A514E3"/>
    <w:rsid w:val="00A51788"/>
    <w:rsid w:val="00A52432"/>
    <w:rsid w:val="00A525CF"/>
    <w:rsid w:val="00A5344F"/>
    <w:rsid w:val="00A534B1"/>
    <w:rsid w:val="00A53560"/>
    <w:rsid w:val="00A53824"/>
    <w:rsid w:val="00A53AB5"/>
    <w:rsid w:val="00A53CFB"/>
    <w:rsid w:val="00A53DD1"/>
    <w:rsid w:val="00A53E3A"/>
    <w:rsid w:val="00A53F57"/>
    <w:rsid w:val="00A54DF5"/>
    <w:rsid w:val="00A55405"/>
    <w:rsid w:val="00A56144"/>
    <w:rsid w:val="00A56774"/>
    <w:rsid w:val="00A56D55"/>
    <w:rsid w:val="00A57625"/>
    <w:rsid w:val="00A57777"/>
    <w:rsid w:val="00A579CD"/>
    <w:rsid w:val="00A600F8"/>
    <w:rsid w:val="00A60437"/>
    <w:rsid w:val="00A604F6"/>
    <w:rsid w:val="00A606BB"/>
    <w:rsid w:val="00A60BC2"/>
    <w:rsid w:val="00A6114B"/>
    <w:rsid w:val="00A6214B"/>
    <w:rsid w:val="00A62F87"/>
    <w:rsid w:val="00A63125"/>
    <w:rsid w:val="00A63722"/>
    <w:rsid w:val="00A645BE"/>
    <w:rsid w:val="00A64B34"/>
    <w:rsid w:val="00A64C7E"/>
    <w:rsid w:val="00A652ED"/>
    <w:rsid w:val="00A653F1"/>
    <w:rsid w:val="00A65736"/>
    <w:rsid w:val="00A65E7D"/>
    <w:rsid w:val="00A65ED4"/>
    <w:rsid w:val="00A65EDF"/>
    <w:rsid w:val="00A65F18"/>
    <w:rsid w:val="00A66573"/>
    <w:rsid w:val="00A66C2F"/>
    <w:rsid w:val="00A675F0"/>
    <w:rsid w:val="00A678F8"/>
    <w:rsid w:val="00A67CDD"/>
    <w:rsid w:val="00A67D33"/>
    <w:rsid w:val="00A7092D"/>
    <w:rsid w:val="00A70EAD"/>
    <w:rsid w:val="00A71654"/>
    <w:rsid w:val="00A7193A"/>
    <w:rsid w:val="00A71D8A"/>
    <w:rsid w:val="00A7205F"/>
    <w:rsid w:val="00A72202"/>
    <w:rsid w:val="00A722EF"/>
    <w:rsid w:val="00A72369"/>
    <w:rsid w:val="00A72D6C"/>
    <w:rsid w:val="00A72DEA"/>
    <w:rsid w:val="00A73302"/>
    <w:rsid w:val="00A7362D"/>
    <w:rsid w:val="00A742C1"/>
    <w:rsid w:val="00A749B0"/>
    <w:rsid w:val="00A75541"/>
    <w:rsid w:val="00A7565E"/>
    <w:rsid w:val="00A756D9"/>
    <w:rsid w:val="00A75DEA"/>
    <w:rsid w:val="00A75EFD"/>
    <w:rsid w:val="00A763FF"/>
    <w:rsid w:val="00A77089"/>
    <w:rsid w:val="00A7717F"/>
    <w:rsid w:val="00A77E61"/>
    <w:rsid w:val="00A8058F"/>
    <w:rsid w:val="00A80B01"/>
    <w:rsid w:val="00A810BD"/>
    <w:rsid w:val="00A8219E"/>
    <w:rsid w:val="00A8358B"/>
    <w:rsid w:val="00A83C98"/>
    <w:rsid w:val="00A841B9"/>
    <w:rsid w:val="00A8428B"/>
    <w:rsid w:val="00A84373"/>
    <w:rsid w:val="00A84BA9"/>
    <w:rsid w:val="00A8556E"/>
    <w:rsid w:val="00A8571D"/>
    <w:rsid w:val="00A85996"/>
    <w:rsid w:val="00A86A9A"/>
    <w:rsid w:val="00A86E32"/>
    <w:rsid w:val="00A86E4A"/>
    <w:rsid w:val="00A86F28"/>
    <w:rsid w:val="00A87669"/>
    <w:rsid w:val="00A87D2F"/>
    <w:rsid w:val="00A910B4"/>
    <w:rsid w:val="00A91F73"/>
    <w:rsid w:val="00A92200"/>
    <w:rsid w:val="00A9243C"/>
    <w:rsid w:val="00A92545"/>
    <w:rsid w:val="00A926A0"/>
    <w:rsid w:val="00A92822"/>
    <w:rsid w:val="00A92862"/>
    <w:rsid w:val="00A9288A"/>
    <w:rsid w:val="00A930EC"/>
    <w:rsid w:val="00A9343C"/>
    <w:rsid w:val="00A93F8C"/>
    <w:rsid w:val="00A946E4"/>
    <w:rsid w:val="00A94AF5"/>
    <w:rsid w:val="00A95286"/>
    <w:rsid w:val="00A956E9"/>
    <w:rsid w:val="00A96184"/>
    <w:rsid w:val="00A9703E"/>
    <w:rsid w:val="00A970B6"/>
    <w:rsid w:val="00A974B7"/>
    <w:rsid w:val="00A97825"/>
    <w:rsid w:val="00A97FB8"/>
    <w:rsid w:val="00AA0299"/>
    <w:rsid w:val="00AA0468"/>
    <w:rsid w:val="00AA1590"/>
    <w:rsid w:val="00AA19F0"/>
    <w:rsid w:val="00AA1CB5"/>
    <w:rsid w:val="00AA2589"/>
    <w:rsid w:val="00AA304A"/>
    <w:rsid w:val="00AA32B4"/>
    <w:rsid w:val="00AA3F6C"/>
    <w:rsid w:val="00AA4538"/>
    <w:rsid w:val="00AA5324"/>
    <w:rsid w:val="00AA5A23"/>
    <w:rsid w:val="00AA60C6"/>
    <w:rsid w:val="00AA6431"/>
    <w:rsid w:val="00AA676B"/>
    <w:rsid w:val="00AA7CFA"/>
    <w:rsid w:val="00AB0264"/>
    <w:rsid w:val="00AB08CF"/>
    <w:rsid w:val="00AB15D9"/>
    <w:rsid w:val="00AB21DE"/>
    <w:rsid w:val="00AB2503"/>
    <w:rsid w:val="00AB2578"/>
    <w:rsid w:val="00AB29CB"/>
    <w:rsid w:val="00AB29F9"/>
    <w:rsid w:val="00AB3AC9"/>
    <w:rsid w:val="00AB405F"/>
    <w:rsid w:val="00AB4091"/>
    <w:rsid w:val="00AB4240"/>
    <w:rsid w:val="00AB48AA"/>
    <w:rsid w:val="00AB4EB5"/>
    <w:rsid w:val="00AB5954"/>
    <w:rsid w:val="00AB5BF2"/>
    <w:rsid w:val="00AB6BCF"/>
    <w:rsid w:val="00AB748B"/>
    <w:rsid w:val="00AB7699"/>
    <w:rsid w:val="00AC0538"/>
    <w:rsid w:val="00AC123D"/>
    <w:rsid w:val="00AC1301"/>
    <w:rsid w:val="00AC3A31"/>
    <w:rsid w:val="00AC44BD"/>
    <w:rsid w:val="00AC4706"/>
    <w:rsid w:val="00AC47C2"/>
    <w:rsid w:val="00AC4CE4"/>
    <w:rsid w:val="00AC5D0A"/>
    <w:rsid w:val="00AC5ED2"/>
    <w:rsid w:val="00AC6C62"/>
    <w:rsid w:val="00AC6DEA"/>
    <w:rsid w:val="00AC7492"/>
    <w:rsid w:val="00AC7E88"/>
    <w:rsid w:val="00AD0D79"/>
    <w:rsid w:val="00AD0FF0"/>
    <w:rsid w:val="00AD1A49"/>
    <w:rsid w:val="00AD1C59"/>
    <w:rsid w:val="00AD281B"/>
    <w:rsid w:val="00AD298D"/>
    <w:rsid w:val="00AD38F3"/>
    <w:rsid w:val="00AD399A"/>
    <w:rsid w:val="00AD457E"/>
    <w:rsid w:val="00AD4596"/>
    <w:rsid w:val="00AD4777"/>
    <w:rsid w:val="00AD4C80"/>
    <w:rsid w:val="00AD5E05"/>
    <w:rsid w:val="00AD6DC9"/>
    <w:rsid w:val="00AD711A"/>
    <w:rsid w:val="00AD72E7"/>
    <w:rsid w:val="00AD7339"/>
    <w:rsid w:val="00AD7366"/>
    <w:rsid w:val="00AD7497"/>
    <w:rsid w:val="00AD74E0"/>
    <w:rsid w:val="00AD7604"/>
    <w:rsid w:val="00AD7F4F"/>
    <w:rsid w:val="00AE0635"/>
    <w:rsid w:val="00AE0B5B"/>
    <w:rsid w:val="00AE10FC"/>
    <w:rsid w:val="00AE1210"/>
    <w:rsid w:val="00AE1360"/>
    <w:rsid w:val="00AE16A4"/>
    <w:rsid w:val="00AE1BFA"/>
    <w:rsid w:val="00AE21C5"/>
    <w:rsid w:val="00AE256C"/>
    <w:rsid w:val="00AE2EB1"/>
    <w:rsid w:val="00AE397A"/>
    <w:rsid w:val="00AE3A6E"/>
    <w:rsid w:val="00AE3C3D"/>
    <w:rsid w:val="00AE3DE8"/>
    <w:rsid w:val="00AE3F2B"/>
    <w:rsid w:val="00AE43E0"/>
    <w:rsid w:val="00AE468E"/>
    <w:rsid w:val="00AE5453"/>
    <w:rsid w:val="00AE5803"/>
    <w:rsid w:val="00AE5B30"/>
    <w:rsid w:val="00AE5D08"/>
    <w:rsid w:val="00AE657B"/>
    <w:rsid w:val="00AE6A2C"/>
    <w:rsid w:val="00AE6C27"/>
    <w:rsid w:val="00AE7103"/>
    <w:rsid w:val="00AE790A"/>
    <w:rsid w:val="00AE7BA9"/>
    <w:rsid w:val="00AE7C93"/>
    <w:rsid w:val="00AE7DFA"/>
    <w:rsid w:val="00AF120D"/>
    <w:rsid w:val="00AF17A3"/>
    <w:rsid w:val="00AF265B"/>
    <w:rsid w:val="00AF26DE"/>
    <w:rsid w:val="00AF29A3"/>
    <w:rsid w:val="00AF49AD"/>
    <w:rsid w:val="00AF4C1F"/>
    <w:rsid w:val="00AF4D2F"/>
    <w:rsid w:val="00AF5098"/>
    <w:rsid w:val="00AF53AA"/>
    <w:rsid w:val="00AF5683"/>
    <w:rsid w:val="00AF66E9"/>
    <w:rsid w:val="00AF7380"/>
    <w:rsid w:val="00AF7696"/>
    <w:rsid w:val="00AF7F64"/>
    <w:rsid w:val="00B009ED"/>
    <w:rsid w:val="00B01207"/>
    <w:rsid w:val="00B0208B"/>
    <w:rsid w:val="00B02567"/>
    <w:rsid w:val="00B0298B"/>
    <w:rsid w:val="00B02DD7"/>
    <w:rsid w:val="00B03803"/>
    <w:rsid w:val="00B03C63"/>
    <w:rsid w:val="00B046CD"/>
    <w:rsid w:val="00B04936"/>
    <w:rsid w:val="00B04DD7"/>
    <w:rsid w:val="00B059B2"/>
    <w:rsid w:val="00B05BE6"/>
    <w:rsid w:val="00B05C9D"/>
    <w:rsid w:val="00B06F60"/>
    <w:rsid w:val="00B074D8"/>
    <w:rsid w:val="00B100E8"/>
    <w:rsid w:val="00B10453"/>
    <w:rsid w:val="00B10BAC"/>
    <w:rsid w:val="00B11177"/>
    <w:rsid w:val="00B116A9"/>
    <w:rsid w:val="00B11FE5"/>
    <w:rsid w:val="00B122FF"/>
    <w:rsid w:val="00B127B9"/>
    <w:rsid w:val="00B12A88"/>
    <w:rsid w:val="00B12BA7"/>
    <w:rsid w:val="00B135D4"/>
    <w:rsid w:val="00B13D33"/>
    <w:rsid w:val="00B14A1D"/>
    <w:rsid w:val="00B14A96"/>
    <w:rsid w:val="00B14AFE"/>
    <w:rsid w:val="00B14EAE"/>
    <w:rsid w:val="00B169C4"/>
    <w:rsid w:val="00B16CA4"/>
    <w:rsid w:val="00B17938"/>
    <w:rsid w:val="00B179AA"/>
    <w:rsid w:val="00B17DB1"/>
    <w:rsid w:val="00B2021B"/>
    <w:rsid w:val="00B20458"/>
    <w:rsid w:val="00B21510"/>
    <w:rsid w:val="00B216CD"/>
    <w:rsid w:val="00B221C7"/>
    <w:rsid w:val="00B2271D"/>
    <w:rsid w:val="00B22BB9"/>
    <w:rsid w:val="00B22C15"/>
    <w:rsid w:val="00B23F32"/>
    <w:rsid w:val="00B240F1"/>
    <w:rsid w:val="00B24251"/>
    <w:rsid w:val="00B246C4"/>
    <w:rsid w:val="00B24716"/>
    <w:rsid w:val="00B250A8"/>
    <w:rsid w:val="00B253F6"/>
    <w:rsid w:val="00B262C7"/>
    <w:rsid w:val="00B26778"/>
    <w:rsid w:val="00B26A98"/>
    <w:rsid w:val="00B27B58"/>
    <w:rsid w:val="00B30F4E"/>
    <w:rsid w:val="00B313E4"/>
    <w:rsid w:val="00B320A4"/>
    <w:rsid w:val="00B328D3"/>
    <w:rsid w:val="00B33115"/>
    <w:rsid w:val="00B3423D"/>
    <w:rsid w:val="00B35D1A"/>
    <w:rsid w:val="00B36E08"/>
    <w:rsid w:val="00B3745F"/>
    <w:rsid w:val="00B374E7"/>
    <w:rsid w:val="00B3776E"/>
    <w:rsid w:val="00B379B1"/>
    <w:rsid w:val="00B37EDB"/>
    <w:rsid w:val="00B37EFB"/>
    <w:rsid w:val="00B4000C"/>
    <w:rsid w:val="00B4090E"/>
    <w:rsid w:val="00B40F04"/>
    <w:rsid w:val="00B4178A"/>
    <w:rsid w:val="00B41B90"/>
    <w:rsid w:val="00B41FB5"/>
    <w:rsid w:val="00B431E2"/>
    <w:rsid w:val="00B43CF6"/>
    <w:rsid w:val="00B44B22"/>
    <w:rsid w:val="00B4524D"/>
    <w:rsid w:val="00B45B98"/>
    <w:rsid w:val="00B45CB0"/>
    <w:rsid w:val="00B4612E"/>
    <w:rsid w:val="00B47119"/>
    <w:rsid w:val="00B47338"/>
    <w:rsid w:val="00B4791D"/>
    <w:rsid w:val="00B50223"/>
    <w:rsid w:val="00B503D4"/>
    <w:rsid w:val="00B5192E"/>
    <w:rsid w:val="00B51AFD"/>
    <w:rsid w:val="00B51CD8"/>
    <w:rsid w:val="00B51D6F"/>
    <w:rsid w:val="00B5261B"/>
    <w:rsid w:val="00B52CD1"/>
    <w:rsid w:val="00B5351B"/>
    <w:rsid w:val="00B53BAA"/>
    <w:rsid w:val="00B547CE"/>
    <w:rsid w:val="00B54F10"/>
    <w:rsid w:val="00B559B3"/>
    <w:rsid w:val="00B560E9"/>
    <w:rsid w:val="00B56277"/>
    <w:rsid w:val="00B56484"/>
    <w:rsid w:val="00B56D81"/>
    <w:rsid w:val="00B57277"/>
    <w:rsid w:val="00B572FE"/>
    <w:rsid w:val="00B5761A"/>
    <w:rsid w:val="00B57D30"/>
    <w:rsid w:val="00B60138"/>
    <w:rsid w:val="00B60238"/>
    <w:rsid w:val="00B60770"/>
    <w:rsid w:val="00B60D48"/>
    <w:rsid w:val="00B613C0"/>
    <w:rsid w:val="00B618DD"/>
    <w:rsid w:val="00B61BB9"/>
    <w:rsid w:val="00B622AF"/>
    <w:rsid w:val="00B6235E"/>
    <w:rsid w:val="00B62422"/>
    <w:rsid w:val="00B62583"/>
    <w:rsid w:val="00B62A65"/>
    <w:rsid w:val="00B62BE4"/>
    <w:rsid w:val="00B62DE2"/>
    <w:rsid w:val="00B630CE"/>
    <w:rsid w:val="00B63240"/>
    <w:rsid w:val="00B6326E"/>
    <w:rsid w:val="00B63BD6"/>
    <w:rsid w:val="00B63CCF"/>
    <w:rsid w:val="00B6405D"/>
    <w:rsid w:val="00B64B98"/>
    <w:rsid w:val="00B64C87"/>
    <w:rsid w:val="00B64DE0"/>
    <w:rsid w:val="00B656A5"/>
    <w:rsid w:val="00B66EF2"/>
    <w:rsid w:val="00B675B6"/>
    <w:rsid w:val="00B6786B"/>
    <w:rsid w:val="00B701E0"/>
    <w:rsid w:val="00B72443"/>
    <w:rsid w:val="00B725DC"/>
    <w:rsid w:val="00B730FB"/>
    <w:rsid w:val="00B73208"/>
    <w:rsid w:val="00B73451"/>
    <w:rsid w:val="00B734A3"/>
    <w:rsid w:val="00B73BBB"/>
    <w:rsid w:val="00B73C2E"/>
    <w:rsid w:val="00B743B5"/>
    <w:rsid w:val="00B74454"/>
    <w:rsid w:val="00B75BA7"/>
    <w:rsid w:val="00B76137"/>
    <w:rsid w:val="00B7748E"/>
    <w:rsid w:val="00B8012A"/>
    <w:rsid w:val="00B803D9"/>
    <w:rsid w:val="00B80625"/>
    <w:rsid w:val="00B81857"/>
    <w:rsid w:val="00B81B07"/>
    <w:rsid w:val="00B825C8"/>
    <w:rsid w:val="00B82CD3"/>
    <w:rsid w:val="00B83230"/>
    <w:rsid w:val="00B83678"/>
    <w:rsid w:val="00B844C0"/>
    <w:rsid w:val="00B8559E"/>
    <w:rsid w:val="00B85BEF"/>
    <w:rsid w:val="00B85FF0"/>
    <w:rsid w:val="00B8703E"/>
    <w:rsid w:val="00B87FF6"/>
    <w:rsid w:val="00B91D26"/>
    <w:rsid w:val="00B92033"/>
    <w:rsid w:val="00B92086"/>
    <w:rsid w:val="00B92558"/>
    <w:rsid w:val="00B926EB"/>
    <w:rsid w:val="00B93228"/>
    <w:rsid w:val="00B934F2"/>
    <w:rsid w:val="00B93525"/>
    <w:rsid w:val="00B93894"/>
    <w:rsid w:val="00B939CA"/>
    <w:rsid w:val="00B93B61"/>
    <w:rsid w:val="00B943C4"/>
    <w:rsid w:val="00B94BB2"/>
    <w:rsid w:val="00B94E65"/>
    <w:rsid w:val="00B95E32"/>
    <w:rsid w:val="00B964B4"/>
    <w:rsid w:val="00B96DA5"/>
    <w:rsid w:val="00B96EE6"/>
    <w:rsid w:val="00BA02B0"/>
    <w:rsid w:val="00BA04CF"/>
    <w:rsid w:val="00BA0524"/>
    <w:rsid w:val="00BA0C50"/>
    <w:rsid w:val="00BA1551"/>
    <w:rsid w:val="00BA2553"/>
    <w:rsid w:val="00BA2700"/>
    <w:rsid w:val="00BA4353"/>
    <w:rsid w:val="00BA5DAF"/>
    <w:rsid w:val="00BA6C27"/>
    <w:rsid w:val="00BA7FE5"/>
    <w:rsid w:val="00BB0005"/>
    <w:rsid w:val="00BB0383"/>
    <w:rsid w:val="00BB0474"/>
    <w:rsid w:val="00BB0536"/>
    <w:rsid w:val="00BB0EEE"/>
    <w:rsid w:val="00BB117F"/>
    <w:rsid w:val="00BB126D"/>
    <w:rsid w:val="00BB16F7"/>
    <w:rsid w:val="00BB277C"/>
    <w:rsid w:val="00BB2848"/>
    <w:rsid w:val="00BB2F61"/>
    <w:rsid w:val="00BB3A6A"/>
    <w:rsid w:val="00BB3EED"/>
    <w:rsid w:val="00BB3F32"/>
    <w:rsid w:val="00BB407B"/>
    <w:rsid w:val="00BB4B3F"/>
    <w:rsid w:val="00BB5393"/>
    <w:rsid w:val="00BB5906"/>
    <w:rsid w:val="00BB5D05"/>
    <w:rsid w:val="00BB62FD"/>
    <w:rsid w:val="00BB6729"/>
    <w:rsid w:val="00BB71B5"/>
    <w:rsid w:val="00BB7E3A"/>
    <w:rsid w:val="00BB7FCA"/>
    <w:rsid w:val="00BC0217"/>
    <w:rsid w:val="00BC0B2E"/>
    <w:rsid w:val="00BC158B"/>
    <w:rsid w:val="00BC1DBE"/>
    <w:rsid w:val="00BC278A"/>
    <w:rsid w:val="00BC28C8"/>
    <w:rsid w:val="00BC35FB"/>
    <w:rsid w:val="00BC403D"/>
    <w:rsid w:val="00BC404A"/>
    <w:rsid w:val="00BC47BC"/>
    <w:rsid w:val="00BC4928"/>
    <w:rsid w:val="00BC4D98"/>
    <w:rsid w:val="00BC52CE"/>
    <w:rsid w:val="00BC6A7F"/>
    <w:rsid w:val="00BC6DFD"/>
    <w:rsid w:val="00BC7075"/>
    <w:rsid w:val="00BC74CD"/>
    <w:rsid w:val="00BC75B2"/>
    <w:rsid w:val="00BC789C"/>
    <w:rsid w:val="00BC78B3"/>
    <w:rsid w:val="00BD1DF7"/>
    <w:rsid w:val="00BD29B0"/>
    <w:rsid w:val="00BD3A73"/>
    <w:rsid w:val="00BD40AE"/>
    <w:rsid w:val="00BD45A3"/>
    <w:rsid w:val="00BD4650"/>
    <w:rsid w:val="00BD493F"/>
    <w:rsid w:val="00BD4B6C"/>
    <w:rsid w:val="00BD56EE"/>
    <w:rsid w:val="00BD58B3"/>
    <w:rsid w:val="00BD595D"/>
    <w:rsid w:val="00BD7EDE"/>
    <w:rsid w:val="00BD7F0B"/>
    <w:rsid w:val="00BE057A"/>
    <w:rsid w:val="00BE0B93"/>
    <w:rsid w:val="00BE0C85"/>
    <w:rsid w:val="00BE0E9C"/>
    <w:rsid w:val="00BE14F5"/>
    <w:rsid w:val="00BE2144"/>
    <w:rsid w:val="00BE29B7"/>
    <w:rsid w:val="00BE2C35"/>
    <w:rsid w:val="00BE2DED"/>
    <w:rsid w:val="00BE2EF5"/>
    <w:rsid w:val="00BE34D0"/>
    <w:rsid w:val="00BE3977"/>
    <w:rsid w:val="00BE3E07"/>
    <w:rsid w:val="00BE3FD4"/>
    <w:rsid w:val="00BE4C12"/>
    <w:rsid w:val="00BE5005"/>
    <w:rsid w:val="00BE7689"/>
    <w:rsid w:val="00BF18EC"/>
    <w:rsid w:val="00BF2646"/>
    <w:rsid w:val="00BF3238"/>
    <w:rsid w:val="00BF3954"/>
    <w:rsid w:val="00BF4321"/>
    <w:rsid w:val="00BF47D8"/>
    <w:rsid w:val="00BF4BFB"/>
    <w:rsid w:val="00BF4D3A"/>
    <w:rsid w:val="00BF4EFA"/>
    <w:rsid w:val="00BF539A"/>
    <w:rsid w:val="00BF63EC"/>
    <w:rsid w:val="00BF6DDD"/>
    <w:rsid w:val="00BF7169"/>
    <w:rsid w:val="00BF74C4"/>
    <w:rsid w:val="00BF7AF7"/>
    <w:rsid w:val="00BF7D6F"/>
    <w:rsid w:val="00C022E0"/>
    <w:rsid w:val="00C02A69"/>
    <w:rsid w:val="00C02B9C"/>
    <w:rsid w:val="00C033CB"/>
    <w:rsid w:val="00C03507"/>
    <w:rsid w:val="00C049FF"/>
    <w:rsid w:val="00C04B03"/>
    <w:rsid w:val="00C05207"/>
    <w:rsid w:val="00C0579A"/>
    <w:rsid w:val="00C05DA8"/>
    <w:rsid w:val="00C05FFC"/>
    <w:rsid w:val="00C063DA"/>
    <w:rsid w:val="00C06504"/>
    <w:rsid w:val="00C066B8"/>
    <w:rsid w:val="00C0674A"/>
    <w:rsid w:val="00C06B92"/>
    <w:rsid w:val="00C06CAF"/>
    <w:rsid w:val="00C0798C"/>
    <w:rsid w:val="00C100FF"/>
    <w:rsid w:val="00C103FC"/>
    <w:rsid w:val="00C105FD"/>
    <w:rsid w:val="00C1064F"/>
    <w:rsid w:val="00C11B4E"/>
    <w:rsid w:val="00C12152"/>
    <w:rsid w:val="00C121BE"/>
    <w:rsid w:val="00C122F6"/>
    <w:rsid w:val="00C123C2"/>
    <w:rsid w:val="00C125FE"/>
    <w:rsid w:val="00C12AE1"/>
    <w:rsid w:val="00C130E3"/>
    <w:rsid w:val="00C144EC"/>
    <w:rsid w:val="00C15224"/>
    <w:rsid w:val="00C157E9"/>
    <w:rsid w:val="00C16FD3"/>
    <w:rsid w:val="00C170D2"/>
    <w:rsid w:val="00C170D8"/>
    <w:rsid w:val="00C1753B"/>
    <w:rsid w:val="00C17A92"/>
    <w:rsid w:val="00C17D67"/>
    <w:rsid w:val="00C17E6C"/>
    <w:rsid w:val="00C2006C"/>
    <w:rsid w:val="00C202E2"/>
    <w:rsid w:val="00C2076C"/>
    <w:rsid w:val="00C20C34"/>
    <w:rsid w:val="00C214ED"/>
    <w:rsid w:val="00C219ED"/>
    <w:rsid w:val="00C22471"/>
    <w:rsid w:val="00C2266B"/>
    <w:rsid w:val="00C22D70"/>
    <w:rsid w:val="00C231F4"/>
    <w:rsid w:val="00C23642"/>
    <w:rsid w:val="00C23D5D"/>
    <w:rsid w:val="00C2480B"/>
    <w:rsid w:val="00C26530"/>
    <w:rsid w:val="00C267D4"/>
    <w:rsid w:val="00C26A45"/>
    <w:rsid w:val="00C26D87"/>
    <w:rsid w:val="00C27AB6"/>
    <w:rsid w:val="00C27D06"/>
    <w:rsid w:val="00C27FCC"/>
    <w:rsid w:val="00C30527"/>
    <w:rsid w:val="00C30EA3"/>
    <w:rsid w:val="00C322F2"/>
    <w:rsid w:val="00C331C1"/>
    <w:rsid w:val="00C33E2E"/>
    <w:rsid w:val="00C34406"/>
    <w:rsid w:val="00C34C55"/>
    <w:rsid w:val="00C35BD5"/>
    <w:rsid w:val="00C361EC"/>
    <w:rsid w:val="00C367BF"/>
    <w:rsid w:val="00C372A9"/>
    <w:rsid w:val="00C40430"/>
    <w:rsid w:val="00C40E44"/>
    <w:rsid w:val="00C40F18"/>
    <w:rsid w:val="00C412F5"/>
    <w:rsid w:val="00C416AC"/>
    <w:rsid w:val="00C42A84"/>
    <w:rsid w:val="00C42D80"/>
    <w:rsid w:val="00C42FD5"/>
    <w:rsid w:val="00C43838"/>
    <w:rsid w:val="00C43D36"/>
    <w:rsid w:val="00C440CC"/>
    <w:rsid w:val="00C4444B"/>
    <w:rsid w:val="00C445D4"/>
    <w:rsid w:val="00C44BFF"/>
    <w:rsid w:val="00C45F5B"/>
    <w:rsid w:val="00C45FF2"/>
    <w:rsid w:val="00C473CA"/>
    <w:rsid w:val="00C47673"/>
    <w:rsid w:val="00C47E4D"/>
    <w:rsid w:val="00C47E92"/>
    <w:rsid w:val="00C5025D"/>
    <w:rsid w:val="00C5095B"/>
    <w:rsid w:val="00C50E4A"/>
    <w:rsid w:val="00C51291"/>
    <w:rsid w:val="00C518CE"/>
    <w:rsid w:val="00C53D7A"/>
    <w:rsid w:val="00C53DDF"/>
    <w:rsid w:val="00C5425A"/>
    <w:rsid w:val="00C54669"/>
    <w:rsid w:val="00C548B2"/>
    <w:rsid w:val="00C548FA"/>
    <w:rsid w:val="00C554AB"/>
    <w:rsid w:val="00C5577B"/>
    <w:rsid w:val="00C55989"/>
    <w:rsid w:val="00C563DE"/>
    <w:rsid w:val="00C56C29"/>
    <w:rsid w:val="00C56F82"/>
    <w:rsid w:val="00C6052F"/>
    <w:rsid w:val="00C60E54"/>
    <w:rsid w:val="00C61635"/>
    <w:rsid w:val="00C61A0F"/>
    <w:rsid w:val="00C62A2F"/>
    <w:rsid w:val="00C6312C"/>
    <w:rsid w:val="00C64AC0"/>
    <w:rsid w:val="00C65311"/>
    <w:rsid w:val="00C6580F"/>
    <w:rsid w:val="00C670F6"/>
    <w:rsid w:val="00C6711F"/>
    <w:rsid w:val="00C67326"/>
    <w:rsid w:val="00C67E44"/>
    <w:rsid w:val="00C7047B"/>
    <w:rsid w:val="00C71CE1"/>
    <w:rsid w:val="00C71D88"/>
    <w:rsid w:val="00C7230B"/>
    <w:rsid w:val="00C72949"/>
    <w:rsid w:val="00C72C58"/>
    <w:rsid w:val="00C73198"/>
    <w:rsid w:val="00C734E0"/>
    <w:rsid w:val="00C73C04"/>
    <w:rsid w:val="00C73F1B"/>
    <w:rsid w:val="00C744B7"/>
    <w:rsid w:val="00C74516"/>
    <w:rsid w:val="00C74548"/>
    <w:rsid w:val="00C74785"/>
    <w:rsid w:val="00C754F8"/>
    <w:rsid w:val="00C755AA"/>
    <w:rsid w:val="00C75CE3"/>
    <w:rsid w:val="00C7632B"/>
    <w:rsid w:val="00C76FCF"/>
    <w:rsid w:val="00C7754C"/>
    <w:rsid w:val="00C77AF4"/>
    <w:rsid w:val="00C80039"/>
    <w:rsid w:val="00C8043B"/>
    <w:rsid w:val="00C807F2"/>
    <w:rsid w:val="00C81B4D"/>
    <w:rsid w:val="00C81DCB"/>
    <w:rsid w:val="00C81EDC"/>
    <w:rsid w:val="00C8216C"/>
    <w:rsid w:val="00C82A6D"/>
    <w:rsid w:val="00C837F0"/>
    <w:rsid w:val="00C83CEE"/>
    <w:rsid w:val="00C83D17"/>
    <w:rsid w:val="00C83E8E"/>
    <w:rsid w:val="00C84043"/>
    <w:rsid w:val="00C840CB"/>
    <w:rsid w:val="00C84B95"/>
    <w:rsid w:val="00C85107"/>
    <w:rsid w:val="00C85456"/>
    <w:rsid w:val="00C85C0A"/>
    <w:rsid w:val="00C85CD8"/>
    <w:rsid w:val="00C85D3A"/>
    <w:rsid w:val="00C85FA5"/>
    <w:rsid w:val="00C863B3"/>
    <w:rsid w:val="00C867B5"/>
    <w:rsid w:val="00C86C79"/>
    <w:rsid w:val="00C878A3"/>
    <w:rsid w:val="00C87D2A"/>
    <w:rsid w:val="00C90DB7"/>
    <w:rsid w:val="00C91059"/>
    <w:rsid w:val="00C91B19"/>
    <w:rsid w:val="00C91E47"/>
    <w:rsid w:val="00C91EC0"/>
    <w:rsid w:val="00C9210E"/>
    <w:rsid w:val="00C939AC"/>
    <w:rsid w:val="00C940D3"/>
    <w:rsid w:val="00C94297"/>
    <w:rsid w:val="00C94471"/>
    <w:rsid w:val="00C9451A"/>
    <w:rsid w:val="00C94638"/>
    <w:rsid w:val="00C948CA"/>
    <w:rsid w:val="00C95048"/>
    <w:rsid w:val="00C959CD"/>
    <w:rsid w:val="00C95C07"/>
    <w:rsid w:val="00C95EB2"/>
    <w:rsid w:val="00C95EFA"/>
    <w:rsid w:val="00C96369"/>
    <w:rsid w:val="00C96AC7"/>
    <w:rsid w:val="00C977C9"/>
    <w:rsid w:val="00C97818"/>
    <w:rsid w:val="00CA0643"/>
    <w:rsid w:val="00CA18A0"/>
    <w:rsid w:val="00CA18DC"/>
    <w:rsid w:val="00CA222C"/>
    <w:rsid w:val="00CA2C62"/>
    <w:rsid w:val="00CA38AB"/>
    <w:rsid w:val="00CA48CC"/>
    <w:rsid w:val="00CA4E71"/>
    <w:rsid w:val="00CA59BE"/>
    <w:rsid w:val="00CA5C31"/>
    <w:rsid w:val="00CA5D6D"/>
    <w:rsid w:val="00CA5E7D"/>
    <w:rsid w:val="00CA623F"/>
    <w:rsid w:val="00CA626B"/>
    <w:rsid w:val="00CA6FA8"/>
    <w:rsid w:val="00CA7DA9"/>
    <w:rsid w:val="00CA7E48"/>
    <w:rsid w:val="00CB0195"/>
    <w:rsid w:val="00CB0BC3"/>
    <w:rsid w:val="00CB0EEE"/>
    <w:rsid w:val="00CB11FE"/>
    <w:rsid w:val="00CB167E"/>
    <w:rsid w:val="00CB1CCF"/>
    <w:rsid w:val="00CB1F45"/>
    <w:rsid w:val="00CB2DDC"/>
    <w:rsid w:val="00CB2FA3"/>
    <w:rsid w:val="00CB324F"/>
    <w:rsid w:val="00CB33F0"/>
    <w:rsid w:val="00CB3518"/>
    <w:rsid w:val="00CB367F"/>
    <w:rsid w:val="00CB3BDB"/>
    <w:rsid w:val="00CB478E"/>
    <w:rsid w:val="00CB47A0"/>
    <w:rsid w:val="00CB4B69"/>
    <w:rsid w:val="00CB5439"/>
    <w:rsid w:val="00CB5A45"/>
    <w:rsid w:val="00CB6176"/>
    <w:rsid w:val="00CB6BE5"/>
    <w:rsid w:val="00CB700D"/>
    <w:rsid w:val="00CC0A34"/>
    <w:rsid w:val="00CC10A9"/>
    <w:rsid w:val="00CC19FF"/>
    <w:rsid w:val="00CC1B46"/>
    <w:rsid w:val="00CC1F31"/>
    <w:rsid w:val="00CC2016"/>
    <w:rsid w:val="00CC20F9"/>
    <w:rsid w:val="00CC2385"/>
    <w:rsid w:val="00CC2541"/>
    <w:rsid w:val="00CC2737"/>
    <w:rsid w:val="00CC2EE2"/>
    <w:rsid w:val="00CC34F5"/>
    <w:rsid w:val="00CC4883"/>
    <w:rsid w:val="00CC55F4"/>
    <w:rsid w:val="00CC5739"/>
    <w:rsid w:val="00CC5AE2"/>
    <w:rsid w:val="00CC5D38"/>
    <w:rsid w:val="00CC63BE"/>
    <w:rsid w:val="00CC75D7"/>
    <w:rsid w:val="00CD049B"/>
    <w:rsid w:val="00CD0F2F"/>
    <w:rsid w:val="00CD1362"/>
    <w:rsid w:val="00CD18EF"/>
    <w:rsid w:val="00CD200A"/>
    <w:rsid w:val="00CD2150"/>
    <w:rsid w:val="00CD2E56"/>
    <w:rsid w:val="00CD2EE2"/>
    <w:rsid w:val="00CD3E80"/>
    <w:rsid w:val="00CD3FC5"/>
    <w:rsid w:val="00CD4338"/>
    <w:rsid w:val="00CD4975"/>
    <w:rsid w:val="00CD58C2"/>
    <w:rsid w:val="00CD5B22"/>
    <w:rsid w:val="00CD5EDE"/>
    <w:rsid w:val="00CD623F"/>
    <w:rsid w:val="00CD6646"/>
    <w:rsid w:val="00CD670F"/>
    <w:rsid w:val="00CD6DE2"/>
    <w:rsid w:val="00CD6FDA"/>
    <w:rsid w:val="00CE05B5"/>
    <w:rsid w:val="00CE1CAA"/>
    <w:rsid w:val="00CE227D"/>
    <w:rsid w:val="00CE2ADA"/>
    <w:rsid w:val="00CE321E"/>
    <w:rsid w:val="00CE3327"/>
    <w:rsid w:val="00CE3537"/>
    <w:rsid w:val="00CE3845"/>
    <w:rsid w:val="00CE3B0A"/>
    <w:rsid w:val="00CE4132"/>
    <w:rsid w:val="00CE4160"/>
    <w:rsid w:val="00CE47A0"/>
    <w:rsid w:val="00CE48CB"/>
    <w:rsid w:val="00CE4FA2"/>
    <w:rsid w:val="00CE568D"/>
    <w:rsid w:val="00CE5C4C"/>
    <w:rsid w:val="00CE6926"/>
    <w:rsid w:val="00CE6F02"/>
    <w:rsid w:val="00CE6FFF"/>
    <w:rsid w:val="00CE702D"/>
    <w:rsid w:val="00CE70D7"/>
    <w:rsid w:val="00CE7BE8"/>
    <w:rsid w:val="00CE7E6F"/>
    <w:rsid w:val="00CF0114"/>
    <w:rsid w:val="00CF038B"/>
    <w:rsid w:val="00CF06A6"/>
    <w:rsid w:val="00CF0A06"/>
    <w:rsid w:val="00CF0D73"/>
    <w:rsid w:val="00CF13F2"/>
    <w:rsid w:val="00CF142B"/>
    <w:rsid w:val="00CF17E2"/>
    <w:rsid w:val="00CF1918"/>
    <w:rsid w:val="00CF19EE"/>
    <w:rsid w:val="00CF29FB"/>
    <w:rsid w:val="00CF3A94"/>
    <w:rsid w:val="00CF4146"/>
    <w:rsid w:val="00CF46CE"/>
    <w:rsid w:val="00CF4743"/>
    <w:rsid w:val="00CF4CCB"/>
    <w:rsid w:val="00CF4FEB"/>
    <w:rsid w:val="00CF50E7"/>
    <w:rsid w:val="00CF5590"/>
    <w:rsid w:val="00CF57FF"/>
    <w:rsid w:val="00CF6172"/>
    <w:rsid w:val="00CF79E4"/>
    <w:rsid w:val="00D008F2"/>
    <w:rsid w:val="00D00D27"/>
    <w:rsid w:val="00D0131F"/>
    <w:rsid w:val="00D016FA"/>
    <w:rsid w:val="00D02EBE"/>
    <w:rsid w:val="00D034AE"/>
    <w:rsid w:val="00D03B1A"/>
    <w:rsid w:val="00D03D4A"/>
    <w:rsid w:val="00D03DC5"/>
    <w:rsid w:val="00D04597"/>
    <w:rsid w:val="00D0467B"/>
    <w:rsid w:val="00D04749"/>
    <w:rsid w:val="00D047C5"/>
    <w:rsid w:val="00D04C4C"/>
    <w:rsid w:val="00D05291"/>
    <w:rsid w:val="00D052DD"/>
    <w:rsid w:val="00D053C0"/>
    <w:rsid w:val="00D056BF"/>
    <w:rsid w:val="00D06BF3"/>
    <w:rsid w:val="00D06BFD"/>
    <w:rsid w:val="00D072F1"/>
    <w:rsid w:val="00D0782D"/>
    <w:rsid w:val="00D10104"/>
    <w:rsid w:val="00D10854"/>
    <w:rsid w:val="00D10D47"/>
    <w:rsid w:val="00D112A4"/>
    <w:rsid w:val="00D119BE"/>
    <w:rsid w:val="00D11D93"/>
    <w:rsid w:val="00D12036"/>
    <w:rsid w:val="00D120ED"/>
    <w:rsid w:val="00D12207"/>
    <w:rsid w:val="00D129F2"/>
    <w:rsid w:val="00D142C4"/>
    <w:rsid w:val="00D148AA"/>
    <w:rsid w:val="00D14D73"/>
    <w:rsid w:val="00D154A6"/>
    <w:rsid w:val="00D17843"/>
    <w:rsid w:val="00D17A22"/>
    <w:rsid w:val="00D20480"/>
    <w:rsid w:val="00D20B4B"/>
    <w:rsid w:val="00D21033"/>
    <w:rsid w:val="00D211A9"/>
    <w:rsid w:val="00D217C5"/>
    <w:rsid w:val="00D217FB"/>
    <w:rsid w:val="00D22229"/>
    <w:rsid w:val="00D22EDD"/>
    <w:rsid w:val="00D23986"/>
    <w:rsid w:val="00D24BF1"/>
    <w:rsid w:val="00D24DBA"/>
    <w:rsid w:val="00D24FBF"/>
    <w:rsid w:val="00D257F7"/>
    <w:rsid w:val="00D25D01"/>
    <w:rsid w:val="00D2658F"/>
    <w:rsid w:val="00D26F68"/>
    <w:rsid w:val="00D27760"/>
    <w:rsid w:val="00D27820"/>
    <w:rsid w:val="00D27928"/>
    <w:rsid w:val="00D30243"/>
    <w:rsid w:val="00D30859"/>
    <w:rsid w:val="00D30CC0"/>
    <w:rsid w:val="00D3127D"/>
    <w:rsid w:val="00D3295F"/>
    <w:rsid w:val="00D32F7A"/>
    <w:rsid w:val="00D33080"/>
    <w:rsid w:val="00D33B85"/>
    <w:rsid w:val="00D33EBA"/>
    <w:rsid w:val="00D349D7"/>
    <w:rsid w:val="00D34D94"/>
    <w:rsid w:val="00D35412"/>
    <w:rsid w:val="00D35BF6"/>
    <w:rsid w:val="00D36159"/>
    <w:rsid w:val="00D371A2"/>
    <w:rsid w:val="00D377CC"/>
    <w:rsid w:val="00D402A5"/>
    <w:rsid w:val="00D40503"/>
    <w:rsid w:val="00D41862"/>
    <w:rsid w:val="00D423D2"/>
    <w:rsid w:val="00D42516"/>
    <w:rsid w:val="00D42551"/>
    <w:rsid w:val="00D42E83"/>
    <w:rsid w:val="00D43318"/>
    <w:rsid w:val="00D433D8"/>
    <w:rsid w:val="00D449B1"/>
    <w:rsid w:val="00D452C8"/>
    <w:rsid w:val="00D45A15"/>
    <w:rsid w:val="00D46502"/>
    <w:rsid w:val="00D4656B"/>
    <w:rsid w:val="00D46AA5"/>
    <w:rsid w:val="00D47579"/>
    <w:rsid w:val="00D479E8"/>
    <w:rsid w:val="00D500C2"/>
    <w:rsid w:val="00D50830"/>
    <w:rsid w:val="00D50C0A"/>
    <w:rsid w:val="00D50D80"/>
    <w:rsid w:val="00D512D3"/>
    <w:rsid w:val="00D51E3B"/>
    <w:rsid w:val="00D52B57"/>
    <w:rsid w:val="00D530D2"/>
    <w:rsid w:val="00D53543"/>
    <w:rsid w:val="00D5369C"/>
    <w:rsid w:val="00D53866"/>
    <w:rsid w:val="00D54607"/>
    <w:rsid w:val="00D54C19"/>
    <w:rsid w:val="00D550C6"/>
    <w:rsid w:val="00D555CC"/>
    <w:rsid w:val="00D55FD7"/>
    <w:rsid w:val="00D56291"/>
    <w:rsid w:val="00D56CFC"/>
    <w:rsid w:val="00D56D27"/>
    <w:rsid w:val="00D57E9A"/>
    <w:rsid w:val="00D610AE"/>
    <w:rsid w:val="00D613DF"/>
    <w:rsid w:val="00D62139"/>
    <w:rsid w:val="00D62A9F"/>
    <w:rsid w:val="00D63789"/>
    <w:rsid w:val="00D63A01"/>
    <w:rsid w:val="00D63A2D"/>
    <w:rsid w:val="00D63CFB"/>
    <w:rsid w:val="00D644C3"/>
    <w:rsid w:val="00D6471C"/>
    <w:rsid w:val="00D6477C"/>
    <w:rsid w:val="00D650C4"/>
    <w:rsid w:val="00D67215"/>
    <w:rsid w:val="00D67AB9"/>
    <w:rsid w:val="00D7041F"/>
    <w:rsid w:val="00D70EE1"/>
    <w:rsid w:val="00D71659"/>
    <w:rsid w:val="00D7199D"/>
    <w:rsid w:val="00D71B0D"/>
    <w:rsid w:val="00D71D2C"/>
    <w:rsid w:val="00D72506"/>
    <w:rsid w:val="00D72DBE"/>
    <w:rsid w:val="00D72F00"/>
    <w:rsid w:val="00D730FA"/>
    <w:rsid w:val="00D73AF9"/>
    <w:rsid w:val="00D74A7D"/>
    <w:rsid w:val="00D74C23"/>
    <w:rsid w:val="00D752A9"/>
    <w:rsid w:val="00D756A4"/>
    <w:rsid w:val="00D759BF"/>
    <w:rsid w:val="00D75CF7"/>
    <w:rsid w:val="00D76355"/>
    <w:rsid w:val="00D7731F"/>
    <w:rsid w:val="00D77EBC"/>
    <w:rsid w:val="00D8028A"/>
    <w:rsid w:val="00D80661"/>
    <w:rsid w:val="00D806AB"/>
    <w:rsid w:val="00D82061"/>
    <w:rsid w:val="00D82322"/>
    <w:rsid w:val="00D824D7"/>
    <w:rsid w:val="00D8276C"/>
    <w:rsid w:val="00D82E3F"/>
    <w:rsid w:val="00D83550"/>
    <w:rsid w:val="00D8424B"/>
    <w:rsid w:val="00D842AD"/>
    <w:rsid w:val="00D84761"/>
    <w:rsid w:val="00D84983"/>
    <w:rsid w:val="00D86A2D"/>
    <w:rsid w:val="00D87D93"/>
    <w:rsid w:val="00D900BF"/>
    <w:rsid w:val="00D92112"/>
    <w:rsid w:val="00D9217B"/>
    <w:rsid w:val="00D921E0"/>
    <w:rsid w:val="00D93427"/>
    <w:rsid w:val="00D9516C"/>
    <w:rsid w:val="00D952CB"/>
    <w:rsid w:val="00D95623"/>
    <w:rsid w:val="00D957F7"/>
    <w:rsid w:val="00D95ED5"/>
    <w:rsid w:val="00D96ACE"/>
    <w:rsid w:val="00D96CE0"/>
    <w:rsid w:val="00D96F79"/>
    <w:rsid w:val="00D971B0"/>
    <w:rsid w:val="00DA0742"/>
    <w:rsid w:val="00DA138B"/>
    <w:rsid w:val="00DA1529"/>
    <w:rsid w:val="00DA191A"/>
    <w:rsid w:val="00DA1A1D"/>
    <w:rsid w:val="00DA22AB"/>
    <w:rsid w:val="00DA2DC4"/>
    <w:rsid w:val="00DA31A3"/>
    <w:rsid w:val="00DA531D"/>
    <w:rsid w:val="00DA5434"/>
    <w:rsid w:val="00DA5AB7"/>
    <w:rsid w:val="00DA6AE8"/>
    <w:rsid w:val="00DA7009"/>
    <w:rsid w:val="00DA721A"/>
    <w:rsid w:val="00DB00CB"/>
    <w:rsid w:val="00DB0594"/>
    <w:rsid w:val="00DB0848"/>
    <w:rsid w:val="00DB0F9C"/>
    <w:rsid w:val="00DB2272"/>
    <w:rsid w:val="00DB24B5"/>
    <w:rsid w:val="00DB2770"/>
    <w:rsid w:val="00DB28DA"/>
    <w:rsid w:val="00DB316D"/>
    <w:rsid w:val="00DB3797"/>
    <w:rsid w:val="00DB3D7A"/>
    <w:rsid w:val="00DB4979"/>
    <w:rsid w:val="00DB4CE5"/>
    <w:rsid w:val="00DB5EAD"/>
    <w:rsid w:val="00DB6233"/>
    <w:rsid w:val="00DB665B"/>
    <w:rsid w:val="00DB66B2"/>
    <w:rsid w:val="00DB67B6"/>
    <w:rsid w:val="00DB68D5"/>
    <w:rsid w:val="00DB6A8D"/>
    <w:rsid w:val="00DB6C57"/>
    <w:rsid w:val="00DC013C"/>
    <w:rsid w:val="00DC0BB7"/>
    <w:rsid w:val="00DC1222"/>
    <w:rsid w:val="00DC2C28"/>
    <w:rsid w:val="00DC38B0"/>
    <w:rsid w:val="00DC3CDE"/>
    <w:rsid w:val="00DC4247"/>
    <w:rsid w:val="00DC4B83"/>
    <w:rsid w:val="00DC4F1E"/>
    <w:rsid w:val="00DC5DA3"/>
    <w:rsid w:val="00DC63D8"/>
    <w:rsid w:val="00DC647F"/>
    <w:rsid w:val="00DC67CC"/>
    <w:rsid w:val="00DC686E"/>
    <w:rsid w:val="00DC68B6"/>
    <w:rsid w:val="00DD0172"/>
    <w:rsid w:val="00DD06F8"/>
    <w:rsid w:val="00DD0D21"/>
    <w:rsid w:val="00DD106B"/>
    <w:rsid w:val="00DD1A06"/>
    <w:rsid w:val="00DD1C2D"/>
    <w:rsid w:val="00DD1C6F"/>
    <w:rsid w:val="00DD1E74"/>
    <w:rsid w:val="00DD2897"/>
    <w:rsid w:val="00DD2ADE"/>
    <w:rsid w:val="00DD2D15"/>
    <w:rsid w:val="00DD3B0D"/>
    <w:rsid w:val="00DD4339"/>
    <w:rsid w:val="00DD4794"/>
    <w:rsid w:val="00DD4930"/>
    <w:rsid w:val="00DD4BE1"/>
    <w:rsid w:val="00DD4E0E"/>
    <w:rsid w:val="00DD5D03"/>
    <w:rsid w:val="00DD64B4"/>
    <w:rsid w:val="00DD6F38"/>
    <w:rsid w:val="00DD7036"/>
    <w:rsid w:val="00DD7259"/>
    <w:rsid w:val="00DE1029"/>
    <w:rsid w:val="00DE1380"/>
    <w:rsid w:val="00DE1AFA"/>
    <w:rsid w:val="00DE1B39"/>
    <w:rsid w:val="00DE3F5A"/>
    <w:rsid w:val="00DE3FC3"/>
    <w:rsid w:val="00DE50B9"/>
    <w:rsid w:val="00DE5485"/>
    <w:rsid w:val="00DE5713"/>
    <w:rsid w:val="00DE6001"/>
    <w:rsid w:val="00DE64C1"/>
    <w:rsid w:val="00DE6BE2"/>
    <w:rsid w:val="00DE6C60"/>
    <w:rsid w:val="00DE73A2"/>
    <w:rsid w:val="00DE7A2F"/>
    <w:rsid w:val="00DF0B25"/>
    <w:rsid w:val="00DF1678"/>
    <w:rsid w:val="00DF1A14"/>
    <w:rsid w:val="00DF1C17"/>
    <w:rsid w:val="00DF1F7D"/>
    <w:rsid w:val="00DF207F"/>
    <w:rsid w:val="00DF2E77"/>
    <w:rsid w:val="00DF3139"/>
    <w:rsid w:val="00DF320B"/>
    <w:rsid w:val="00DF39A9"/>
    <w:rsid w:val="00DF3A9E"/>
    <w:rsid w:val="00DF3C2C"/>
    <w:rsid w:val="00DF4E2F"/>
    <w:rsid w:val="00DF4F94"/>
    <w:rsid w:val="00DF5034"/>
    <w:rsid w:val="00DF536F"/>
    <w:rsid w:val="00DF6459"/>
    <w:rsid w:val="00DF682F"/>
    <w:rsid w:val="00DF696A"/>
    <w:rsid w:val="00DF6B47"/>
    <w:rsid w:val="00DF6D0C"/>
    <w:rsid w:val="00DF7196"/>
    <w:rsid w:val="00E00BCE"/>
    <w:rsid w:val="00E01C6B"/>
    <w:rsid w:val="00E01E66"/>
    <w:rsid w:val="00E02567"/>
    <w:rsid w:val="00E028D8"/>
    <w:rsid w:val="00E02B23"/>
    <w:rsid w:val="00E0478B"/>
    <w:rsid w:val="00E0480A"/>
    <w:rsid w:val="00E048CE"/>
    <w:rsid w:val="00E0550F"/>
    <w:rsid w:val="00E0580D"/>
    <w:rsid w:val="00E05923"/>
    <w:rsid w:val="00E06538"/>
    <w:rsid w:val="00E06EC8"/>
    <w:rsid w:val="00E078A5"/>
    <w:rsid w:val="00E109C8"/>
    <w:rsid w:val="00E111DD"/>
    <w:rsid w:val="00E11FBD"/>
    <w:rsid w:val="00E12098"/>
    <w:rsid w:val="00E1272F"/>
    <w:rsid w:val="00E136B9"/>
    <w:rsid w:val="00E13852"/>
    <w:rsid w:val="00E13856"/>
    <w:rsid w:val="00E13B8E"/>
    <w:rsid w:val="00E13B99"/>
    <w:rsid w:val="00E13EE8"/>
    <w:rsid w:val="00E13EEA"/>
    <w:rsid w:val="00E14636"/>
    <w:rsid w:val="00E148A0"/>
    <w:rsid w:val="00E14B13"/>
    <w:rsid w:val="00E14CB9"/>
    <w:rsid w:val="00E157E3"/>
    <w:rsid w:val="00E16036"/>
    <w:rsid w:val="00E17400"/>
    <w:rsid w:val="00E218E8"/>
    <w:rsid w:val="00E21C1B"/>
    <w:rsid w:val="00E226A8"/>
    <w:rsid w:val="00E23006"/>
    <w:rsid w:val="00E2325D"/>
    <w:rsid w:val="00E23644"/>
    <w:rsid w:val="00E24F37"/>
    <w:rsid w:val="00E253DE"/>
    <w:rsid w:val="00E25623"/>
    <w:rsid w:val="00E25807"/>
    <w:rsid w:val="00E25C30"/>
    <w:rsid w:val="00E26815"/>
    <w:rsid w:val="00E2697E"/>
    <w:rsid w:val="00E26D42"/>
    <w:rsid w:val="00E26D72"/>
    <w:rsid w:val="00E26F48"/>
    <w:rsid w:val="00E27A0C"/>
    <w:rsid w:val="00E27BBB"/>
    <w:rsid w:val="00E30102"/>
    <w:rsid w:val="00E305F9"/>
    <w:rsid w:val="00E30734"/>
    <w:rsid w:val="00E30D68"/>
    <w:rsid w:val="00E3138E"/>
    <w:rsid w:val="00E313E4"/>
    <w:rsid w:val="00E32108"/>
    <w:rsid w:val="00E326CF"/>
    <w:rsid w:val="00E32FB6"/>
    <w:rsid w:val="00E347B0"/>
    <w:rsid w:val="00E34EF4"/>
    <w:rsid w:val="00E36185"/>
    <w:rsid w:val="00E3650C"/>
    <w:rsid w:val="00E36761"/>
    <w:rsid w:val="00E36B19"/>
    <w:rsid w:val="00E36FF1"/>
    <w:rsid w:val="00E37413"/>
    <w:rsid w:val="00E377C7"/>
    <w:rsid w:val="00E37B39"/>
    <w:rsid w:val="00E40415"/>
    <w:rsid w:val="00E40700"/>
    <w:rsid w:val="00E40703"/>
    <w:rsid w:val="00E4076B"/>
    <w:rsid w:val="00E407B0"/>
    <w:rsid w:val="00E41B9A"/>
    <w:rsid w:val="00E41E24"/>
    <w:rsid w:val="00E41FF9"/>
    <w:rsid w:val="00E42FB9"/>
    <w:rsid w:val="00E43300"/>
    <w:rsid w:val="00E439E1"/>
    <w:rsid w:val="00E44618"/>
    <w:rsid w:val="00E4528F"/>
    <w:rsid w:val="00E45BB1"/>
    <w:rsid w:val="00E46388"/>
    <w:rsid w:val="00E470ED"/>
    <w:rsid w:val="00E4721E"/>
    <w:rsid w:val="00E47305"/>
    <w:rsid w:val="00E47D46"/>
    <w:rsid w:val="00E505BA"/>
    <w:rsid w:val="00E512D6"/>
    <w:rsid w:val="00E51E33"/>
    <w:rsid w:val="00E52025"/>
    <w:rsid w:val="00E5248C"/>
    <w:rsid w:val="00E52C8B"/>
    <w:rsid w:val="00E54459"/>
    <w:rsid w:val="00E5459B"/>
    <w:rsid w:val="00E54980"/>
    <w:rsid w:val="00E54CDC"/>
    <w:rsid w:val="00E55033"/>
    <w:rsid w:val="00E550E0"/>
    <w:rsid w:val="00E566EE"/>
    <w:rsid w:val="00E56BE5"/>
    <w:rsid w:val="00E5752A"/>
    <w:rsid w:val="00E579F6"/>
    <w:rsid w:val="00E57ABE"/>
    <w:rsid w:val="00E60202"/>
    <w:rsid w:val="00E609C2"/>
    <w:rsid w:val="00E61071"/>
    <w:rsid w:val="00E616B4"/>
    <w:rsid w:val="00E621E3"/>
    <w:rsid w:val="00E6390A"/>
    <w:rsid w:val="00E65438"/>
    <w:rsid w:val="00E65691"/>
    <w:rsid w:val="00E66827"/>
    <w:rsid w:val="00E66ED3"/>
    <w:rsid w:val="00E66FC5"/>
    <w:rsid w:val="00E67181"/>
    <w:rsid w:val="00E702C3"/>
    <w:rsid w:val="00E70BBF"/>
    <w:rsid w:val="00E71DEE"/>
    <w:rsid w:val="00E72716"/>
    <w:rsid w:val="00E72D51"/>
    <w:rsid w:val="00E73510"/>
    <w:rsid w:val="00E7421D"/>
    <w:rsid w:val="00E7441C"/>
    <w:rsid w:val="00E7502F"/>
    <w:rsid w:val="00E752DF"/>
    <w:rsid w:val="00E754AA"/>
    <w:rsid w:val="00E756D6"/>
    <w:rsid w:val="00E75750"/>
    <w:rsid w:val="00E76DD2"/>
    <w:rsid w:val="00E77004"/>
    <w:rsid w:val="00E7702C"/>
    <w:rsid w:val="00E77341"/>
    <w:rsid w:val="00E77A84"/>
    <w:rsid w:val="00E80B7D"/>
    <w:rsid w:val="00E80EAF"/>
    <w:rsid w:val="00E81FED"/>
    <w:rsid w:val="00E82103"/>
    <w:rsid w:val="00E8228B"/>
    <w:rsid w:val="00E829F2"/>
    <w:rsid w:val="00E84DE6"/>
    <w:rsid w:val="00E84F3F"/>
    <w:rsid w:val="00E8542C"/>
    <w:rsid w:val="00E857E4"/>
    <w:rsid w:val="00E85F04"/>
    <w:rsid w:val="00E869E3"/>
    <w:rsid w:val="00E871CF"/>
    <w:rsid w:val="00E9040D"/>
    <w:rsid w:val="00E91B1A"/>
    <w:rsid w:val="00E924FD"/>
    <w:rsid w:val="00E92970"/>
    <w:rsid w:val="00E92B71"/>
    <w:rsid w:val="00E9501E"/>
    <w:rsid w:val="00E95258"/>
    <w:rsid w:val="00E953A8"/>
    <w:rsid w:val="00E96A9E"/>
    <w:rsid w:val="00EA045D"/>
    <w:rsid w:val="00EA08E6"/>
    <w:rsid w:val="00EA0C56"/>
    <w:rsid w:val="00EA11D7"/>
    <w:rsid w:val="00EA2E2B"/>
    <w:rsid w:val="00EA30C7"/>
    <w:rsid w:val="00EA38C6"/>
    <w:rsid w:val="00EA3C0E"/>
    <w:rsid w:val="00EA44B3"/>
    <w:rsid w:val="00EA49A4"/>
    <w:rsid w:val="00EA4D78"/>
    <w:rsid w:val="00EA55F6"/>
    <w:rsid w:val="00EA5765"/>
    <w:rsid w:val="00EA5D6A"/>
    <w:rsid w:val="00EA6785"/>
    <w:rsid w:val="00EA71A0"/>
    <w:rsid w:val="00EA7C87"/>
    <w:rsid w:val="00EB13AE"/>
    <w:rsid w:val="00EB1CF1"/>
    <w:rsid w:val="00EB2C5B"/>
    <w:rsid w:val="00EB3161"/>
    <w:rsid w:val="00EB388A"/>
    <w:rsid w:val="00EB3958"/>
    <w:rsid w:val="00EB3AEE"/>
    <w:rsid w:val="00EB3BA8"/>
    <w:rsid w:val="00EB518B"/>
    <w:rsid w:val="00EB617D"/>
    <w:rsid w:val="00EB61E1"/>
    <w:rsid w:val="00EB6D99"/>
    <w:rsid w:val="00EB75AD"/>
    <w:rsid w:val="00EC0478"/>
    <w:rsid w:val="00EC0DFA"/>
    <w:rsid w:val="00EC2116"/>
    <w:rsid w:val="00EC25B0"/>
    <w:rsid w:val="00EC30D4"/>
    <w:rsid w:val="00EC39AD"/>
    <w:rsid w:val="00EC3FB7"/>
    <w:rsid w:val="00EC3FCB"/>
    <w:rsid w:val="00EC48F0"/>
    <w:rsid w:val="00EC490C"/>
    <w:rsid w:val="00EC58B8"/>
    <w:rsid w:val="00EC6160"/>
    <w:rsid w:val="00EC6B93"/>
    <w:rsid w:val="00EC7604"/>
    <w:rsid w:val="00ED05D4"/>
    <w:rsid w:val="00ED0948"/>
    <w:rsid w:val="00ED0F55"/>
    <w:rsid w:val="00ED1239"/>
    <w:rsid w:val="00ED2F64"/>
    <w:rsid w:val="00ED35FA"/>
    <w:rsid w:val="00ED36A8"/>
    <w:rsid w:val="00ED38D3"/>
    <w:rsid w:val="00ED3B9A"/>
    <w:rsid w:val="00ED3E9B"/>
    <w:rsid w:val="00ED45EE"/>
    <w:rsid w:val="00ED469C"/>
    <w:rsid w:val="00ED4BFB"/>
    <w:rsid w:val="00ED505A"/>
    <w:rsid w:val="00ED50B4"/>
    <w:rsid w:val="00ED50C7"/>
    <w:rsid w:val="00ED6547"/>
    <w:rsid w:val="00ED675C"/>
    <w:rsid w:val="00ED7E26"/>
    <w:rsid w:val="00ED7EF1"/>
    <w:rsid w:val="00EE0103"/>
    <w:rsid w:val="00EE06ED"/>
    <w:rsid w:val="00EE159F"/>
    <w:rsid w:val="00EE18C5"/>
    <w:rsid w:val="00EE1936"/>
    <w:rsid w:val="00EE1AC5"/>
    <w:rsid w:val="00EE4C45"/>
    <w:rsid w:val="00EE4CA7"/>
    <w:rsid w:val="00EE50B3"/>
    <w:rsid w:val="00EE50DA"/>
    <w:rsid w:val="00EE6417"/>
    <w:rsid w:val="00EE6B4E"/>
    <w:rsid w:val="00EE6BFC"/>
    <w:rsid w:val="00EE6DFE"/>
    <w:rsid w:val="00EE703F"/>
    <w:rsid w:val="00EE7808"/>
    <w:rsid w:val="00EF1258"/>
    <w:rsid w:val="00EF1319"/>
    <w:rsid w:val="00EF1356"/>
    <w:rsid w:val="00EF1A12"/>
    <w:rsid w:val="00EF2F9A"/>
    <w:rsid w:val="00EF2FBC"/>
    <w:rsid w:val="00EF3B08"/>
    <w:rsid w:val="00EF4BB8"/>
    <w:rsid w:val="00EF4DB2"/>
    <w:rsid w:val="00EF4FA1"/>
    <w:rsid w:val="00EF57EC"/>
    <w:rsid w:val="00EF59DF"/>
    <w:rsid w:val="00EF5E94"/>
    <w:rsid w:val="00EF636C"/>
    <w:rsid w:val="00EF6452"/>
    <w:rsid w:val="00EF67C8"/>
    <w:rsid w:val="00EF69DF"/>
    <w:rsid w:val="00EF6F5C"/>
    <w:rsid w:val="00EF73FD"/>
    <w:rsid w:val="00EF7523"/>
    <w:rsid w:val="00EF7598"/>
    <w:rsid w:val="00F002FE"/>
    <w:rsid w:val="00F00992"/>
    <w:rsid w:val="00F01585"/>
    <w:rsid w:val="00F01692"/>
    <w:rsid w:val="00F01B9F"/>
    <w:rsid w:val="00F01ECD"/>
    <w:rsid w:val="00F02E15"/>
    <w:rsid w:val="00F0311A"/>
    <w:rsid w:val="00F03C2D"/>
    <w:rsid w:val="00F04B54"/>
    <w:rsid w:val="00F04FC4"/>
    <w:rsid w:val="00F0698C"/>
    <w:rsid w:val="00F1011F"/>
    <w:rsid w:val="00F10F81"/>
    <w:rsid w:val="00F1245C"/>
    <w:rsid w:val="00F129A4"/>
    <w:rsid w:val="00F12D0C"/>
    <w:rsid w:val="00F14D99"/>
    <w:rsid w:val="00F14F14"/>
    <w:rsid w:val="00F1568F"/>
    <w:rsid w:val="00F15CB8"/>
    <w:rsid w:val="00F15DA6"/>
    <w:rsid w:val="00F15E6E"/>
    <w:rsid w:val="00F16FA3"/>
    <w:rsid w:val="00F17516"/>
    <w:rsid w:val="00F17C93"/>
    <w:rsid w:val="00F20228"/>
    <w:rsid w:val="00F20662"/>
    <w:rsid w:val="00F208D6"/>
    <w:rsid w:val="00F20ADE"/>
    <w:rsid w:val="00F225F8"/>
    <w:rsid w:val="00F23544"/>
    <w:rsid w:val="00F24055"/>
    <w:rsid w:val="00F24F9F"/>
    <w:rsid w:val="00F25140"/>
    <w:rsid w:val="00F25184"/>
    <w:rsid w:val="00F2665C"/>
    <w:rsid w:val="00F26DB5"/>
    <w:rsid w:val="00F30161"/>
    <w:rsid w:val="00F30EAF"/>
    <w:rsid w:val="00F31247"/>
    <w:rsid w:val="00F31403"/>
    <w:rsid w:val="00F32160"/>
    <w:rsid w:val="00F32CB1"/>
    <w:rsid w:val="00F33098"/>
    <w:rsid w:val="00F34446"/>
    <w:rsid w:val="00F35303"/>
    <w:rsid w:val="00F35361"/>
    <w:rsid w:val="00F35496"/>
    <w:rsid w:val="00F35B9C"/>
    <w:rsid w:val="00F373BF"/>
    <w:rsid w:val="00F37484"/>
    <w:rsid w:val="00F40382"/>
    <w:rsid w:val="00F40500"/>
    <w:rsid w:val="00F40CC4"/>
    <w:rsid w:val="00F40FCF"/>
    <w:rsid w:val="00F419F3"/>
    <w:rsid w:val="00F429AA"/>
    <w:rsid w:val="00F44699"/>
    <w:rsid w:val="00F44E14"/>
    <w:rsid w:val="00F45D16"/>
    <w:rsid w:val="00F46D64"/>
    <w:rsid w:val="00F47140"/>
    <w:rsid w:val="00F47553"/>
    <w:rsid w:val="00F4759C"/>
    <w:rsid w:val="00F476F7"/>
    <w:rsid w:val="00F47B2F"/>
    <w:rsid w:val="00F501C6"/>
    <w:rsid w:val="00F50836"/>
    <w:rsid w:val="00F50CB7"/>
    <w:rsid w:val="00F51324"/>
    <w:rsid w:val="00F5150E"/>
    <w:rsid w:val="00F523CB"/>
    <w:rsid w:val="00F5301F"/>
    <w:rsid w:val="00F53C42"/>
    <w:rsid w:val="00F543F6"/>
    <w:rsid w:val="00F54A55"/>
    <w:rsid w:val="00F54BAC"/>
    <w:rsid w:val="00F54CDD"/>
    <w:rsid w:val="00F54DB7"/>
    <w:rsid w:val="00F56573"/>
    <w:rsid w:val="00F56E62"/>
    <w:rsid w:val="00F57204"/>
    <w:rsid w:val="00F57497"/>
    <w:rsid w:val="00F57684"/>
    <w:rsid w:val="00F57E23"/>
    <w:rsid w:val="00F60067"/>
    <w:rsid w:val="00F6009A"/>
    <w:rsid w:val="00F60C1C"/>
    <w:rsid w:val="00F60CF4"/>
    <w:rsid w:val="00F63586"/>
    <w:rsid w:val="00F63929"/>
    <w:rsid w:val="00F63D98"/>
    <w:rsid w:val="00F64664"/>
    <w:rsid w:val="00F668E4"/>
    <w:rsid w:val="00F66CC1"/>
    <w:rsid w:val="00F66E87"/>
    <w:rsid w:val="00F6774E"/>
    <w:rsid w:val="00F67C49"/>
    <w:rsid w:val="00F67FFA"/>
    <w:rsid w:val="00F706F2"/>
    <w:rsid w:val="00F70F9A"/>
    <w:rsid w:val="00F71C96"/>
    <w:rsid w:val="00F71ECA"/>
    <w:rsid w:val="00F7267C"/>
    <w:rsid w:val="00F7271A"/>
    <w:rsid w:val="00F7346C"/>
    <w:rsid w:val="00F74C30"/>
    <w:rsid w:val="00F750AD"/>
    <w:rsid w:val="00F750D8"/>
    <w:rsid w:val="00F753D5"/>
    <w:rsid w:val="00F75905"/>
    <w:rsid w:val="00F75D7C"/>
    <w:rsid w:val="00F76213"/>
    <w:rsid w:val="00F764C8"/>
    <w:rsid w:val="00F76633"/>
    <w:rsid w:val="00F767E9"/>
    <w:rsid w:val="00F76946"/>
    <w:rsid w:val="00F76EA9"/>
    <w:rsid w:val="00F77BDE"/>
    <w:rsid w:val="00F77D4E"/>
    <w:rsid w:val="00F77E79"/>
    <w:rsid w:val="00F80501"/>
    <w:rsid w:val="00F80CED"/>
    <w:rsid w:val="00F80F4D"/>
    <w:rsid w:val="00F81658"/>
    <w:rsid w:val="00F817E9"/>
    <w:rsid w:val="00F81C39"/>
    <w:rsid w:val="00F83ABC"/>
    <w:rsid w:val="00F83F03"/>
    <w:rsid w:val="00F84D5C"/>
    <w:rsid w:val="00F856D1"/>
    <w:rsid w:val="00F862D4"/>
    <w:rsid w:val="00F862E6"/>
    <w:rsid w:val="00F86486"/>
    <w:rsid w:val="00F8651C"/>
    <w:rsid w:val="00F867A4"/>
    <w:rsid w:val="00F902B3"/>
    <w:rsid w:val="00F9115A"/>
    <w:rsid w:val="00F91280"/>
    <w:rsid w:val="00F91D3A"/>
    <w:rsid w:val="00F9246B"/>
    <w:rsid w:val="00F92A6C"/>
    <w:rsid w:val="00F92B39"/>
    <w:rsid w:val="00F92F86"/>
    <w:rsid w:val="00F93558"/>
    <w:rsid w:val="00F93C9B"/>
    <w:rsid w:val="00F94051"/>
    <w:rsid w:val="00F94565"/>
    <w:rsid w:val="00F95091"/>
    <w:rsid w:val="00F952F1"/>
    <w:rsid w:val="00F95621"/>
    <w:rsid w:val="00F95BED"/>
    <w:rsid w:val="00F96986"/>
    <w:rsid w:val="00F96B01"/>
    <w:rsid w:val="00F96CC9"/>
    <w:rsid w:val="00F97E7E"/>
    <w:rsid w:val="00FA050E"/>
    <w:rsid w:val="00FA1682"/>
    <w:rsid w:val="00FA16D6"/>
    <w:rsid w:val="00FA2866"/>
    <w:rsid w:val="00FA3093"/>
    <w:rsid w:val="00FA3E76"/>
    <w:rsid w:val="00FA453E"/>
    <w:rsid w:val="00FA458D"/>
    <w:rsid w:val="00FA4788"/>
    <w:rsid w:val="00FA48F9"/>
    <w:rsid w:val="00FA511F"/>
    <w:rsid w:val="00FA5431"/>
    <w:rsid w:val="00FA5B6E"/>
    <w:rsid w:val="00FA63AF"/>
    <w:rsid w:val="00FA6AA6"/>
    <w:rsid w:val="00FA7E1D"/>
    <w:rsid w:val="00FB094C"/>
    <w:rsid w:val="00FB0A47"/>
    <w:rsid w:val="00FB1848"/>
    <w:rsid w:val="00FB191C"/>
    <w:rsid w:val="00FB1AED"/>
    <w:rsid w:val="00FB1C72"/>
    <w:rsid w:val="00FB24F8"/>
    <w:rsid w:val="00FB2B4C"/>
    <w:rsid w:val="00FB40E1"/>
    <w:rsid w:val="00FB47B0"/>
    <w:rsid w:val="00FB492D"/>
    <w:rsid w:val="00FB4BB6"/>
    <w:rsid w:val="00FB53FF"/>
    <w:rsid w:val="00FB541E"/>
    <w:rsid w:val="00FB57A4"/>
    <w:rsid w:val="00FB5BD0"/>
    <w:rsid w:val="00FB5D5F"/>
    <w:rsid w:val="00FB74D6"/>
    <w:rsid w:val="00FB7741"/>
    <w:rsid w:val="00FB7E01"/>
    <w:rsid w:val="00FC05EE"/>
    <w:rsid w:val="00FC0BF9"/>
    <w:rsid w:val="00FC0EDE"/>
    <w:rsid w:val="00FC219D"/>
    <w:rsid w:val="00FC277D"/>
    <w:rsid w:val="00FC2849"/>
    <w:rsid w:val="00FC2B8F"/>
    <w:rsid w:val="00FC3211"/>
    <w:rsid w:val="00FC4ECB"/>
    <w:rsid w:val="00FC5055"/>
    <w:rsid w:val="00FC53CF"/>
    <w:rsid w:val="00FC64E8"/>
    <w:rsid w:val="00FC697A"/>
    <w:rsid w:val="00FC7431"/>
    <w:rsid w:val="00FC7C84"/>
    <w:rsid w:val="00FD03A7"/>
    <w:rsid w:val="00FD08C9"/>
    <w:rsid w:val="00FD0BC7"/>
    <w:rsid w:val="00FD15AF"/>
    <w:rsid w:val="00FD18E9"/>
    <w:rsid w:val="00FD1CFA"/>
    <w:rsid w:val="00FD3C6B"/>
    <w:rsid w:val="00FD402E"/>
    <w:rsid w:val="00FD4C62"/>
    <w:rsid w:val="00FD4CAB"/>
    <w:rsid w:val="00FD5BCA"/>
    <w:rsid w:val="00FD61F9"/>
    <w:rsid w:val="00FD6481"/>
    <w:rsid w:val="00FD6583"/>
    <w:rsid w:val="00FD6B3E"/>
    <w:rsid w:val="00FD6C5C"/>
    <w:rsid w:val="00FD700B"/>
    <w:rsid w:val="00FD7080"/>
    <w:rsid w:val="00FD7F93"/>
    <w:rsid w:val="00FE0A94"/>
    <w:rsid w:val="00FE29BA"/>
    <w:rsid w:val="00FE33ED"/>
    <w:rsid w:val="00FE4190"/>
    <w:rsid w:val="00FE47E7"/>
    <w:rsid w:val="00FE4DE3"/>
    <w:rsid w:val="00FE4E2A"/>
    <w:rsid w:val="00FE56EF"/>
    <w:rsid w:val="00FE6283"/>
    <w:rsid w:val="00FE629E"/>
    <w:rsid w:val="00FE659B"/>
    <w:rsid w:val="00FE66C6"/>
    <w:rsid w:val="00FE7904"/>
    <w:rsid w:val="00FE7AA7"/>
    <w:rsid w:val="00FE7F7C"/>
    <w:rsid w:val="00FF0195"/>
    <w:rsid w:val="00FF0561"/>
    <w:rsid w:val="00FF0D6C"/>
    <w:rsid w:val="00FF0E86"/>
    <w:rsid w:val="00FF116A"/>
    <w:rsid w:val="00FF23B0"/>
    <w:rsid w:val="00FF2561"/>
    <w:rsid w:val="00FF2856"/>
    <w:rsid w:val="00FF409F"/>
    <w:rsid w:val="00FF46CC"/>
    <w:rsid w:val="00FF4FA8"/>
    <w:rsid w:val="00FF50B2"/>
    <w:rsid w:val="00FF5CEC"/>
    <w:rsid w:val="00FF665D"/>
    <w:rsid w:val="00FF7238"/>
    <w:rsid w:val="00FF7FC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oNotEmbedSmartTags/>
  <w:decimalSymbol w:val="."/>
  <w:listSeparator w:val=","/>
  <w14:docId w14:val="3388A8C6"/>
  <w15:docId w15:val="{9CF1F588-191F-4DE1-887C-C5FDB52D78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MS Mincho" w:hAnsi="Times New Roman" w:cs="Times New Roman"/>
        <w:lang w:val="en-US" w:eastAsia="ja-JP"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next w:val="BodyText"/>
    <w:semiHidden/>
    <w:qFormat/>
    <w:rsid w:val="00C170D8"/>
    <w:pPr>
      <w:jc w:val="both"/>
    </w:pPr>
    <w:rPr>
      <w:sz w:val="24"/>
      <w:szCs w:val="24"/>
      <w:lang w:eastAsia="en-US"/>
    </w:rPr>
  </w:style>
  <w:style w:type="paragraph" w:styleId="Heading1">
    <w:name w:val="heading 1"/>
    <w:basedOn w:val="Normal"/>
    <w:next w:val="BodyTextfirstgraph"/>
    <w:link w:val="Heading1Char"/>
    <w:uiPriority w:val="9"/>
    <w:qFormat/>
    <w:pPr>
      <w:keepNext/>
      <w:numPr>
        <w:numId w:val="7"/>
      </w:numPr>
      <w:tabs>
        <w:tab w:val="left" w:pos="360"/>
      </w:tabs>
      <w:spacing w:before="240" w:after="60"/>
      <w:jc w:val="left"/>
      <w:outlineLvl w:val="0"/>
    </w:pPr>
    <w:rPr>
      <w:rFonts w:ascii="Arial" w:hAnsi="Arial"/>
      <w:b/>
      <w:caps/>
      <w:sz w:val="22"/>
      <w:szCs w:val="22"/>
    </w:rPr>
  </w:style>
  <w:style w:type="paragraph" w:styleId="Heading2">
    <w:name w:val="heading 2"/>
    <w:basedOn w:val="Heading1"/>
    <w:next w:val="BodyTextfirstgraph"/>
    <w:link w:val="Heading2Char"/>
    <w:qFormat/>
    <w:rsid w:val="00066782"/>
    <w:pPr>
      <w:numPr>
        <w:ilvl w:val="1"/>
      </w:numPr>
      <w:tabs>
        <w:tab w:val="clear" w:pos="360"/>
        <w:tab w:val="num" w:pos="0"/>
        <w:tab w:val="left" w:pos="540"/>
      </w:tabs>
      <w:outlineLvl w:val="1"/>
    </w:pPr>
    <w:rPr>
      <w:b w:val="0"/>
      <w:caps w:val="0"/>
    </w:rPr>
  </w:style>
  <w:style w:type="paragraph" w:styleId="Heading3">
    <w:name w:val="heading 3"/>
    <w:basedOn w:val="Heading1"/>
    <w:next w:val="BodyTextfirstgraph"/>
    <w:link w:val="Heading3Char"/>
    <w:qFormat/>
    <w:rsid w:val="009B4318"/>
    <w:pPr>
      <w:numPr>
        <w:ilvl w:val="2"/>
      </w:numPr>
      <w:tabs>
        <w:tab w:val="num" w:pos="0"/>
        <w:tab w:val="left" w:pos="720"/>
      </w:tabs>
      <w:spacing w:before="120"/>
      <w:outlineLvl w:val="2"/>
    </w:pPr>
    <w:rPr>
      <w:b w:val="0"/>
      <w:caps w:val="0"/>
      <w:sz w:val="20"/>
      <w:szCs w:val="20"/>
    </w:rPr>
  </w:style>
  <w:style w:type="paragraph" w:styleId="Heading4">
    <w:name w:val="heading 4"/>
    <w:basedOn w:val="Heading1"/>
    <w:next w:val="BodyTextfirstgraph"/>
    <w:qFormat/>
    <w:rsid w:val="009B4318"/>
    <w:pPr>
      <w:numPr>
        <w:ilvl w:val="3"/>
      </w:numPr>
      <w:tabs>
        <w:tab w:val="clear" w:pos="360"/>
        <w:tab w:val="left" w:pos="900"/>
      </w:tabs>
      <w:spacing w:before="120"/>
      <w:ind w:left="864"/>
      <w:outlineLvl w:val="3"/>
    </w:pPr>
    <w:rPr>
      <w:b w:val="0"/>
      <w:caps w:val="0"/>
      <w:sz w:val="20"/>
      <w:szCs w:val="20"/>
    </w:rPr>
  </w:style>
  <w:style w:type="paragraph" w:styleId="Heading5">
    <w:name w:val="heading 5"/>
    <w:basedOn w:val="Heading1"/>
    <w:next w:val="BodyTextfirstgraph"/>
    <w:qFormat/>
    <w:rsid w:val="009B4318"/>
    <w:pPr>
      <w:numPr>
        <w:ilvl w:val="4"/>
      </w:numPr>
      <w:tabs>
        <w:tab w:val="clear" w:pos="360"/>
        <w:tab w:val="left" w:pos="1080"/>
      </w:tabs>
      <w:spacing w:before="120"/>
      <w:outlineLvl w:val="4"/>
    </w:pPr>
    <w:rPr>
      <w:b w:val="0"/>
      <w:caps w:val="0"/>
      <w:sz w:val="20"/>
      <w:szCs w:val="20"/>
    </w:rPr>
  </w:style>
  <w:style w:type="paragraph" w:styleId="Heading6">
    <w:name w:val="heading 6"/>
    <w:aliases w:val="AnnexTitle"/>
    <w:basedOn w:val="Normal"/>
    <w:next w:val="BodyTextfirstgraph"/>
    <w:qFormat/>
    <w:rsid w:val="00860B49"/>
    <w:pPr>
      <w:numPr>
        <w:ilvl w:val="5"/>
        <w:numId w:val="7"/>
      </w:numPr>
      <w:spacing w:before="30" w:after="1440"/>
      <w:jc w:val="right"/>
      <w:outlineLvl w:val="5"/>
    </w:pPr>
    <w:rPr>
      <w:rFonts w:ascii="Arial" w:hAnsi="Arial"/>
      <w:sz w:val="36"/>
      <w:lang w:eastAsia="x-none"/>
    </w:rPr>
  </w:style>
  <w:style w:type="paragraph" w:styleId="Heading7">
    <w:name w:val="heading 7"/>
    <w:aliases w:val="Annex H1"/>
    <w:basedOn w:val="Normal"/>
    <w:next w:val="BodyTextfirstgraph"/>
    <w:qFormat/>
    <w:rsid w:val="00583224"/>
    <w:pPr>
      <w:keepNext/>
      <w:numPr>
        <w:ilvl w:val="6"/>
        <w:numId w:val="7"/>
      </w:numPr>
      <w:overflowPunct w:val="0"/>
      <w:autoSpaceDE w:val="0"/>
      <w:autoSpaceDN w:val="0"/>
      <w:adjustRightInd w:val="0"/>
      <w:spacing w:before="240" w:after="60"/>
      <w:jc w:val="left"/>
      <w:textAlignment w:val="baseline"/>
      <w:outlineLvl w:val="6"/>
    </w:pPr>
    <w:rPr>
      <w:rFonts w:ascii="Arial" w:hAnsi="Arial"/>
      <w:b/>
      <w:caps/>
      <w:sz w:val="22"/>
      <w:szCs w:val="22"/>
    </w:rPr>
  </w:style>
  <w:style w:type="paragraph" w:styleId="Heading8">
    <w:name w:val="heading 8"/>
    <w:aliases w:val="Annex H2"/>
    <w:basedOn w:val="Normal"/>
    <w:next w:val="BodyTextfirstgraph"/>
    <w:qFormat/>
    <w:rsid w:val="007A210E"/>
    <w:pPr>
      <w:keepNext/>
      <w:numPr>
        <w:ilvl w:val="7"/>
        <w:numId w:val="7"/>
      </w:numPr>
      <w:overflowPunct w:val="0"/>
      <w:autoSpaceDE w:val="0"/>
      <w:autoSpaceDN w:val="0"/>
      <w:adjustRightInd w:val="0"/>
      <w:spacing w:before="240" w:after="60"/>
      <w:jc w:val="left"/>
      <w:textAlignment w:val="baseline"/>
      <w:outlineLvl w:val="7"/>
    </w:pPr>
    <w:rPr>
      <w:rFonts w:ascii="Arial" w:hAnsi="Arial"/>
      <w:b/>
      <w:sz w:val="22"/>
      <w:szCs w:val="22"/>
      <w:u w:color="0000FF"/>
    </w:rPr>
  </w:style>
  <w:style w:type="paragraph" w:styleId="Heading9">
    <w:name w:val="heading 9"/>
    <w:aliases w:val="Annex H3"/>
    <w:basedOn w:val="Normal"/>
    <w:next w:val="BodyTextfirstgraph"/>
    <w:qFormat/>
    <w:rsid w:val="007A210E"/>
    <w:pPr>
      <w:keepNext/>
      <w:numPr>
        <w:ilvl w:val="8"/>
        <w:numId w:val="7"/>
      </w:numPr>
      <w:overflowPunct w:val="0"/>
      <w:autoSpaceDE w:val="0"/>
      <w:autoSpaceDN w:val="0"/>
      <w:adjustRightInd w:val="0"/>
      <w:spacing w:before="240" w:after="120"/>
      <w:jc w:val="left"/>
      <w:textAlignment w:val="baseline"/>
      <w:outlineLvl w:val="8"/>
    </w:pPr>
    <w:rPr>
      <w:rFonts w:ascii="Arial" w:hAnsi="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pPr>
      <w:spacing w:before="30" w:after="30"/>
      <w:ind w:firstLine="360"/>
    </w:pPr>
  </w:style>
  <w:style w:type="character" w:customStyle="1" w:styleId="BodyTextChar">
    <w:name w:val="Body Text Char"/>
    <w:link w:val="BodyText"/>
    <w:uiPriority w:val="99"/>
    <w:rPr>
      <w:sz w:val="24"/>
      <w:szCs w:val="24"/>
    </w:rPr>
  </w:style>
  <w:style w:type="paragraph" w:customStyle="1" w:styleId="BodyTextfirstgraph">
    <w:name w:val="Body Text (first graph)"/>
    <w:basedOn w:val="BodyText"/>
    <w:next w:val="BodyText"/>
    <w:link w:val="BodyTextfirstgraphChar"/>
    <w:uiPriority w:val="99"/>
    <w:qFormat/>
    <w:pPr>
      <w:ind w:firstLine="0"/>
    </w:pPr>
  </w:style>
  <w:style w:type="character" w:customStyle="1" w:styleId="BodyTextfirstgraphChar">
    <w:name w:val="Body Text (first graph) Char"/>
    <w:link w:val="BodyTextfirstgraph"/>
    <w:uiPriority w:val="99"/>
    <w:qFormat/>
    <w:locked/>
    <w:rPr>
      <w:sz w:val="24"/>
      <w:szCs w:val="24"/>
    </w:rPr>
  </w:style>
  <w:style w:type="character" w:customStyle="1" w:styleId="Heading1Char">
    <w:name w:val="Heading 1 Char"/>
    <w:basedOn w:val="DefaultParagraphFont"/>
    <w:link w:val="Heading1"/>
    <w:uiPriority w:val="9"/>
    <w:rsid w:val="00131D42"/>
    <w:rPr>
      <w:rFonts w:ascii="Arial" w:hAnsi="Arial"/>
      <w:b/>
      <w:caps/>
      <w:sz w:val="22"/>
      <w:szCs w:val="22"/>
      <w:lang w:eastAsia="en-US"/>
    </w:rPr>
  </w:style>
  <w:style w:type="character" w:customStyle="1" w:styleId="Heading2Char">
    <w:name w:val="Heading 2 Char"/>
    <w:basedOn w:val="Heading1Char"/>
    <w:link w:val="Heading2"/>
    <w:rsid w:val="000E1903"/>
    <w:rPr>
      <w:rFonts w:ascii="Arial" w:hAnsi="Arial"/>
      <w:b w:val="0"/>
      <w:caps w:val="0"/>
      <w:sz w:val="22"/>
      <w:szCs w:val="22"/>
      <w:lang w:eastAsia="en-US"/>
    </w:rPr>
  </w:style>
  <w:style w:type="character" w:customStyle="1" w:styleId="Heading3Char">
    <w:name w:val="Heading 3 Char"/>
    <w:basedOn w:val="Heading1Char"/>
    <w:link w:val="Heading3"/>
    <w:rsid w:val="0010015B"/>
    <w:rPr>
      <w:rFonts w:ascii="Arial" w:hAnsi="Arial"/>
      <w:b w:val="0"/>
      <w:caps w:val="0"/>
      <w:sz w:val="22"/>
      <w:szCs w:val="22"/>
      <w:lang w:eastAsia="en-US"/>
    </w:rPr>
  </w:style>
  <w:style w:type="paragraph" w:styleId="Header">
    <w:name w:val="header"/>
    <w:basedOn w:val="Normal"/>
    <w:pPr>
      <w:tabs>
        <w:tab w:val="center" w:pos="4320"/>
        <w:tab w:val="center" w:pos="8928"/>
      </w:tabs>
    </w:pPr>
    <w:rPr>
      <w:rFonts w:ascii="Arial" w:hAnsi="Arial"/>
      <w:sz w:val="20"/>
    </w:rPr>
  </w:style>
  <w:style w:type="paragraph" w:styleId="Footer">
    <w:name w:val="footer"/>
    <w:basedOn w:val="Header"/>
    <w:link w:val="FooterChar"/>
    <w:uiPriority w:val="99"/>
  </w:style>
  <w:style w:type="character" w:customStyle="1" w:styleId="FooterChar">
    <w:name w:val="Footer Char"/>
    <w:link w:val="Footer"/>
    <w:uiPriority w:val="99"/>
    <w:rPr>
      <w:rFonts w:ascii="Arial" w:hAnsi="Arial"/>
      <w:szCs w:val="24"/>
    </w:rPr>
  </w:style>
  <w:style w:type="paragraph" w:customStyle="1" w:styleId="CaptionEquation">
    <w:name w:val="Caption Equation"/>
    <w:basedOn w:val="BodyText"/>
    <w:next w:val="BodyText"/>
    <w:rsid w:val="00E13856"/>
    <w:pPr>
      <w:tabs>
        <w:tab w:val="right" w:pos="9000"/>
      </w:tabs>
      <w:spacing w:before="240" w:after="240"/>
      <w:ind w:left="720" w:right="720" w:firstLine="0"/>
      <w:jc w:val="center"/>
    </w:pPr>
  </w:style>
  <w:style w:type="character" w:styleId="FootnoteReference">
    <w:name w:val="footnote reference"/>
    <w:rPr>
      <w:dstrike w:val="0"/>
      <w:spacing w:val="0"/>
      <w:w w:val="100"/>
      <w:kern w:val="0"/>
      <w:position w:val="0"/>
      <w:effect w:val="none"/>
      <w:vertAlign w:val="superscript"/>
    </w:rPr>
  </w:style>
  <w:style w:type="paragraph" w:styleId="FootnoteText">
    <w:name w:val="footnote text"/>
    <w:basedOn w:val="BodyText"/>
    <w:link w:val="FootnoteTextChar"/>
    <w:pPr>
      <w:keepLines/>
      <w:ind w:left="360" w:hanging="360"/>
    </w:pPr>
  </w:style>
  <w:style w:type="character" w:customStyle="1" w:styleId="FootnoteTextChar">
    <w:name w:val="Footnote Text Char"/>
    <w:link w:val="FootnoteText"/>
    <w:rPr>
      <w:sz w:val="24"/>
      <w:szCs w:val="24"/>
    </w:rPr>
  </w:style>
  <w:style w:type="paragraph" w:styleId="Title">
    <w:name w:val="Title"/>
    <w:basedOn w:val="Normal"/>
    <w:qFormat/>
    <w:pPr>
      <w:spacing w:before="240" w:after="240"/>
      <w:jc w:val="center"/>
    </w:pPr>
    <w:rPr>
      <w:rFonts w:ascii="Arial" w:hAnsi="Arial"/>
      <w:b/>
      <w:kern w:val="28"/>
      <w:sz w:val="32"/>
    </w:rPr>
  </w:style>
  <w:style w:type="paragraph" w:styleId="TOC1">
    <w:name w:val="toc 1"/>
    <w:basedOn w:val="Normal"/>
    <w:next w:val="TOC2"/>
    <w:uiPriority w:val="39"/>
    <w:pPr>
      <w:keepNext/>
      <w:tabs>
        <w:tab w:val="right" w:leader="dot" w:pos="8640"/>
      </w:tabs>
      <w:spacing w:before="120" w:after="60"/>
      <w:ind w:left="360" w:hanging="360"/>
      <w:jc w:val="left"/>
    </w:pPr>
    <w:rPr>
      <w:rFonts w:ascii="Arial" w:hAnsi="Arial"/>
      <w:b/>
      <w:caps/>
      <w:sz w:val="18"/>
    </w:rPr>
  </w:style>
  <w:style w:type="paragraph" w:styleId="TOC2">
    <w:name w:val="toc 2"/>
    <w:basedOn w:val="Normal"/>
    <w:uiPriority w:val="39"/>
    <w:pPr>
      <w:tabs>
        <w:tab w:val="right" w:pos="8640"/>
      </w:tabs>
      <w:spacing w:before="60" w:after="60"/>
      <w:ind w:left="1080" w:hanging="720"/>
      <w:jc w:val="left"/>
    </w:pPr>
    <w:rPr>
      <w:b/>
      <w:sz w:val="20"/>
      <w:szCs w:val="20"/>
    </w:rPr>
  </w:style>
  <w:style w:type="paragraph" w:styleId="TOC3">
    <w:name w:val="toc 3"/>
    <w:basedOn w:val="TOC2"/>
    <w:uiPriority w:val="39"/>
    <w:pPr>
      <w:spacing w:before="30" w:after="30"/>
      <w:ind w:left="1800" w:hanging="1080"/>
    </w:pPr>
  </w:style>
  <w:style w:type="paragraph" w:styleId="TOC4">
    <w:name w:val="toc 4"/>
    <w:basedOn w:val="TOC2"/>
    <w:uiPriority w:val="39"/>
    <w:pPr>
      <w:spacing w:before="30" w:after="30"/>
      <w:ind w:left="2520" w:hanging="1440"/>
    </w:pPr>
  </w:style>
  <w:style w:type="paragraph" w:styleId="TOC5">
    <w:name w:val="toc 5"/>
    <w:basedOn w:val="TOC2"/>
    <w:uiPriority w:val="39"/>
    <w:pPr>
      <w:spacing w:before="30" w:after="30"/>
      <w:ind w:left="3240" w:hanging="1800"/>
    </w:pPr>
  </w:style>
  <w:style w:type="character" w:customStyle="1" w:styleId="Code">
    <w:name w:val="Code"/>
    <w:rsid w:val="00E13856"/>
    <w:rPr>
      <w:rFonts w:ascii="Arial" w:hAnsi="Arial"/>
      <w:noProof/>
      <w:sz w:val="18"/>
    </w:rPr>
  </w:style>
  <w:style w:type="paragraph" w:customStyle="1" w:styleId="TableCell">
    <w:name w:val="Table Cell"/>
    <w:basedOn w:val="Normal"/>
    <w:rsid w:val="00785E84"/>
    <w:pPr>
      <w:tabs>
        <w:tab w:val="left" w:pos="360"/>
        <w:tab w:val="left" w:pos="720"/>
        <w:tab w:val="left" w:pos="1080"/>
        <w:tab w:val="left" w:pos="1440"/>
        <w:tab w:val="left" w:pos="1800"/>
        <w:tab w:val="left" w:pos="2160"/>
      </w:tabs>
      <w:jc w:val="left"/>
    </w:pPr>
    <w:rPr>
      <w:rFonts w:ascii="Arial" w:hAnsi="Arial"/>
      <w:sz w:val="18"/>
      <w:szCs w:val="18"/>
    </w:rPr>
  </w:style>
  <w:style w:type="paragraph" w:customStyle="1" w:styleId="Diagram">
    <w:name w:val="Diagram"/>
    <w:basedOn w:val="BodyText"/>
    <w:rsid w:val="00B40F04"/>
    <w:pPr>
      <w:keepNext/>
      <w:spacing w:before="240"/>
      <w:ind w:firstLine="0"/>
      <w:jc w:val="center"/>
    </w:pPr>
    <w:rPr>
      <w:szCs w:val="18"/>
    </w:rPr>
  </w:style>
  <w:style w:type="paragraph" w:styleId="ListNumber3">
    <w:name w:val="List Number 3"/>
    <w:basedOn w:val="BodyText"/>
    <w:semiHidden/>
    <w:pPr>
      <w:numPr>
        <w:numId w:val="2"/>
      </w:numPr>
    </w:pPr>
  </w:style>
  <w:style w:type="paragraph" w:styleId="Subtitle">
    <w:name w:val="Subtitle"/>
    <w:basedOn w:val="Title"/>
    <w:link w:val="SubtitleChar"/>
    <w:qFormat/>
    <w:pPr>
      <w:spacing w:before="120" w:after="120"/>
    </w:pPr>
    <w:rPr>
      <w:sz w:val="28"/>
    </w:rPr>
  </w:style>
  <w:style w:type="character" w:customStyle="1" w:styleId="SubtitleChar">
    <w:name w:val="Subtitle Char"/>
    <w:link w:val="Subtitle"/>
    <w:rPr>
      <w:rFonts w:ascii="Arial" w:hAnsi="Arial"/>
      <w:b/>
      <w:kern w:val="28"/>
      <w:sz w:val="28"/>
      <w:szCs w:val="24"/>
    </w:rPr>
  </w:style>
  <w:style w:type="paragraph" w:customStyle="1" w:styleId="TitlePage">
    <w:name w:val="Title Page"/>
    <w:basedOn w:val="Title"/>
    <w:qFormat/>
    <w:rPr>
      <w:sz w:val="44"/>
      <w:szCs w:val="44"/>
    </w:rPr>
  </w:style>
  <w:style w:type="paragraph" w:customStyle="1" w:styleId="CaptionFigure">
    <w:name w:val="Caption Figure"/>
    <w:basedOn w:val="BodyText"/>
    <w:next w:val="Normal"/>
    <w:rsid w:val="00E13856"/>
    <w:pPr>
      <w:spacing w:before="120" w:after="240"/>
      <w:ind w:left="720" w:right="720" w:firstLine="0"/>
      <w:jc w:val="center"/>
    </w:pPr>
  </w:style>
  <w:style w:type="paragraph" w:customStyle="1" w:styleId="CaptionTable">
    <w:name w:val="Caption Table"/>
    <w:basedOn w:val="BodyText"/>
    <w:next w:val="BodyText"/>
    <w:rsid w:val="00E13856"/>
    <w:pPr>
      <w:keepNext/>
      <w:spacing w:before="240" w:after="120"/>
      <w:ind w:left="720" w:right="720" w:firstLine="0"/>
      <w:jc w:val="center"/>
    </w:pPr>
  </w:style>
  <w:style w:type="paragraph" w:styleId="BlockText">
    <w:name w:val="Block Text"/>
    <w:basedOn w:val="BodyText"/>
    <w:pPr>
      <w:spacing w:before="120" w:after="120"/>
      <w:ind w:left="720" w:right="720" w:firstLine="0"/>
    </w:pPr>
  </w:style>
  <w:style w:type="paragraph" w:styleId="HTMLAddress">
    <w:name w:val="HTML Address"/>
    <w:basedOn w:val="BodyText"/>
    <w:link w:val="HTMLAddressChar"/>
    <w:semiHidden/>
    <w:pPr>
      <w:ind w:firstLine="0"/>
    </w:pPr>
    <w:rPr>
      <w:color w:val="0000FF"/>
      <w:u w:val="single"/>
    </w:rPr>
  </w:style>
  <w:style w:type="character" w:customStyle="1" w:styleId="HTMLAddressChar">
    <w:name w:val="HTML Address Char"/>
    <w:link w:val="HTMLAddress"/>
    <w:semiHidden/>
    <w:rsid w:val="001B0CA3"/>
    <w:rPr>
      <w:color w:val="0000FF"/>
      <w:sz w:val="24"/>
      <w:szCs w:val="24"/>
      <w:u w:val="single"/>
      <w:lang w:eastAsia="en-US"/>
    </w:rPr>
  </w:style>
  <w:style w:type="paragraph" w:styleId="List">
    <w:name w:val="List"/>
    <w:basedOn w:val="BodyText"/>
    <w:rsid w:val="00DB316D"/>
    <w:pPr>
      <w:tabs>
        <w:tab w:val="left" w:pos="360"/>
        <w:tab w:val="left" w:pos="720"/>
      </w:tabs>
      <w:ind w:left="360" w:hanging="360"/>
    </w:pPr>
  </w:style>
  <w:style w:type="paragraph" w:styleId="List2">
    <w:name w:val="List 2"/>
    <w:basedOn w:val="BodyText"/>
    <w:pPr>
      <w:ind w:left="720" w:hanging="360"/>
    </w:pPr>
  </w:style>
  <w:style w:type="paragraph" w:styleId="List3">
    <w:name w:val="List 3"/>
    <w:basedOn w:val="BodyText"/>
    <w:pPr>
      <w:ind w:left="1080" w:hanging="360"/>
    </w:pPr>
  </w:style>
  <w:style w:type="paragraph" w:styleId="List4">
    <w:name w:val="List 4"/>
    <w:basedOn w:val="BodyText"/>
    <w:pPr>
      <w:ind w:left="1440" w:hanging="360"/>
    </w:pPr>
  </w:style>
  <w:style w:type="paragraph" w:styleId="List5">
    <w:name w:val="List 5"/>
    <w:basedOn w:val="BodyText"/>
    <w:pPr>
      <w:ind w:left="1800" w:hanging="360"/>
    </w:pPr>
  </w:style>
  <w:style w:type="paragraph" w:styleId="ListBullet">
    <w:name w:val="List Bullet"/>
    <w:basedOn w:val="BodyText"/>
    <w:pPr>
      <w:numPr>
        <w:numId w:val="1"/>
      </w:numPr>
    </w:pPr>
  </w:style>
  <w:style w:type="paragraph" w:styleId="ListNumber">
    <w:name w:val="List Number"/>
    <w:basedOn w:val="BodyText"/>
    <w:rsid w:val="00716792"/>
    <w:pPr>
      <w:numPr>
        <w:numId w:val="11"/>
      </w:numPr>
    </w:pPr>
  </w:style>
  <w:style w:type="paragraph" w:styleId="ListNumber4">
    <w:name w:val="List Number 4"/>
    <w:basedOn w:val="BodyText"/>
    <w:semiHidden/>
    <w:pPr>
      <w:numPr>
        <w:numId w:val="3"/>
      </w:numPr>
      <w:tabs>
        <w:tab w:val="left" w:pos="1440"/>
      </w:tabs>
    </w:pPr>
  </w:style>
  <w:style w:type="paragraph" w:styleId="ListNumber5">
    <w:name w:val="List Number 5"/>
    <w:basedOn w:val="BodyText"/>
    <w:semiHidden/>
    <w:pPr>
      <w:numPr>
        <w:numId w:val="4"/>
      </w:numPr>
      <w:tabs>
        <w:tab w:val="left" w:pos="1800"/>
      </w:tabs>
    </w:pPr>
  </w:style>
  <w:style w:type="paragraph" w:styleId="TableofAuthorities">
    <w:name w:val="table of authorities"/>
    <w:basedOn w:val="BodyText"/>
    <w:semiHidden/>
    <w:pPr>
      <w:spacing w:before="60" w:after="60"/>
      <w:ind w:left="360" w:hanging="360"/>
    </w:pPr>
  </w:style>
  <w:style w:type="paragraph" w:customStyle="1" w:styleId="TableHeading">
    <w:name w:val="Table Heading"/>
    <w:basedOn w:val="TableCell"/>
    <w:rPr>
      <w:b/>
    </w:rPr>
  </w:style>
  <w:style w:type="paragraph" w:styleId="TOC6">
    <w:name w:val="toc 6"/>
    <w:basedOn w:val="TOC2"/>
    <w:uiPriority w:val="39"/>
    <w:pPr>
      <w:tabs>
        <w:tab w:val="left" w:pos="360"/>
        <w:tab w:val="left" w:pos="8640"/>
      </w:tabs>
      <w:spacing w:before="30" w:after="30"/>
      <w:ind w:left="3960" w:hanging="2160"/>
    </w:pPr>
  </w:style>
  <w:style w:type="character" w:customStyle="1" w:styleId="Strike">
    <w:name w:val="Strike"/>
    <w:rPr>
      <w:rFonts w:ascii="Times New Roman" w:hAnsi="Times New Roman" w:cs="Times New Roman"/>
      <w:strike/>
      <w:dstrike w:val="0"/>
      <w:color w:val="FF0000"/>
      <w:lang w:eastAsia="en-US"/>
    </w:rPr>
  </w:style>
  <w:style w:type="paragraph" w:customStyle="1" w:styleId="Reference">
    <w:name w:val="Reference"/>
    <w:basedOn w:val="List"/>
    <w:qFormat/>
    <w:rsid w:val="00703E6C"/>
    <w:pPr>
      <w:numPr>
        <w:numId w:val="5"/>
      </w:numPr>
      <w:tabs>
        <w:tab w:val="clear" w:pos="360"/>
        <w:tab w:val="clear" w:pos="720"/>
        <w:tab w:val="left" w:pos="504"/>
      </w:tabs>
      <w:ind w:left="504" w:hanging="504"/>
    </w:pPr>
  </w:style>
  <w:style w:type="character" w:customStyle="1" w:styleId="Insert">
    <w:name w:val="Insert"/>
    <w:rPr>
      <w:rFonts w:ascii="Times New Roman" w:hAnsi="Times New Roman" w:cs="Times New Roman"/>
      <w:color w:val="0000FF"/>
      <w:u w:val="none"/>
      <w:lang w:eastAsia="en-US"/>
    </w:rPr>
  </w:style>
  <w:style w:type="character" w:styleId="Hyperlink">
    <w:name w:val="Hyperlink"/>
    <w:uiPriority w:val="99"/>
    <w:rPr>
      <w:color w:val="0000FF"/>
      <w:u w:val="single"/>
    </w:rPr>
  </w:style>
  <w:style w:type="paragraph" w:customStyle="1" w:styleId="TableofFiguresandTables">
    <w:name w:val="Table of Figures and Tables"/>
    <w:basedOn w:val="TableofAuthorities"/>
    <w:qFormat/>
    <w:rsid w:val="008D21B3"/>
    <w:pPr>
      <w:tabs>
        <w:tab w:val="left" w:pos="9000"/>
      </w:tabs>
      <w:overflowPunct w:val="0"/>
      <w:autoSpaceDE w:val="0"/>
      <w:autoSpaceDN w:val="0"/>
      <w:adjustRightInd w:val="0"/>
      <w:textAlignment w:val="baseline"/>
    </w:pPr>
    <w:rPr>
      <w:noProof/>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Pr>
      <w:rFonts w:ascii="Tahoma" w:hAnsi="Tahoma" w:cs="Tahoma"/>
      <w:sz w:val="16"/>
      <w:szCs w:val="16"/>
    </w:rPr>
  </w:style>
  <w:style w:type="table" w:styleId="TableGrid">
    <w:name w:val="Table Grid"/>
    <w:basedOn w:val="TableNormal"/>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PageDate">
    <w:name w:val="Title Page Date"/>
    <w:basedOn w:val="Normal"/>
    <w:qFormat/>
    <w:pPr>
      <w:jc w:val="right"/>
    </w:pPr>
    <w:rPr>
      <w:rFonts w:ascii="Arial" w:hAnsi="Arial"/>
    </w:rPr>
  </w:style>
  <w:style w:type="character" w:styleId="CommentReference">
    <w:name w:val="annotation reference"/>
    <w:uiPriority w:val="99"/>
    <w:semiHidden/>
    <w:rPr>
      <w:sz w:val="16"/>
      <w:szCs w:val="16"/>
    </w:rPr>
  </w:style>
  <w:style w:type="paragraph" w:styleId="CommentText">
    <w:name w:val="annotation text"/>
    <w:basedOn w:val="Normal"/>
    <w:link w:val="CommentTextChar"/>
    <w:uiPriority w:val="99"/>
    <w:semiHidden/>
    <w:rPr>
      <w:sz w:val="20"/>
      <w:szCs w:val="20"/>
    </w:r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semiHidden/>
    <w:rPr>
      <w:b/>
      <w:bCs/>
    </w:rPr>
  </w:style>
  <w:style w:type="character" w:customStyle="1" w:styleId="CommentSubjectChar">
    <w:name w:val="Comment Subject Char"/>
    <w:link w:val="CommentSubject"/>
    <w:semiHidden/>
    <w:rPr>
      <w:b/>
      <w:bCs/>
    </w:rPr>
  </w:style>
  <w:style w:type="character" w:customStyle="1" w:styleId="Mentionnonrsolue1">
    <w:name w:val="Mention non résolue1"/>
    <w:basedOn w:val="DefaultParagraphFont"/>
    <w:uiPriority w:val="99"/>
    <w:semiHidden/>
    <w:unhideWhenUsed/>
    <w:rsid w:val="003B1AEE"/>
    <w:rPr>
      <w:color w:val="808080"/>
      <w:shd w:val="clear" w:color="auto" w:fill="E6E6E6"/>
    </w:rPr>
  </w:style>
  <w:style w:type="paragraph" w:styleId="Revision">
    <w:name w:val="Revision"/>
    <w:hidden/>
    <w:uiPriority w:val="99"/>
    <w:semiHidden/>
    <w:rsid w:val="00827EA0"/>
    <w:rPr>
      <w:sz w:val="24"/>
      <w:szCs w:val="24"/>
      <w:lang w:eastAsia="en-US"/>
    </w:rPr>
  </w:style>
  <w:style w:type="paragraph" w:styleId="TableofFigures">
    <w:name w:val="table of figures"/>
    <w:basedOn w:val="Normal"/>
    <w:next w:val="Normal"/>
    <w:uiPriority w:val="99"/>
    <w:unhideWhenUsed/>
    <w:rsid w:val="008D21B3"/>
  </w:style>
  <w:style w:type="paragraph" w:styleId="Caption">
    <w:name w:val="caption"/>
    <w:basedOn w:val="CaptionFigure"/>
    <w:next w:val="Normal"/>
    <w:semiHidden/>
    <w:qFormat/>
    <w:rsid w:val="00E13856"/>
    <w:rPr>
      <w:b/>
    </w:rPr>
  </w:style>
  <w:style w:type="paragraph" w:customStyle="1" w:styleId="Code-URL">
    <w:name w:val="Code - URL"/>
    <w:basedOn w:val="BodyTextfirstgraph"/>
    <w:qFormat/>
    <w:rsid w:val="00E13856"/>
    <w:pPr>
      <w:tabs>
        <w:tab w:val="left" w:pos="36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jc w:val="left"/>
    </w:pPr>
    <w:rPr>
      <w:rFonts w:ascii="Courier New" w:eastAsia="Arial Unicode MS" w:hAnsi="Courier New"/>
      <w:noProof/>
      <w:sz w:val="19"/>
    </w:rPr>
  </w:style>
  <w:style w:type="character" w:customStyle="1" w:styleId="Code-URLCharacter">
    <w:name w:val="Code - URL Character"/>
    <w:uiPriority w:val="1"/>
    <w:rsid w:val="00E13856"/>
    <w:rPr>
      <w:rFonts w:ascii="Courier New" w:hAnsi="Courier New" w:cs="Courier New"/>
      <w:b w:val="0"/>
      <w:i w:val="0"/>
      <w:caps w:val="0"/>
      <w:smallCaps w:val="0"/>
      <w:strike w:val="0"/>
      <w:dstrike w:val="0"/>
      <w:noProof/>
      <w:vanish w:val="0"/>
      <w:color w:val="000000"/>
      <w:sz w:val="19"/>
      <w:szCs w:val="20"/>
      <w:u w:val="none"/>
      <w:vertAlign w:val="baseline"/>
    </w:rPr>
  </w:style>
  <w:style w:type="paragraph" w:customStyle="1" w:styleId="Code-XML">
    <w:name w:val="Code - XML"/>
    <w:basedOn w:val="BodyTextfirstgraph"/>
    <w:qFormat/>
    <w:rsid w:val="00E13856"/>
    <w:pPr>
      <w:keepNext/>
      <w:tabs>
        <w:tab w:val="left" w:pos="360"/>
      </w:tabs>
      <w:jc w:val="left"/>
    </w:pPr>
    <w:rPr>
      <w:rFonts w:ascii="Lucida Console" w:eastAsia="Arial Unicode MS" w:hAnsi="Lucida Console"/>
      <w:sz w:val="19"/>
    </w:rPr>
  </w:style>
  <w:style w:type="character" w:customStyle="1" w:styleId="Code-XMLCharacter">
    <w:name w:val="Code - XML Character"/>
    <w:uiPriority w:val="99"/>
    <w:rsid w:val="00E13856"/>
    <w:rPr>
      <w:rFonts w:ascii="Lucida Console" w:hAnsi="Lucida Console"/>
      <w:b w:val="0"/>
      <w:i w:val="0"/>
      <w:caps w:val="0"/>
      <w:smallCaps w:val="0"/>
      <w:strike w:val="0"/>
      <w:dstrike w:val="0"/>
      <w:noProof/>
      <w:vanish w:val="0"/>
      <w:spacing w:val="0"/>
      <w:sz w:val="19"/>
      <w:vertAlign w:val="baseline"/>
    </w:rPr>
  </w:style>
  <w:style w:type="character" w:customStyle="1" w:styleId="Code-XMLCharacterBold">
    <w:name w:val="Code - XML Character + Bold"/>
    <w:rsid w:val="00E13856"/>
    <w:rPr>
      <w:rFonts w:ascii="Lucida Console" w:hAnsi="Lucida Console"/>
      <w:b/>
      <w:bCs/>
      <w:i w:val="0"/>
      <w:caps w:val="0"/>
      <w:smallCaps w:val="0"/>
      <w:strike w:val="0"/>
      <w:dstrike w:val="0"/>
      <w:noProof/>
      <w:vanish w:val="0"/>
      <w:spacing w:val="0"/>
      <w:sz w:val="19"/>
      <w:vertAlign w:val="baseline"/>
    </w:rPr>
  </w:style>
  <w:style w:type="paragraph" w:customStyle="1" w:styleId="AnnexH4">
    <w:name w:val="Annex H4"/>
    <w:basedOn w:val="Heading9"/>
    <w:next w:val="BodyTextfirstgraph"/>
    <w:qFormat/>
    <w:rsid w:val="007A210E"/>
    <w:pPr>
      <w:numPr>
        <w:ilvl w:val="0"/>
        <w:numId w:val="0"/>
      </w:numPr>
      <w:tabs>
        <w:tab w:val="left" w:pos="1350"/>
      </w:tabs>
      <w:ind w:left="1008" w:hanging="1008"/>
    </w:pPr>
    <w:rPr>
      <w:szCs w:val="22"/>
      <w:u w:color="0000FF"/>
    </w:rPr>
  </w:style>
  <w:style w:type="paragraph" w:customStyle="1" w:styleId="AnnexH5">
    <w:name w:val="Annex H5"/>
    <w:basedOn w:val="AnnexH4"/>
    <w:next w:val="BodyTextfirstgraph"/>
    <w:qFormat/>
    <w:rsid w:val="007A210E"/>
    <w:pPr>
      <w:numPr>
        <w:ilvl w:val="5"/>
      </w:numPr>
      <w:tabs>
        <w:tab w:val="clear" w:pos="1350"/>
        <w:tab w:val="left" w:pos="1530"/>
      </w:tabs>
      <w:ind w:left="1008" w:hanging="1008"/>
    </w:pPr>
  </w:style>
  <w:style w:type="paragraph" w:customStyle="1" w:styleId="AnnexH6">
    <w:name w:val="Annex H6"/>
    <w:basedOn w:val="AnnexH5"/>
    <w:next w:val="BodyTextfirstgraph"/>
    <w:qFormat/>
    <w:rsid w:val="007A210E"/>
    <w:pPr>
      <w:numPr>
        <w:ilvl w:val="6"/>
      </w:numPr>
      <w:tabs>
        <w:tab w:val="clear" w:pos="1530"/>
      </w:tabs>
      <w:ind w:left="1008" w:hanging="1008"/>
    </w:pPr>
  </w:style>
  <w:style w:type="paragraph" w:styleId="NormalWeb">
    <w:name w:val="Normal (Web)"/>
    <w:basedOn w:val="Normal"/>
    <w:uiPriority w:val="99"/>
    <w:semiHidden/>
    <w:rsid w:val="0015083A"/>
    <w:pPr>
      <w:spacing w:before="100" w:beforeAutospacing="1" w:after="100" w:afterAutospacing="1"/>
      <w:jc w:val="left"/>
    </w:pPr>
    <w:rPr>
      <w:lang w:eastAsia="ja-JP"/>
    </w:rPr>
  </w:style>
  <w:style w:type="character" w:styleId="Strong">
    <w:name w:val="Strong"/>
    <w:uiPriority w:val="22"/>
    <w:semiHidden/>
    <w:qFormat/>
    <w:rsid w:val="0015083A"/>
    <w:rPr>
      <w:b/>
      <w:bCs/>
    </w:rPr>
  </w:style>
  <w:style w:type="character" w:styleId="Emphasis">
    <w:name w:val="Emphasis"/>
    <w:uiPriority w:val="20"/>
    <w:semiHidden/>
    <w:qFormat/>
    <w:rsid w:val="0015083A"/>
    <w:rPr>
      <w:i/>
      <w:iCs/>
    </w:rPr>
  </w:style>
  <w:style w:type="character" w:styleId="PlaceholderText">
    <w:name w:val="Placeholder Text"/>
    <w:uiPriority w:val="99"/>
    <w:semiHidden/>
    <w:rsid w:val="009C6CE3"/>
    <w:rPr>
      <w:color w:val="808080"/>
    </w:rPr>
  </w:style>
  <w:style w:type="paragraph" w:styleId="TOC7">
    <w:name w:val="toc 7"/>
    <w:basedOn w:val="Normal"/>
    <w:next w:val="Normal"/>
    <w:autoRedefine/>
    <w:uiPriority w:val="39"/>
    <w:unhideWhenUsed/>
    <w:rsid w:val="00F208D6"/>
    <w:pPr>
      <w:spacing w:after="100" w:line="276" w:lineRule="auto"/>
      <w:ind w:left="1320"/>
      <w:jc w:val="left"/>
    </w:pPr>
    <w:rPr>
      <w:rFonts w:eastAsia="Times New Roman"/>
      <w:sz w:val="22"/>
      <w:szCs w:val="22"/>
      <w:lang w:eastAsia="ja-JP"/>
    </w:rPr>
  </w:style>
  <w:style w:type="paragraph" w:styleId="TOC8">
    <w:name w:val="toc 8"/>
    <w:basedOn w:val="Normal"/>
    <w:next w:val="Normal"/>
    <w:autoRedefine/>
    <w:uiPriority w:val="39"/>
    <w:unhideWhenUsed/>
    <w:rsid w:val="00F208D6"/>
    <w:pPr>
      <w:spacing w:after="100" w:line="276" w:lineRule="auto"/>
      <w:ind w:left="1540"/>
      <w:jc w:val="left"/>
    </w:pPr>
    <w:rPr>
      <w:rFonts w:eastAsia="Times New Roman"/>
      <w:sz w:val="22"/>
      <w:szCs w:val="22"/>
      <w:lang w:eastAsia="ja-JP"/>
    </w:rPr>
  </w:style>
  <w:style w:type="paragraph" w:styleId="TOC9">
    <w:name w:val="toc 9"/>
    <w:basedOn w:val="Normal"/>
    <w:next w:val="Normal"/>
    <w:autoRedefine/>
    <w:uiPriority w:val="39"/>
    <w:unhideWhenUsed/>
    <w:rsid w:val="00F208D6"/>
    <w:pPr>
      <w:spacing w:after="100" w:line="276" w:lineRule="auto"/>
      <w:ind w:left="1760"/>
      <w:jc w:val="left"/>
    </w:pPr>
    <w:rPr>
      <w:rFonts w:eastAsia="Times New Roman"/>
      <w:sz w:val="22"/>
      <w:szCs w:val="22"/>
      <w:lang w:eastAsia="ja-JP"/>
    </w:rPr>
  </w:style>
  <w:style w:type="character" w:styleId="HTMLCite">
    <w:name w:val="HTML Cite"/>
    <w:basedOn w:val="DefaultParagraphFont"/>
    <w:uiPriority w:val="99"/>
    <w:semiHidden/>
    <w:unhideWhenUsed/>
    <w:rsid w:val="002F1BFC"/>
    <w:rPr>
      <w:i/>
      <w:iCs/>
    </w:rPr>
  </w:style>
  <w:style w:type="paragraph" w:customStyle="1" w:styleId="ListBulletLevel2">
    <w:name w:val="List Bullet Level 2"/>
    <w:basedOn w:val="ListBullet"/>
    <w:qFormat/>
    <w:rsid w:val="003558F6"/>
    <w:pPr>
      <w:numPr>
        <w:numId w:val="6"/>
      </w:numPr>
      <w:ind w:left="1080"/>
    </w:pPr>
    <w:rPr>
      <w:rFonts w:eastAsia="Yu Gothic UI"/>
    </w:rPr>
  </w:style>
  <w:style w:type="paragraph" w:styleId="ListParagraph">
    <w:name w:val="List Paragraph"/>
    <w:basedOn w:val="Normal"/>
    <w:uiPriority w:val="34"/>
    <w:semiHidden/>
    <w:qFormat/>
    <w:rsid w:val="00232039"/>
    <w:pPr>
      <w:ind w:left="720"/>
      <w:contextualSpacing/>
    </w:pPr>
  </w:style>
  <w:style w:type="paragraph" w:customStyle="1" w:styleId="AnnexTitle">
    <w:name w:val="Annex Title"/>
    <w:basedOn w:val="Heading1"/>
    <w:next w:val="BodyTextfirstgraph"/>
    <w:link w:val="AnnexTitleChar"/>
    <w:qFormat/>
    <w:rsid w:val="00804BD7"/>
    <w:pPr>
      <w:numPr>
        <w:numId w:val="8"/>
      </w:numPr>
      <w:spacing w:before="30" w:after="1440"/>
      <w:jc w:val="right"/>
    </w:pPr>
    <w:rPr>
      <w:rFonts w:eastAsia="Yu Gothic UI"/>
      <w:b w:val="0"/>
      <w:caps w:val="0"/>
      <w:sz w:val="36"/>
      <w:lang w:eastAsia="ja-JP"/>
    </w:rPr>
  </w:style>
  <w:style w:type="character" w:customStyle="1" w:styleId="AnnexTitleChar">
    <w:name w:val="Annex Title Char"/>
    <w:basedOn w:val="Heading1Char"/>
    <w:link w:val="AnnexTitle"/>
    <w:rsid w:val="00804BD7"/>
    <w:rPr>
      <w:rFonts w:ascii="Arial" w:eastAsia="Yu Gothic UI" w:hAnsi="Arial"/>
      <w:b w:val="0"/>
      <w:caps w:val="0"/>
      <w:sz w:val="36"/>
      <w:szCs w:val="22"/>
      <w:lang w:eastAsia="en-US"/>
    </w:rPr>
  </w:style>
  <w:style w:type="paragraph" w:customStyle="1" w:styleId="ATSCAnnexH1">
    <w:name w:val="ATSC Annex H1"/>
    <w:basedOn w:val="Heading2"/>
    <w:link w:val="ATSCAnnexH1Char"/>
    <w:qFormat/>
    <w:rsid w:val="00F91280"/>
    <w:pPr>
      <w:numPr>
        <w:numId w:val="8"/>
      </w:numPr>
      <w:tabs>
        <w:tab w:val="clear" w:pos="540"/>
        <w:tab w:val="left" w:pos="720"/>
      </w:tabs>
    </w:pPr>
    <w:rPr>
      <w:b/>
      <w:caps/>
    </w:rPr>
  </w:style>
  <w:style w:type="character" w:customStyle="1" w:styleId="ATSCAnnexH1Char">
    <w:name w:val="ATSC Annex H1 Char"/>
    <w:basedOn w:val="Heading2Char"/>
    <w:link w:val="ATSCAnnexH1"/>
    <w:rsid w:val="00F91280"/>
    <w:rPr>
      <w:rFonts w:ascii="Arial" w:hAnsi="Arial"/>
      <w:b/>
      <w:caps/>
      <w:sz w:val="22"/>
      <w:szCs w:val="22"/>
      <w:lang w:eastAsia="en-US"/>
    </w:rPr>
  </w:style>
  <w:style w:type="paragraph" w:customStyle="1" w:styleId="ATSCAnnexH2">
    <w:name w:val="ATSC Annex H2"/>
    <w:basedOn w:val="Heading3"/>
    <w:next w:val="BodyTextfirstgraph"/>
    <w:link w:val="ATSCAnnexH2Char"/>
    <w:qFormat/>
    <w:rsid w:val="00F91280"/>
    <w:pPr>
      <w:numPr>
        <w:numId w:val="8"/>
      </w:numPr>
      <w:tabs>
        <w:tab w:val="clear" w:pos="360"/>
        <w:tab w:val="clear" w:pos="720"/>
        <w:tab w:val="left" w:pos="900"/>
      </w:tabs>
    </w:pPr>
    <w:rPr>
      <w:b/>
      <w:sz w:val="22"/>
    </w:rPr>
  </w:style>
  <w:style w:type="character" w:customStyle="1" w:styleId="ATSCAnnexH2Char">
    <w:name w:val="ATSC Annex H2 Char"/>
    <w:basedOn w:val="Heading3Char"/>
    <w:link w:val="ATSCAnnexH2"/>
    <w:rsid w:val="00F91280"/>
    <w:rPr>
      <w:rFonts w:ascii="Arial" w:hAnsi="Arial"/>
      <w:b/>
      <w:caps w:val="0"/>
      <w:sz w:val="22"/>
      <w:szCs w:val="22"/>
      <w:lang w:eastAsia="en-US"/>
    </w:rPr>
  </w:style>
  <w:style w:type="paragraph" w:customStyle="1" w:styleId="ATSCAnnexH3">
    <w:name w:val="ATSC Annex H3"/>
    <w:basedOn w:val="Heading4"/>
    <w:next w:val="BodyTextfirstgraph"/>
    <w:qFormat/>
    <w:rsid w:val="00BB0EEE"/>
    <w:pPr>
      <w:numPr>
        <w:ilvl w:val="0"/>
        <w:numId w:val="0"/>
      </w:numPr>
      <w:tabs>
        <w:tab w:val="num" w:pos="1440"/>
      </w:tabs>
    </w:pPr>
  </w:style>
  <w:style w:type="character" w:customStyle="1" w:styleId="UnresolvedMention1">
    <w:name w:val="Unresolved Mention1"/>
    <w:basedOn w:val="DefaultParagraphFont"/>
    <w:uiPriority w:val="99"/>
    <w:semiHidden/>
    <w:unhideWhenUsed/>
    <w:rsid w:val="00690B74"/>
    <w:rPr>
      <w:color w:val="605E5C"/>
      <w:shd w:val="clear" w:color="auto" w:fill="E1DFDD"/>
    </w:rPr>
  </w:style>
  <w:style w:type="paragraph" w:customStyle="1" w:styleId="ListNumberLevel2">
    <w:name w:val="List Number Level 2"/>
    <w:basedOn w:val="ListNumber"/>
    <w:qFormat/>
    <w:rsid w:val="00AB4EB5"/>
    <w:pPr>
      <w:numPr>
        <w:numId w:val="9"/>
      </w:numPr>
      <w:tabs>
        <w:tab w:val="num" w:pos="360"/>
      </w:tabs>
      <w:ind w:left="720"/>
    </w:pPr>
  </w:style>
  <w:style w:type="paragraph" w:customStyle="1" w:styleId="CaptionEquationURL">
    <w:name w:val="Caption Equation (URL)"/>
    <w:basedOn w:val="CaptionEquation"/>
    <w:rsid w:val="00A841B9"/>
    <w:rPr>
      <w:rFonts w:ascii="Lucida Console" w:eastAsia="Batang" w:hAnsi="Lucida Console"/>
      <w:sz w:val="19"/>
    </w:rPr>
  </w:style>
  <w:style w:type="character" w:customStyle="1" w:styleId="UnresolvedMention2">
    <w:name w:val="Unresolved Mention2"/>
    <w:basedOn w:val="DefaultParagraphFont"/>
    <w:uiPriority w:val="99"/>
    <w:semiHidden/>
    <w:unhideWhenUsed/>
    <w:rsid w:val="003D1920"/>
    <w:rPr>
      <w:color w:val="605E5C"/>
      <w:shd w:val="clear" w:color="auto" w:fill="E1DFDD"/>
    </w:rPr>
  </w:style>
  <w:style w:type="paragraph" w:styleId="ListBullet3">
    <w:name w:val="List Bullet 3"/>
    <w:basedOn w:val="Normal"/>
    <w:semiHidden/>
    <w:unhideWhenUsed/>
    <w:rsid w:val="00CC63BE"/>
    <w:pPr>
      <w:numPr>
        <w:numId w:val="10"/>
      </w:numPr>
      <w:contextualSpacing/>
    </w:pPr>
    <w:rPr>
      <w:rFonts w:eastAsia="Batang"/>
    </w:rPr>
  </w:style>
  <w:style w:type="character" w:styleId="UnresolvedMention">
    <w:name w:val="Unresolved Mention"/>
    <w:basedOn w:val="DefaultParagraphFont"/>
    <w:uiPriority w:val="99"/>
    <w:semiHidden/>
    <w:unhideWhenUsed/>
    <w:rsid w:val="00582D6A"/>
    <w:rPr>
      <w:color w:val="605E5C"/>
      <w:shd w:val="clear" w:color="auto" w:fill="E1DFDD"/>
    </w:rPr>
  </w:style>
  <w:style w:type="character" w:styleId="FollowedHyperlink">
    <w:name w:val="FollowedHyperlink"/>
    <w:basedOn w:val="DefaultParagraphFont"/>
    <w:semiHidden/>
    <w:unhideWhenUsed/>
    <w:rsid w:val="00EA71A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010754">
      <w:bodyDiv w:val="1"/>
      <w:marLeft w:val="0"/>
      <w:marRight w:val="0"/>
      <w:marTop w:val="0"/>
      <w:marBottom w:val="0"/>
      <w:divBdr>
        <w:top w:val="none" w:sz="0" w:space="0" w:color="auto"/>
        <w:left w:val="none" w:sz="0" w:space="0" w:color="auto"/>
        <w:bottom w:val="none" w:sz="0" w:space="0" w:color="auto"/>
        <w:right w:val="none" w:sz="0" w:space="0" w:color="auto"/>
      </w:divBdr>
    </w:div>
    <w:div w:id="36707683">
      <w:bodyDiv w:val="1"/>
      <w:marLeft w:val="0"/>
      <w:marRight w:val="0"/>
      <w:marTop w:val="0"/>
      <w:marBottom w:val="0"/>
      <w:divBdr>
        <w:top w:val="none" w:sz="0" w:space="0" w:color="auto"/>
        <w:left w:val="none" w:sz="0" w:space="0" w:color="auto"/>
        <w:bottom w:val="none" w:sz="0" w:space="0" w:color="auto"/>
        <w:right w:val="none" w:sz="0" w:space="0" w:color="auto"/>
      </w:divBdr>
    </w:div>
    <w:div w:id="54552330">
      <w:bodyDiv w:val="1"/>
      <w:marLeft w:val="0"/>
      <w:marRight w:val="0"/>
      <w:marTop w:val="0"/>
      <w:marBottom w:val="0"/>
      <w:divBdr>
        <w:top w:val="none" w:sz="0" w:space="0" w:color="auto"/>
        <w:left w:val="none" w:sz="0" w:space="0" w:color="auto"/>
        <w:bottom w:val="none" w:sz="0" w:space="0" w:color="auto"/>
        <w:right w:val="none" w:sz="0" w:space="0" w:color="auto"/>
      </w:divBdr>
    </w:div>
    <w:div w:id="147331014">
      <w:bodyDiv w:val="1"/>
      <w:marLeft w:val="0"/>
      <w:marRight w:val="0"/>
      <w:marTop w:val="0"/>
      <w:marBottom w:val="0"/>
      <w:divBdr>
        <w:top w:val="none" w:sz="0" w:space="0" w:color="auto"/>
        <w:left w:val="none" w:sz="0" w:space="0" w:color="auto"/>
        <w:bottom w:val="none" w:sz="0" w:space="0" w:color="auto"/>
        <w:right w:val="none" w:sz="0" w:space="0" w:color="auto"/>
      </w:divBdr>
    </w:div>
    <w:div w:id="232399996">
      <w:bodyDiv w:val="1"/>
      <w:marLeft w:val="0"/>
      <w:marRight w:val="0"/>
      <w:marTop w:val="0"/>
      <w:marBottom w:val="0"/>
      <w:divBdr>
        <w:top w:val="none" w:sz="0" w:space="0" w:color="auto"/>
        <w:left w:val="none" w:sz="0" w:space="0" w:color="auto"/>
        <w:bottom w:val="none" w:sz="0" w:space="0" w:color="auto"/>
        <w:right w:val="none" w:sz="0" w:space="0" w:color="auto"/>
      </w:divBdr>
    </w:div>
    <w:div w:id="245310580">
      <w:bodyDiv w:val="1"/>
      <w:marLeft w:val="0"/>
      <w:marRight w:val="0"/>
      <w:marTop w:val="0"/>
      <w:marBottom w:val="0"/>
      <w:divBdr>
        <w:top w:val="none" w:sz="0" w:space="0" w:color="auto"/>
        <w:left w:val="none" w:sz="0" w:space="0" w:color="auto"/>
        <w:bottom w:val="none" w:sz="0" w:space="0" w:color="auto"/>
        <w:right w:val="none" w:sz="0" w:space="0" w:color="auto"/>
      </w:divBdr>
    </w:div>
    <w:div w:id="258878406">
      <w:bodyDiv w:val="1"/>
      <w:marLeft w:val="0"/>
      <w:marRight w:val="0"/>
      <w:marTop w:val="0"/>
      <w:marBottom w:val="0"/>
      <w:divBdr>
        <w:top w:val="none" w:sz="0" w:space="0" w:color="auto"/>
        <w:left w:val="none" w:sz="0" w:space="0" w:color="auto"/>
        <w:bottom w:val="none" w:sz="0" w:space="0" w:color="auto"/>
        <w:right w:val="none" w:sz="0" w:space="0" w:color="auto"/>
      </w:divBdr>
    </w:div>
    <w:div w:id="288752939">
      <w:bodyDiv w:val="1"/>
      <w:marLeft w:val="0"/>
      <w:marRight w:val="0"/>
      <w:marTop w:val="0"/>
      <w:marBottom w:val="0"/>
      <w:divBdr>
        <w:top w:val="none" w:sz="0" w:space="0" w:color="auto"/>
        <w:left w:val="none" w:sz="0" w:space="0" w:color="auto"/>
        <w:bottom w:val="none" w:sz="0" w:space="0" w:color="auto"/>
        <w:right w:val="none" w:sz="0" w:space="0" w:color="auto"/>
      </w:divBdr>
    </w:div>
    <w:div w:id="302076441">
      <w:bodyDiv w:val="1"/>
      <w:marLeft w:val="0"/>
      <w:marRight w:val="0"/>
      <w:marTop w:val="0"/>
      <w:marBottom w:val="0"/>
      <w:divBdr>
        <w:top w:val="none" w:sz="0" w:space="0" w:color="auto"/>
        <w:left w:val="none" w:sz="0" w:space="0" w:color="auto"/>
        <w:bottom w:val="none" w:sz="0" w:space="0" w:color="auto"/>
        <w:right w:val="none" w:sz="0" w:space="0" w:color="auto"/>
      </w:divBdr>
    </w:div>
    <w:div w:id="371001311">
      <w:bodyDiv w:val="1"/>
      <w:marLeft w:val="0"/>
      <w:marRight w:val="0"/>
      <w:marTop w:val="0"/>
      <w:marBottom w:val="0"/>
      <w:divBdr>
        <w:top w:val="none" w:sz="0" w:space="0" w:color="auto"/>
        <w:left w:val="none" w:sz="0" w:space="0" w:color="auto"/>
        <w:bottom w:val="none" w:sz="0" w:space="0" w:color="auto"/>
        <w:right w:val="none" w:sz="0" w:space="0" w:color="auto"/>
      </w:divBdr>
    </w:div>
    <w:div w:id="501236936">
      <w:bodyDiv w:val="1"/>
      <w:marLeft w:val="0"/>
      <w:marRight w:val="0"/>
      <w:marTop w:val="0"/>
      <w:marBottom w:val="0"/>
      <w:divBdr>
        <w:top w:val="none" w:sz="0" w:space="0" w:color="auto"/>
        <w:left w:val="none" w:sz="0" w:space="0" w:color="auto"/>
        <w:bottom w:val="none" w:sz="0" w:space="0" w:color="auto"/>
        <w:right w:val="none" w:sz="0" w:space="0" w:color="auto"/>
      </w:divBdr>
    </w:div>
    <w:div w:id="546918325">
      <w:bodyDiv w:val="1"/>
      <w:marLeft w:val="0"/>
      <w:marRight w:val="0"/>
      <w:marTop w:val="0"/>
      <w:marBottom w:val="0"/>
      <w:divBdr>
        <w:top w:val="none" w:sz="0" w:space="0" w:color="auto"/>
        <w:left w:val="none" w:sz="0" w:space="0" w:color="auto"/>
        <w:bottom w:val="none" w:sz="0" w:space="0" w:color="auto"/>
        <w:right w:val="none" w:sz="0" w:space="0" w:color="auto"/>
      </w:divBdr>
    </w:div>
    <w:div w:id="558248201">
      <w:bodyDiv w:val="1"/>
      <w:marLeft w:val="0"/>
      <w:marRight w:val="0"/>
      <w:marTop w:val="0"/>
      <w:marBottom w:val="0"/>
      <w:divBdr>
        <w:top w:val="none" w:sz="0" w:space="0" w:color="auto"/>
        <w:left w:val="none" w:sz="0" w:space="0" w:color="auto"/>
        <w:bottom w:val="none" w:sz="0" w:space="0" w:color="auto"/>
        <w:right w:val="none" w:sz="0" w:space="0" w:color="auto"/>
      </w:divBdr>
      <w:divsChild>
        <w:div w:id="9648465">
          <w:marLeft w:val="547"/>
          <w:marRight w:val="0"/>
          <w:marTop w:val="130"/>
          <w:marBottom w:val="0"/>
          <w:divBdr>
            <w:top w:val="none" w:sz="0" w:space="0" w:color="auto"/>
            <w:left w:val="none" w:sz="0" w:space="0" w:color="auto"/>
            <w:bottom w:val="none" w:sz="0" w:space="0" w:color="auto"/>
            <w:right w:val="none" w:sz="0" w:space="0" w:color="auto"/>
          </w:divBdr>
        </w:div>
        <w:div w:id="377318622">
          <w:marLeft w:val="547"/>
          <w:marRight w:val="0"/>
          <w:marTop w:val="130"/>
          <w:marBottom w:val="0"/>
          <w:divBdr>
            <w:top w:val="none" w:sz="0" w:space="0" w:color="auto"/>
            <w:left w:val="none" w:sz="0" w:space="0" w:color="auto"/>
            <w:bottom w:val="none" w:sz="0" w:space="0" w:color="auto"/>
            <w:right w:val="none" w:sz="0" w:space="0" w:color="auto"/>
          </w:divBdr>
        </w:div>
        <w:div w:id="380983164">
          <w:marLeft w:val="547"/>
          <w:marRight w:val="0"/>
          <w:marTop w:val="130"/>
          <w:marBottom w:val="0"/>
          <w:divBdr>
            <w:top w:val="none" w:sz="0" w:space="0" w:color="auto"/>
            <w:left w:val="none" w:sz="0" w:space="0" w:color="auto"/>
            <w:bottom w:val="none" w:sz="0" w:space="0" w:color="auto"/>
            <w:right w:val="none" w:sz="0" w:space="0" w:color="auto"/>
          </w:divBdr>
        </w:div>
        <w:div w:id="1267345255">
          <w:marLeft w:val="547"/>
          <w:marRight w:val="0"/>
          <w:marTop w:val="130"/>
          <w:marBottom w:val="0"/>
          <w:divBdr>
            <w:top w:val="none" w:sz="0" w:space="0" w:color="auto"/>
            <w:left w:val="none" w:sz="0" w:space="0" w:color="auto"/>
            <w:bottom w:val="none" w:sz="0" w:space="0" w:color="auto"/>
            <w:right w:val="none" w:sz="0" w:space="0" w:color="auto"/>
          </w:divBdr>
        </w:div>
        <w:div w:id="1597516668">
          <w:marLeft w:val="547"/>
          <w:marRight w:val="0"/>
          <w:marTop w:val="130"/>
          <w:marBottom w:val="0"/>
          <w:divBdr>
            <w:top w:val="none" w:sz="0" w:space="0" w:color="auto"/>
            <w:left w:val="none" w:sz="0" w:space="0" w:color="auto"/>
            <w:bottom w:val="none" w:sz="0" w:space="0" w:color="auto"/>
            <w:right w:val="none" w:sz="0" w:space="0" w:color="auto"/>
          </w:divBdr>
        </w:div>
        <w:div w:id="1786266549">
          <w:marLeft w:val="547"/>
          <w:marRight w:val="0"/>
          <w:marTop w:val="130"/>
          <w:marBottom w:val="0"/>
          <w:divBdr>
            <w:top w:val="none" w:sz="0" w:space="0" w:color="auto"/>
            <w:left w:val="none" w:sz="0" w:space="0" w:color="auto"/>
            <w:bottom w:val="none" w:sz="0" w:space="0" w:color="auto"/>
            <w:right w:val="none" w:sz="0" w:space="0" w:color="auto"/>
          </w:divBdr>
        </w:div>
      </w:divsChild>
    </w:div>
    <w:div w:id="571474311">
      <w:bodyDiv w:val="1"/>
      <w:marLeft w:val="0"/>
      <w:marRight w:val="0"/>
      <w:marTop w:val="0"/>
      <w:marBottom w:val="0"/>
      <w:divBdr>
        <w:top w:val="none" w:sz="0" w:space="0" w:color="auto"/>
        <w:left w:val="none" w:sz="0" w:space="0" w:color="auto"/>
        <w:bottom w:val="none" w:sz="0" w:space="0" w:color="auto"/>
        <w:right w:val="none" w:sz="0" w:space="0" w:color="auto"/>
      </w:divBdr>
    </w:div>
    <w:div w:id="573126186">
      <w:bodyDiv w:val="1"/>
      <w:marLeft w:val="0"/>
      <w:marRight w:val="0"/>
      <w:marTop w:val="0"/>
      <w:marBottom w:val="0"/>
      <w:divBdr>
        <w:top w:val="none" w:sz="0" w:space="0" w:color="auto"/>
        <w:left w:val="none" w:sz="0" w:space="0" w:color="auto"/>
        <w:bottom w:val="none" w:sz="0" w:space="0" w:color="auto"/>
        <w:right w:val="none" w:sz="0" w:space="0" w:color="auto"/>
      </w:divBdr>
    </w:div>
    <w:div w:id="593243737">
      <w:bodyDiv w:val="1"/>
      <w:marLeft w:val="0"/>
      <w:marRight w:val="0"/>
      <w:marTop w:val="0"/>
      <w:marBottom w:val="0"/>
      <w:divBdr>
        <w:top w:val="none" w:sz="0" w:space="0" w:color="auto"/>
        <w:left w:val="none" w:sz="0" w:space="0" w:color="auto"/>
        <w:bottom w:val="none" w:sz="0" w:space="0" w:color="auto"/>
        <w:right w:val="none" w:sz="0" w:space="0" w:color="auto"/>
      </w:divBdr>
    </w:div>
    <w:div w:id="617570299">
      <w:bodyDiv w:val="1"/>
      <w:marLeft w:val="0"/>
      <w:marRight w:val="0"/>
      <w:marTop w:val="0"/>
      <w:marBottom w:val="0"/>
      <w:divBdr>
        <w:top w:val="none" w:sz="0" w:space="0" w:color="auto"/>
        <w:left w:val="none" w:sz="0" w:space="0" w:color="auto"/>
        <w:bottom w:val="none" w:sz="0" w:space="0" w:color="auto"/>
        <w:right w:val="none" w:sz="0" w:space="0" w:color="auto"/>
      </w:divBdr>
    </w:div>
    <w:div w:id="624890656">
      <w:bodyDiv w:val="1"/>
      <w:marLeft w:val="0"/>
      <w:marRight w:val="0"/>
      <w:marTop w:val="0"/>
      <w:marBottom w:val="0"/>
      <w:divBdr>
        <w:top w:val="none" w:sz="0" w:space="0" w:color="auto"/>
        <w:left w:val="none" w:sz="0" w:space="0" w:color="auto"/>
        <w:bottom w:val="none" w:sz="0" w:space="0" w:color="auto"/>
        <w:right w:val="none" w:sz="0" w:space="0" w:color="auto"/>
      </w:divBdr>
    </w:div>
    <w:div w:id="645745617">
      <w:bodyDiv w:val="1"/>
      <w:marLeft w:val="0"/>
      <w:marRight w:val="0"/>
      <w:marTop w:val="0"/>
      <w:marBottom w:val="0"/>
      <w:divBdr>
        <w:top w:val="none" w:sz="0" w:space="0" w:color="auto"/>
        <w:left w:val="none" w:sz="0" w:space="0" w:color="auto"/>
        <w:bottom w:val="none" w:sz="0" w:space="0" w:color="auto"/>
        <w:right w:val="none" w:sz="0" w:space="0" w:color="auto"/>
      </w:divBdr>
    </w:div>
    <w:div w:id="701786572">
      <w:bodyDiv w:val="1"/>
      <w:marLeft w:val="0"/>
      <w:marRight w:val="0"/>
      <w:marTop w:val="0"/>
      <w:marBottom w:val="0"/>
      <w:divBdr>
        <w:top w:val="none" w:sz="0" w:space="0" w:color="auto"/>
        <w:left w:val="none" w:sz="0" w:space="0" w:color="auto"/>
        <w:bottom w:val="none" w:sz="0" w:space="0" w:color="auto"/>
        <w:right w:val="none" w:sz="0" w:space="0" w:color="auto"/>
      </w:divBdr>
    </w:div>
    <w:div w:id="710496418">
      <w:bodyDiv w:val="1"/>
      <w:marLeft w:val="0"/>
      <w:marRight w:val="0"/>
      <w:marTop w:val="0"/>
      <w:marBottom w:val="0"/>
      <w:divBdr>
        <w:top w:val="none" w:sz="0" w:space="0" w:color="auto"/>
        <w:left w:val="none" w:sz="0" w:space="0" w:color="auto"/>
        <w:bottom w:val="none" w:sz="0" w:space="0" w:color="auto"/>
        <w:right w:val="none" w:sz="0" w:space="0" w:color="auto"/>
      </w:divBdr>
    </w:div>
    <w:div w:id="724526831">
      <w:bodyDiv w:val="1"/>
      <w:marLeft w:val="0"/>
      <w:marRight w:val="0"/>
      <w:marTop w:val="0"/>
      <w:marBottom w:val="0"/>
      <w:divBdr>
        <w:top w:val="none" w:sz="0" w:space="0" w:color="auto"/>
        <w:left w:val="none" w:sz="0" w:space="0" w:color="auto"/>
        <w:bottom w:val="none" w:sz="0" w:space="0" w:color="auto"/>
        <w:right w:val="none" w:sz="0" w:space="0" w:color="auto"/>
      </w:divBdr>
    </w:div>
    <w:div w:id="724767135">
      <w:bodyDiv w:val="1"/>
      <w:marLeft w:val="0"/>
      <w:marRight w:val="0"/>
      <w:marTop w:val="0"/>
      <w:marBottom w:val="0"/>
      <w:divBdr>
        <w:top w:val="none" w:sz="0" w:space="0" w:color="auto"/>
        <w:left w:val="none" w:sz="0" w:space="0" w:color="auto"/>
        <w:bottom w:val="none" w:sz="0" w:space="0" w:color="auto"/>
        <w:right w:val="none" w:sz="0" w:space="0" w:color="auto"/>
      </w:divBdr>
      <w:divsChild>
        <w:div w:id="51806047">
          <w:marLeft w:val="0"/>
          <w:marRight w:val="0"/>
          <w:marTop w:val="0"/>
          <w:marBottom w:val="0"/>
          <w:divBdr>
            <w:top w:val="none" w:sz="0" w:space="0" w:color="auto"/>
            <w:left w:val="none" w:sz="0" w:space="0" w:color="auto"/>
            <w:bottom w:val="none" w:sz="0" w:space="0" w:color="auto"/>
            <w:right w:val="none" w:sz="0" w:space="0" w:color="auto"/>
          </w:divBdr>
        </w:div>
        <w:div w:id="596600964">
          <w:marLeft w:val="0"/>
          <w:marRight w:val="0"/>
          <w:marTop w:val="0"/>
          <w:marBottom w:val="0"/>
          <w:divBdr>
            <w:top w:val="none" w:sz="0" w:space="0" w:color="auto"/>
            <w:left w:val="none" w:sz="0" w:space="0" w:color="auto"/>
            <w:bottom w:val="none" w:sz="0" w:space="0" w:color="auto"/>
            <w:right w:val="none" w:sz="0" w:space="0" w:color="auto"/>
          </w:divBdr>
          <w:divsChild>
            <w:div w:id="234245700">
              <w:marLeft w:val="0"/>
              <w:marRight w:val="0"/>
              <w:marTop w:val="0"/>
              <w:marBottom w:val="0"/>
              <w:divBdr>
                <w:top w:val="none" w:sz="0" w:space="0" w:color="auto"/>
                <w:left w:val="none" w:sz="0" w:space="0" w:color="auto"/>
                <w:bottom w:val="none" w:sz="0" w:space="0" w:color="auto"/>
                <w:right w:val="none" w:sz="0" w:space="0" w:color="auto"/>
              </w:divBdr>
              <w:divsChild>
                <w:div w:id="299044985">
                  <w:marLeft w:val="0"/>
                  <w:marRight w:val="0"/>
                  <w:marTop w:val="0"/>
                  <w:marBottom w:val="0"/>
                  <w:divBdr>
                    <w:top w:val="none" w:sz="0" w:space="0" w:color="auto"/>
                    <w:left w:val="none" w:sz="0" w:space="0" w:color="auto"/>
                    <w:bottom w:val="none" w:sz="0" w:space="0" w:color="auto"/>
                    <w:right w:val="none" w:sz="0" w:space="0" w:color="auto"/>
                  </w:divBdr>
                </w:div>
              </w:divsChild>
            </w:div>
            <w:div w:id="321390666">
              <w:marLeft w:val="0"/>
              <w:marRight w:val="0"/>
              <w:marTop w:val="0"/>
              <w:marBottom w:val="0"/>
              <w:divBdr>
                <w:top w:val="none" w:sz="0" w:space="0" w:color="auto"/>
                <w:left w:val="none" w:sz="0" w:space="0" w:color="auto"/>
                <w:bottom w:val="none" w:sz="0" w:space="0" w:color="auto"/>
                <w:right w:val="none" w:sz="0" w:space="0" w:color="auto"/>
              </w:divBdr>
              <w:divsChild>
                <w:div w:id="333842524">
                  <w:marLeft w:val="0"/>
                  <w:marRight w:val="0"/>
                  <w:marTop w:val="0"/>
                  <w:marBottom w:val="0"/>
                  <w:divBdr>
                    <w:top w:val="none" w:sz="0" w:space="0" w:color="auto"/>
                    <w:left w:val="none" w:sz="0" w:space="0" w:color="auto"/>
                    <w:bottom w:val="none" w:sz="0" w:space="0" w:color="auto"/>
                    <w:right w:val="none" w:sz="0" w:space="0" w:color="auto"/>
                  </w:divBdr>
                </w:div>
                <w:div w:id="684137678">
                  <w:marLeft w:val="0"/>
                  <w:marRight w:val="0"/>
                  <w:marTop w:val="0"/>
                  <w:marBottom w:val="0"/>
                  <w:divBdr>
                    <w:top w:val="none" w:sz="0" w:space="0" w:color="auto"/>
                    <w:left w:val="none" w:sz="0" w:space="0" w:color="auto"/>
                    <w:bottom w:val="none" w:sz="0" w:space="0" w:color="auto"/>
                    <w:right w:val="none" w:sz="0" w:space="0" w:color="auto"/>
                  </w:divBdr>
                  <w:divsChild>
                    <w:div w:id="159128579">
                      <w:marLeft w:val="0"/>
                      <w:marRight w:val="0"/>
                      <w:marTop w:val="0"/>
                      <w:marBottom w:val="0"/>
                      <w:divBdr>
                        <w:top w:val="none" w:sz="0" w:space="0" w:color="auto"/>
                        <w:left w:val="none" w:sz="0" w:space="0" w:color="auto"/>
                        <w:bottom w:val="none" w:sz="0" w:space="0" w:color="auto"/>
                        <w:right w:val="none" w:sz="0" w:space="0" w:color="auto"/>
                      </w:divBdr>
                      <w:divsChild>
                        <w:div w:id="1092891431">
                          <w:marLeft w:val="0"/>
                          <w:marRight w:val="0"/>
                          <w:marTop w:val="0"/>
                          <w:marBottom w:val="0"/>
                          <w:divBdr>
                            <w:top w:val="none" w:sz="0" w:space="0" w:color="auto"/>
                            <w:left w:val="none" w:sz="0" w:space="0" w:color="auto"/>
                            <w:bottom w:val="none" w:sz="0" w:space="0" w:color="auto"/>
                            <w:right w:val="none" w:sz="0" w:space="0" w:color="auto"/>
                          </w:divBdr>
                        </w:div>
                      </w:divsChild>
                    </w:div>
                    <w:div w:id="1638994873">
                      <w:marLeft w:val="0"/>
                      <w:marRight w:val="0"/>
                      <w:marTop w:val="0"/>
                      <w:marBottom w:val="0"/>
                      <w:divBdr>
                        <w:top w:val="none" w:sz="0" w:space="0" w:color="auto"/>
                        <w:left w:val="none" w:sz="0" w:space="0" w:color="auto"/>
                        <w:bottom w:val="none" w:sz="0" w:space="0" w:color="auto"/>
                        <w:right w:val="none" w:sz="0" w:space="0" w:color="auto"/>
                      </w:divBdr>
                      <w:divsChild>
                        <w:div w:id="1031109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5300537">
      <w:bodyDiv w:val="1"/>
      <w:marLeft w:val="0"/>
      <w:marRight w:val="0"/>
      <w:marTop w:val="0"/>
      <w:marBottom w:val="0"/>
      <w:divBdr>
        <w:top w:val="none" w:sz="0" w:space="0" w:color="auto"/>
        <w:left w:val="none" w:sz="0" w:space="0" w:color="auto"/>
        <w:bottom w:val="none" w:sz="0" w:space="0" w:color="auto"/>
        <w:right w:val="none" w:sz="0" w:space="0" w:color="auto"/>
      </w:divBdr>
    </w:div>
    <w:div w:id="751048983">
      <w:bodyDiv w:val="1"/>
      <w:marLeft w:val="0"/>
      <w:marRight w:val="0"/>
      <w:marTop w:val="0"/>
      <w:marBottom w:val="0"/>
      <w:divBdr>
        <w:top w:val="none" w:sz="0" w:space="0" w:color="auto"/>
        <w:left w:val="none" w:sz="0" w:space="0" w:color="auto"/>
        <w:bottom w:val="none" w:sz="0" w:space="0" w:color="auto"/>
        <w:right w:val="none" w:sz="0" w:space="0" w:color="auto"/>
      </w:divBdr>
    </w:div>
    <w:div w:id="793208550">
      <w:bodyDiv w:val="1"/>
      <w:marLeft w:val="0"/>
      <w:marRight w:val="0"/>
      <w:marTop w:val="0"/>
      <w:marBottom w:val="0"/>
      <w:divBdr>
        <w:top w:val="none" w:sz="0" w:space="0" w:color="auto"/>
        <w:left w:val="none" w:sz="0" w:space="0" w:color="auto"/>
        <w:bottom w:val="none" w:sz="0" w:space="0" w:color="auto"/>
        <w:right w:val="none" w:sz="0" w:space="0" w:color="auto"/>
      </w:divBdr>
    </w:div>
    <w:div w:id="851723276">
      <w:bodyDiv w:val="1"/>
      <w:marLeft w:val="0"/>
      <w:marRight w:val="0"/>
      <w:marTop w:val="0"/>
      <w:marBottom w:val="0"/>
      <w:divBdr>
        <w:top w:val="none" w:sz="0" w:space="0" w:color="auto"/>
        <w:left w:val="none" w:sz="0" w:space="0" w:color="auto"/>
        <w:bottom w:val="none" w:sz="0" w:space="0" w:color="auto"/>
        <w:right w:val="none" w:sz="0" w:space="0" w:color="auto"/>
      </w:divBdr>
    </w:div>
    <w:div w:id="853226288">
      <w:bodyDiv w:val="1"/>
      <w:marLeft w:val="0"/>
      <w:marRight w:val="0"/>
      <w:marTop w:val="0"/>
      <w:marBottom w:val="0"/>
      <w:divBdr>
        <w:top w:val="none" w:sz="0" w:space="0" w:color="auto"/>
        <w:left w:val="none" w:sz="0" w:space="0" w:color="auto"/>
        <w:bottom w:val="none" w:sz="0" w:space="0" w:color="auto"/>
        <w:right w:val="none" w:sz="0" w:space="0" w:color="auto"/>
      </w:divBdr>
    </w:div>
    <w:div w:id="853298336">
      <w:bodyDiv w:val="1"/>
      <w:marLeft w:val="0"/>
      <w:marRight w:val="0"/>
      <w:marTop w:val="0"/>
      <w:marBottom w:val="0"/>
      <w:divBdr>
        <w:top w:val="none" w:sz="0" w:space="0" w:color="auto"/>
        <w:left w:val="none" w:sz="0" w:space="0" w:color="auto"/>
        <w:bottom w:val="none" w:sz="0" w:space="0" w:color="auto"/>
        <w:right w:val="none" w:sz="0" w:space="0" w:color="auto"/>
      </w:divBdr>
    </w:div>
    <w:div w:id="869758948">
      <w:bodyDiv w:val="1"/>
      <w:marLeft w:val="0"/>
      <w:marRight w:val="0"/>
      <w:marTop w:val="0"/>
      <w:marBottom w:val="0"/>
      <w:divBdr>
        <w:top w:val="none" w:sz="0" w:space="0" w:color="auto"/>
        <w:left w:val="none" w:sz="0" w:space="0" w:color="auto"/>
        <w:bottom w:val="none" w:sz="0" w:space="0" w:color="auto"/>
        <w:right w:val="none" w:sz="0" w:space="0" w:color="auto"/>
      </w:divBdr>
    </w:div>
    <w:div w:id="873426203">
      <w:bodyDiv w:val="1"/>
      <w:marLeft w:val="0"/>
      <w:marRight w:val="0"/>
      <w:marTop w:val="0"/>
      <w:marBottom w:val="0"/>
      <w:divBdr>
        <w:top w:val="none" w:sz="0" w:space="0" w:color="auto"/>
        <w:left w:val="none" w:sz="0" w:space="0" w:color="auto"/>
        <w:bottom w:val="none" w:sz="0" w:space="0" w:color="auto"/>
        <w:right w:val="none" w:sz="0" w:space="0" w:color="auto"/>
      </w:divBdr>
    </w:div>
    <w:div w:id="924922650">
      <w:bodyDiv w:val="1"/>
      <w:marLeft w:val="0"/>
      <w:marRight w:val="0"/>
      <w:marTop w:val="0"/>
      <w:marBottom w:val="0"/>
      <w:divBdr>
        <w:top w:val="none" w:sz="0" w:space="0" w:color="auto"/>
        <w:left w:val="none" w:sz="0" w:space="0" w:color="auto"/>
        <w:bottom w:val="none" w:sz="0" w:space="0" w:color="auto"/>
        <w:right w:val="none" w:sz="0" w:space="0" w:color="auto"/>
      </w:divBdr>
    </w:div>
    <w:div w:id="1078862760">
      <w:bodyDiv w:val="1"/>
      <w:marLeft w:val="0"/>
      <w:marRight w:val="0"/>
      <w:marTop w:val="0"/>
      <w:marBottom w:val="0"/>
      <w:divBdr>
        <w:top w:val="none" w:sz="0" w:space="0" w:color="auto"/>
        <w:left w:val="none" w:sz="0" w:space="0" w:color="auto"/>
        <w:bottom w:val="none" w:sz="0" w:space="0" w:color="auto"/>
        <w:right w:val="none" w:sz="0" w:space="0" w:color="auto"/>
      </w:divBdr>
    </w:div>
    <w:div w:id="1154951903">
      <w:bodyDiv w:val="1"/>
      <w:marLeft w:val="0"/>
      <w:marRight w:val="0"/>
      <w:marTop w:val="0"/>
      <w:marBottom w:val="0"/>
      <w:divBdr>
        <w:top w:val="none" w:sz="0" w:space="0" w:color="auto"/>
        <w:left w:val="none" w:sz="0" w:space="0" w:color="auto"/>
        <w:bottom w:val="none" w:sz="0" w:space="0" w:color="auto"/>
        <w:right w:val="none" w:sz="0" w:space="0" w:color="auto"/>
      </w:divBdr>
    </w:div>
    <w:div w:id="1408072860">
      <w:bodyDiv w:val="1"/>
      <w:marLeft w:val="0"/>
      <w:marRight w:val="0"/>
      <w:marTop w:val="0"/>
      <w:marBottom w:val="0"/>
      <w:divBdr>
        <w:top w:val="none" w:sz="0" w:space="0" w:color="auto"/>
        <w:left w:val="none" w:sz="0" w:space="0" w:color="auto"/>
        <w:bottom w:val="none" w:sz="0" w:space="0" w:color="auto"/>
        <w:right w:val="none" w:sz="0" w:space="0" w:color="auto"/>
      </w:divBdr>
    </w:div>
    <w:div w:id="1483156840">
      <w:bodyDiv w:val="1"/>
      <w:marLeft w:val="0"/>
      <w:marRight w:val="0"/>
      <w:marTop w:val="0"/>
      <w:marBottom w:val="0"/>
      <w:divBdr>
        <w:top w:val="none" w:sz="0" w:space="0" w:color="auto"/>
        <w:left w:val="none" w:sz="0" w:space="0" w:color="auto"/>
        <w:bottom w:val="none" w:sz="0" w:space="0" w:color="auto"/>
        <w:right w:val="none" w:sz="0" w:space="0" w:color="auto"/>
      </w:divBdr>
    </w:div>
    <w:div w:id="1483228488">
      <w:bodyDiv w:val="1"/>
      <w:marLeft w:val="0"/>
      <w:marRight w:val="0"/>
      <w:marTop w:val="0"/>
      <w:marBottom w:val="0"/>
      <w:divBdr>
        <w:top w:val="none" w:sz="0" w:space="0" w:color="auto"/>
        <w:left w:val="none" w:sz="0" w:space="0" w:color="auto"/>
        <w:bottom w:val="none" w:sz="0" w:space="0" w:color="auto"/>
        <w:right w:val="none" w:sz="0" w:space="0" w:color="auto"/>
      </w:divBdr>
    </w:div>
    <w:div w:id="1526476543">
      <w:bodyDiv w:val="1"/>
      <w:marLeft w:val="0"/>
      <w:marRight w:val="0"/>
      <w:marTop w:val="0"/>
      <w:marBottom w:val="0"/>
      <w:divBdr>
        <w:top w:val="none" w:sz="0" w:space="0" w:color="auto"/>
        <w:left w:val="none" w:sz="0" w:space="0" w:color="auto"/>
        <w:bottom w:val="none" w:sz="0" w:space="0" w:color="auto"/>
        <w:right w:val="none" w:sz="0" w:space="0" w:color="auto"/>
      </w:divBdr>
    </w:div>
    <w:div w:id="1596282824">
      <w:bodyDiv w:val="1"/>
      <w:marLeft w:val="0"/>
      <w:marRight w:val="0"/>
      <w:marTop w:val="0"/>
      <w:marBottom w:val="0"/>
      <w:divBdr>
        <w:top w:val="none" w:sz="0" w:space="0" w:color="auto"/>
        <w:left w:val="none" w:sz="0" w:space="0" w:color="auto"/>
        <w:bottom w:val="none" w:sz="0" w:space="0" w:color="auto"/>
        <w:right w:val="none" w:sz="0" w:space="0" w:color="auto"/>
      </w:divBdr>
    </w:div>
    <w:div w:id="1609120233">
      <w:bodyDiv w:val="1"/>
      <w:marLeft w:val="0"/>
      <w:marRight w:val="0"/>
      <w:marTop w:val="0"/>
      <w:marBottom w:val="0"/>
      <w:divBdr>
        <w:top w:val="none" w:sz="0" w:space="0" w:color="auto"/>
        <w:left w:val="none" w:sz="0" w:space="0" w:color="auto"/>
        <w:bottom w:val="none" w:sz="0" w:space="0" w:color="auto"/>
        <w:right w:val="none" w:sz="0" w:space="0" w:color="auto"/>
      </w:divBdr>
    </w:div>
    <w:div w:id="1611661834">
      <w:bodyDiv w:val="1"/>
      <w:marLeft w:val="0"/>
      <w:marRight w:val="0"/>
      <w:marTop w:val="0"/>
      <w:marBottom w:val="0"/>
      <w:divBdr>
        <w:top w:val="none" w:sz="0" w:space="0" w:color="auto"/>
        <w:left w:val="none" w:sz="0" w:space="0" w:color="auto"/>
        <w:bottom w:val="none" w:sz="0" w:space="0" w:color="auto"/>
        <w:right w:val="none" w:sz="0" w:space="0" w:color="auto"/>
      </w:divBdr>
    </w:div>
    <w:div w:id="1619800677">
      <w:bodyDiv w:val="1"/>
      <w:marLeft w:val="0"/>
      <w:marRight w:val="0"/>
      <w:marTop w:val="0"/>
      <w:marBottom w:val="0"/>
      <w:divBdr>
        <w:top w:val="none" w:sz="0" w:space="0" w:color="auto"/>
        <w:left w:val="none" w:sz="0" w:space="0" w:color="auto"/>
        <w:bottom w:val="none" w:sz="0" w:space="0" w:color="auto"/>
        <w:right w:val="none" w:sz="0" w:space="0" w:color="auto"/>
      </w:divBdr>
    </w:div>
    <w:div w:id="1627151791">
      <w:bodyDiv w:val="1"/>
      <w:marLeft w:val="0"/>
      <w:marRight w:val="0"/>
      <w:marTop w:val="0"/>
      <w:marBottom w:val="0"/>
      <w:divBdr>
        <w:top w:val="none" w:sz="0" w:space="0" w:color="auto"/>
        <w:left w:val="none" w:sz="0" w:space="0" w:color="auto"/>
        <w:bottom w:val="none" w:sz="0" w:space="0" w:color="auto"/>
        <w:right w:val="none" w:sz="0" w:space="0" w:color="auto"/>
      </w:divBdr>
      <w:divsChild>
        <w:div w:id="1591890178">
          <w:marLeft w:val="1166"/>
          <w:marRight w:val="0"/>
          <w:marTop w:val="134"/>
          <w:marBottom w:val="0"/>
          <w:divBdr>
            <w:top w:val="none" w:sz="0" w:space="0" w:color="auto"/>
            <w:left w:val="none" w:sz="0" w:space="0" w:color="auto"/>
            <w:bottom w:val="none" w:sz="0" w:space="0" w:color="auto"/>
            <w:right w:val="none" w:sz="0" w:space="0" w:color="auto"/>
          </w:divBdr>
        </w:div>
        <w:div w:id="1736464468">
          <w:marLeft w:val="1166"/>
          <w:marRight w:val="0"/>
          <w:marTop w:val="134"/>
          <w:marBottom w:val="0"/>
          <w:divBdr>
            <w:top w:val="none" w:sz="0" w:space="0" w:color="auto"/>
            <w:left w:val="none" w:sz="0" w:space="0" w:color="auto"/>
            <w:bottom w:val="none" w:sz="0" w:space="0" w:color="auto"/>
            <w:right w:val="none" w:sz="0" w:space="0" w:color="auto"/>
          </w:divBdr>
        </w:div>
      </w:divsChild>
    </w:div>
    <w:div w:id="1632320619">
      <w:bodyDiv w:val="1"/>
      <w:marLeft w:val="0"/>
      <w:marRight w:val="0"/>
      <w:marTop w:val="0"/>
      <w:marBottom w:val="0"/>
      <w:divBdr>
        <w:top w:val="none" w:sz="0" w:space="0" w:color="auto"/>
        <w:left w:val="none" w:sz="0" w:space="0" w:color="auto"/>
        <w:bottom w:val="none" w:sz="0" w:space="0" w:color="auto"/>
        <w:right w:val="none" w:sz="0" w:space="0" w:color="auto"/>
      </w:divBdr>
    </w:div>
    <w:div w:id="1680158287">
      <w:bodyDiv w:val="1"/>
      <w:marLeft w:val="0"/>
      <w:marRight w:val="0"/>
      <w:marTop w:val="0"/>
      <w:marBottom w:val="0"/>
      <w:divBdr>
        <w:top w:val="none" w:sz="0" w:space="0" w:color="auto"/>
        <w:left w:val="none" w:sz="0" w:space="0" w:color="auto"/>
        <w:bottom w:val="none" w:sz="0" w:space="0" w:color="auto"/>
        <w:right w:val="none" w:sz="0" w:space="0" w:color="auto"/>
      </w:divBdr>
    </w:div>
    <w:div w:id="1699428445">
      <w:bodyDiv w:val="1"/>
      <w:marLeft w:val="0"/>
      <w:marRight w:val="0"/>
      <w:marTop w:val="0"/>
      <w:marBottom w:val="0"/>
      <w:divBdr>
        <w:top w:val="none" w:sz="0" w:space="0" w:color="auto"/>
        <w:left w:val="none" w:sz="0" w:space="0" w:color="auto"/>
        <w:bottom w:val="none" w:sz="0" w:space="0" w:color="auto"/>
        <w:right w:val="none" w:sz="0" w:space="0" w:color="auto"/>
      </w:divBdr>
    </w:div>
    <w:div w:id="1715932404">
      <w:bodyDiv w:val="1"/>
      <w:marLeft w:val="0"/>
      <w:marRight w:val="0"/>
      <w:marTop w:val="0"/>
      <w:marBottom w:val="0"/>
      <w:divBdr>
        <w:top w:val="none" w:sz="0" w:space="0" w:color="auto"/>
        <w:left w:val="none" w:sz="0" w:space="0" w:color="auto"/>
        <w:bottom w:val="none" w:sz="0" w:space="0" w:color="auto"/>
        <w:right w:val="none" w:sz="0" w:space="0" w:color="auto"/>
      </w:divBdr>
    </w:div>
    <w:div w:id="1786848945">
      <w:bodyDiv w:val="1"/>
      <w:marLeft w:val="0"/>
      <w:marRight w:val="0"/>
      <w:marTop w:val="0"/>
      <w:marBottom w:val="0"/>
      <w:divBdr>
        <w:top w:val="none" w:sz="0" w:space="0" w:color="auto"/>
        <w:left w:val="none" w:sz="0" w:space="0" w:color="auto"/>
        <w:bottom w:val="none" w:sz="0" w:space="0" w:color="auto"/>
        <w:right w:val="none" w:sz="0" w:space="0" w:color="auto"/>
      </w:divBdr>
    </w:div>
    <w:div w:id="1787970355">
      <w:bodyDiv w:val="1"/>
      <w:marLeft w:val="0"/>
      <w:marRight w:val="0"/>
      <w:marTop w:val="0"/>
      <w:marBottom w:val="0"/>
      <w:divBdr>
        <w:top w:val="none" w:sz="0" w:space="0" w:color="auto"/>
        <w:left w:val="none" w:sz="0" w:space="0" w:color="auto"/>
        <w:bottom w:val="none" w:sz="0" w:space="0" w:color="auto"/>
        <w:right w:val="none" w:sz="0" w:space="0" w:color="auto"/>
      </w:divBdr>
    </w:div>
    <w:div w:id="1824931727">
      <w:bodyDiv w:val="1"/>
      <w:marLeft w:val="0"/>
      <w:marRight w:val="0"/>
      <w:marTop w:val="0"/>
      <w:marBottom w:val="0"/>
      <w:divBdr>
        <w:top w:val="none" w:sz="0" w:space="0" w:color="auto"/>
        <w:left w:val="none" w:sz="0" w:space="0" w:color="auto"/>
        <w:bottom w:val="none" w:sz="0" w:space="0" w:color="auto"/>
        <w:right w:val="none" w:sz="0" w:space="0" w:color="auto"/>
      </w:divBdr>
    </w:div>
    <w:div w:id="1914969562">
      <w:bodyDiv w:val="1"/>
      <w:marLeft w:val="0"/>
      <w:marRight w:val="0"/>
      <w:marTop w:val="0"/>
      <w:marBottom w:val="0"/>
      <w:divBdr>
        <w:top w:val="none" w:sz="0" w:space="0" w:color="auto"/>
        <w:left w:val="none" w:sz="0" w:space="0" w:color="auto"/>
        <w:bottom w:val="none" w:sz="0" w:space="0" w:color="auto"/>
        <w:right w:val="none" w:sz="0" w:space="0" w:color="auto"/>
      </w:divBdr>
    </w:div>
    <w:div w:id="1963269088">
      <w:bodyDiv w:val="1"/>
      <w:marLeft w:val="0"/>
      <w:marRight w:val="0"/>
      <w:marTop w:val="0"/>
      <w:marBottom w:val="0"/>
      <w:divBdr>
        <w:top w:val="none" w:sz="0" w:space="0" w:color="auto"/>
        <w:left w:val="none" w:sz="0" w:space="0" w:color="auto"/>
        <w:bottom w:val="none" w:sz="0" w:space="0" w:color="auto"/>
        <w:right w:val="none" w:sz="0" w:space="0" w:color="auto"/>
      </w:divBdr>
    </w:div>
    <w:div w:id="1968659415">
      <w:bodyDiv w:val="1"/>
      <w:marLeft w:val="0"/>
      <w:marRight w:val="0"/>
      <w:marTop w:val="0"/>
      <w:marBottom w:val="0"/>
      <w:divBdr>
        <w:top w:val="none" w:sz="0" w:space="0" w:color="auto"/>
        <w:left w:val="none" w:sz="0" w:space="0" w:color="auto"/>
        <w:bottom w:val="none" w:sz="0" w:space="0" w:color="auto"/>
        <w:right w:val="none" w:sz="0" w:space="0" w:color="auto"/>
      </w:divBdr>
      <w:divsChild>
        <w:div w:id="54813793">
          <w:marLeft w:val="547"/>
          <w:marRight w:val="0"/>
          <w:marTop w:val="130"/>
          <w:marBottom w:val="0"/>
          <w:divBdr>
            <w:top w:val="none" w:sz="0" w:space="0" w:color="auto"/>
            <w:left w:val="none" w:sz="0" w:space="0" w:color="auto"/>
            <w:bottom w:val="none" w:sz="0" w:space="0" w:color="auto"/>
            <w:right w:val="none" w:sz="0" w:space="0" w:color="auto"/>
          </w:divBdr>
        </w:div>
        <w:div w:id="698429177">
          <w:marLeft w:val="547"/>
          <w:marRight w:val="0"/>
          <w:marTop w:val="130"/>
          <w:marBottom w:val="0"/>
          <w:divBdr>
            <w:top w:val="none" w:sz="0" w:space="0" w:color="auto"/>
            <w:left w:val="none" w:sz="0" w:space="0" w:color="auto"/>
            <w:bottom w:val="none" w:sz="0" w:space="0" w:color="auto"/>
            <w:right w:val="none" w:sz="0" w:space="0" w:color="auto"/>
          </w:divBdr>
        </w:div>
        <w:div w:id="859200624">
          <w:marLeft w:val="547"/>
          <w:marRight w:val="0"/>
          <w:marTop w:val="130"/>
          <w:marBottom w:val="0"/>
          <w:divBdr>
            <w:top w:val="none" w:sz="0" w:space="0" w:color="auto"/>
            <w:left w:val="none" w:sz="0" w:space="0" w:color="auto"/>
            <w:bottom w:val="none" w:sz="0" w:space="0" w:color="auto"/>
            <w:right w:val="none" w:sz="0" w:space="0" w:color="auto"/>
          </w:divBdr>
        </w:div>
        <w:div w:id="1059595226">
          <w:marLeft w:val="547"/>
          <w:marRight w:val="0"/>
          <w:marTop w:val="130"/>
          <w:marBottom w:val="0"/>
          <w:divBdr>
            <w:top w:val="none" w:sz="0" w:space="0" w:color="auto"/>
            <w:left w:val="none" w:sz="0" w:space="0" w:color="auto"/>
            <w:bottom w:val="none" w:sz="0" w:space="0" w:color="auto"/>
            <w:right w:val="none" w:sz="0" w:space="0" w:color="auto"/>
          </w:divBdr>
        </w:div>
        <w:div w:id="1078937307">
          <w:marLeft w:val="547"/>
          <w:marRight w:val="0"/>
          <w:marTop w:val="130"/>
          <w:marBottom w:val="0"/>
          <w:divBdr>
            <w:top w:val="none" w:sz="0" w:space="0" w:color="auto"/>
            <w:left w:val="none" w:sz="0" w:space="0" w:color="auto"/>
            <w:bottom w:val="none" w:sz="0" w:space="0" w:color="auto"/>
            <w:right w:val="none" w:sz="0" w:space="0" w:color="auto"/>
          </w:divBdr>
        </w:div>
        <w:div w:id="1933123861">
          <w:marLeft w:val="547"/>
          <w:marRight w:val="0"/>
          <w:marTop w:val="130"/>
          <w:marBottom w:val="0"/>
          <w:divBdr>
            <w:top w:val="none" w:sz="0" w:space="0" w:color="auto"/>
            <w:left w:val="none" w:sz="0" w:space="0" w:color="auto"/>
            <w:bottom w:val="none" w:sz="0" w:space="0" w:color="auto"/>
            <w:right w:val="none" w:sz="0" w:space="0" w:color="auto"/>
          </w:divBdr>
        </w:div>
      </w:divsChild>
    </w:div>
    <w:div w:id="1974361759">
      <w:bodyDiv w:val="1"/>
      <w:marLeft w:val="0"/>
      <w:marRight w:val="0"/>
      <w:marTop w:val="0"/>
      <w:marBottom w:val="0"/>
      <w:divBdr>
        <w:top w:val="none" w:sz="0" w:space="0" w:color="auto"/>
        <w:left w:val="none" w:sz="0" w:space="0" w:color="auto"/>
        <w:bottom w:val="none" w:sz="0" w:space="0" w:color="auto"/>
        <w:right w:val="none" w:sz="0" w:space="0" w:color="auto"/>
      </w:divBdr>
    </w:div>
    <w:div w:id="1979414866">
      <w:bodyDiv w:val="1"/>
      <w:marLeft w:val="0"/>
      <w:marRight w:val="0"/>
      <w:marTop w:val="0"/>
      <w:marBottom w:val="0"/>
      <w:divBdr>
        <w:top w:val="none" w:sz="0" w:space="0" w:color="auto"/>
        <w:left w:val="none" w:sz="0" w:space="0" w:color="auto"/>
        <w:bottom w:val="none" w:sz="0" w:space="0" w:color="auto"/>
        <w:right w:val="none" w:sz="0" w:space="0" w:color="auto"/>
      </w:divBdr>
    </w:div>
    <w:div w:id="1991790342">
      <w:bodyDiv w:val="1"/>
      <w:marLeft w:val="0"/>
      <w:marRight w:val="0"/>
      <w:marTop w:val="0"/>
      <w:marBottom w:val="0"/>
      <w:divBdr>
        <w:top w:val="none" w:sz="0" w:space="0" w:color="auto"/>
        <w:left w:val="none" w:sz="0" w:space="0" w:color="auto"/>
        <w:bottom w:val="none" w:sz="0" w:space="0" w:color="auto"/>
        <w:right w:val="none" w:sz="0" w:space="0" w:color="auto"/>
      </w:divBdr>
    </w:div>
    <w:div w:id="2069188526">
      <w:bodyDiv w:val="1"/>
      <w:marLeft w:val="0"/>
      <w:marRight w:val="0"/>
      <w:marTop w:val="0"/>
      <w:marBottom w:val="0"/>
      <w:divBdr>
        <w:top w:val="none" w:sz="0" w:space="0" w:color="auto"/>
        <w:left w:val="none" w:sz="0" w:space="0" w:color="auto"/>
        <w:bottom w:val="none" w:sz="0" w:space="0" w:color="auto"/>
        <w:right w:val="none" w:sz="0" w:space="0" w:color="auto"/>
      </w:divBdr>
    </w:div>
    <w:div w:id="2077632030">
      <w:bodyDiv w:val="1"/>
      <w:marLeft w:val="0"/>
      <w:marRight w:val="0"/>
      <w:marTop w:val="0"/>
      <w:marBottom w:val="0"/>
      <w:divBdr>
        <w:top w:val="none" w:sz="0" w:space="0" w:color="auto"/>
        <w:left w:val="none" w:sz="0" w:space="0" w:color="auto"/>
        <w:bottom w:val="none" w:sz="0" w:space="0" w:color="auto"/>
        <w:right w:val="none" w:sz="0" w:space="0" w:color="auto"/>
      </w:divBdr>
    </w:div>
    <w:div w:id="20861498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21" Type="http://schemas.openxmlformats.org/officeDocument/2006/relationships/hyperlink" Target="https://www.w3.org/TR/xmlschema-2/" TargetMode="External"/><Relationship Id="rId34" Type="http://schemas.openxmlformats.org/officeDocument/2006/relationships/package" Target="embeddings/Microsoft_Visio_Drawing3.vsdx"/><Relationship Id="rId42" Type="http://schemas.openxmlformats.org/officeDocument/2006/relationships/package" Target="embeddings/Microsoft_Visio_Drawing6.vsdx"/><Relationship Id="rId47" Type="http://schemas.openxmlformats.org/officeDocument/2006/relationships/package" Target="embeddings/Microsoft_Visio_Drawing9.vsdx"/><Relationship Id="rId50" Type="http://schemas.openxmlformats.org/officeDocument/2006/relationships/image" Target="media/image20.png"/><Relationship Id="rId55" Type="http://schemas.openxmlformats.org/officeDocument/2006/relationships/image" Target="media/image23.emf"/><Relationship Id="rId63" Type="http://schemas.openxmlformats.org/officeDocument/2006/relationships/image" Target="media/image27.emf"/><Relationship Id="rId68" Type="http://schemas.openxmlformats.org/officeDocument/2006/relationships/image" Target="media/image29.emf"/><Relationship Id="rId76" Type="http://schemas.openxmlformats.org/officeDocument/2006/relationships/image" Target="media/image33.emf"/><Relationship Id="rId84" Type="http://schemas.openxmlformats.org/officeDocument/2006/relationships/image" Target="media/image37.emf"/><Relationship Id="rId89" Type="http://schemas.openxmlformats.org/officeDocument/2006/relationships/package" Target="embeddings/Microsoft_Visio_Drawing18.vsdx"/><Relationship Id="rId97" Type="http://schemas.openxmlformats.org/officeDocument/2006/relationships/package" Target="embeddings/Microsoft_Visio_Drawing22.vsdx"/><Relationship Id="rId7" Type="http://schemas.openxmlformats.org/officeDocument/2006/relationships/settings" Target="settings.xml"/><Relationship Id="rId71" Type="http://schemas.openxmlformats.org/officeDocument/2006/relationships/oleObject" Target="embeddings/Microsoft_Visio_2003-2010_Drawing4.vsd"/><Relationship Id="rId92" Type="http://schemas.openxmlformats.org/officeDocument/2006/relationships/image" Target="media/image41.emf"/><Relationship Id="rId2" Type="http://schemas.openxmlformats.org/officeDocument/2006/relationships/customXml" Target="../customXml/item2.xml"/><Relationship Id="rId16" Type="http://schemas.openxmlformats.org/officeDocument/2006/relationships/header" Target="header2.xml"/><Relationship Id="rId29" Type="http://schemas.openxmlformats.org/officeDocument/2006/relationships/image" Target="media/image8.emf"/><Relationship Id="rId11" Type="http://schemas.openxmlformats.org/officeDocument/2006/relationships/image" Target="media/image1.jpeg"/><Relationship Id="rId24" Type="http://schemas.openxmlformats.org/officeDocument/2006/relationships/image" Target="media/image4.emf"/><Relationship Id="rId32" Type="http://schemas.openxmlformats.org/officeDocument/2006/relationships/image" Target="media/image10.emf"/><Relationship Id="rId37" Type="http://schemas.openxmlformats.org/officeDocument/2006/relationships/image" Target="media/image14.emf"/><Relationship Id="rId40" Type="http://schemas.openxmlformats.org/officeDocument/2006/relationships/package" Target="embeddings/Microsoft_Visio_Drawing5.vsdx"/><Relationship Id="rId45" Type="http://schemas.openxmlformats.org/officeDocument/2006/relationships/image" Target="media/image18.emf"/><Relationship Id="rId53" Type="http://schemas.openxmlformats.org/officeDocument/2006/relationships/image" Target="media/image22.emf"/><Relationship Id="rId58" Type="http://schemas.openxmlformats.org/officeDocument/2006/relationships/package" Target="embeddings/Microsoft_Visio_Drawing13.vsdx"/><Relationship Id="rId66" Type="http://schemas.openxmlformats.org/officeDocument/2006/relationships/image" Target="media/image28.emf"/><Relationship Id="rId74" Type="http://schemas.openxmlformats.org/officeDocument/2006/relationships/image" Target="media/image32.emf"/><Relationship Id="rId79" Type="http://schemas.openxmlformats.org/officeDocument/2006/relationships/oleObject" Target="embeddings/Microsoft_Visio_2003-2010_Drawing8.vsd"/><Relationship Id="rId87" Type="http://schemas.openxmlformats.org/officeDocument/2006/relationships/oleObject" Target="embeddings/Microsoft_Visio_2003-2010_Drawing11.vsd"/><Relationship Id="rId102"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26.emf"/><Relationship Id="rId82" Type="http://schemas.openxmlformats.org/officeDocument/2006/relationships/image" Target="media/image36.emf"/><Relationship Id="rId90" Type="http://schemas.openxmlformats.org/officeDocument/2006/relationships/image" Target="media/image40.emf"/><Relationship Id="rId95" Type="http://schemas.openxmlformats.org/officeDocument/2006/relationships/package" Target="embeddings/Microsoft_Visio_Drawing21.vsdx"/><Relationship Id="rId19" Type="http://schemas.openxmlformats.org/officeDocument/2006/relationships/oleObject" Target="embeddings/Microsoft_Visio_2003-2010_Drawing.vsd"/><Relationship Id="rId14" Type="http://schemas.openxmlformats.org/officeDocument/2006/relationships/header" Target="header1.xml"/><Relationship Id="rId22" Type="http://schemas.openxmlformats.org/officeDocument/2006/relationships/image" Target="media/image3.emf"/><Relationship Id="rId27" Type="http://schemas.openxmlformats.org/officeDocument/2006/relationships/image" Target="media/image6.emf"/><Relationship Id="rId30" Type="http://schemas.openxmlformats.org/officeDocument/2006/relationships/package" Target="embeddings/Microsoft_Visio_Drawing2.vsdx"/><Relationship Id="rId35" Type="http://schemas.openxmlformats.org/officeDocument/2006/relationships/image" Target="media/image12.emf"/><Relationship Id="rId43" Type="http://schemas.openxmlformats.org/officeDocument/2006/relationships/image" Target="media/image17.emf"/><Relationship Id="rId48" Type="http://schemas.openxmlformats.org/officeDocument/2006/relationships/image" Target="media/image19.emf"/><Relationship Id="rId56" Type="http://schemas.openxmlformats.org/officeDocument/2006/relationships/package" Target="embeddings/Microsoft_Visio_Drawing12.vsdx"/><Relationship Id="rId64" Type="http://schemas.openxmlformats.org/officeDocument/2006/relationships/package" Target="embeddings/Microsoft_Visio_Drawing16.vsdx"/><Relationship Id="rId69" Type="http://schemas.openxmlformats.org/officeDocument/2006/relationships/oleObject" Target="embeddings/Microsoft_Visio_2003-2010_Drawing3.vsd"/><Relationship Id="rId77" Type="http://schemas.openxmlformats.org/officeDocument/2006/relationships/oleObject" Target="embeddings/Microsoft_Visio_2003-2010_Drawing7.vsd"/><Relationship Id="rId100"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21.emf"/><Relationship Id="rId72" Type="http://schemas.openxmlformats.org/officeDocument/2006/relationships/image" Target="media/image31.emf"/><Relationship Id="rId80" Type="http://schemas.openxmlformats.org/officeDocument/2006/relationships/image" Target="media/image35.emf"/><Relationship Id="rId85" Type="http://schemas.openxmlformats.org/officeDocument/2006/relationships/package" Target="embeddings/Microsoft_Visio_Drawing17.vsdx"/><Relationship Id="rId93" Type="http://schemas.openxmlformats.org/officeDocument/2006/relationships/package" Target="embeddings/Microsoft_Visio_Drawing20.vsdx"/><Relationship Id="rId98" Type="http://schemas.openxmlformats.org/officeDocument/2006/relationships/image" Target="media/image44.emf"/><Relationship Id="rId3" Type="http://schemas.openxmlformats.org/officeDocument/2006/relationships/customXml" Target="../customXml/item3.xml"/><Relationship Id="rId12" Type="http://schemas.openxmlformats.org/officeDocument/2006/relationships/hyperlink" Target="http://www.atsc.org" TargetMode="External"/><Relationship Id="rId17" Type="http://schemas.openxmlformats.org/officeDocument/2006/relationships/footer" Target="footer2.xml"/><Relationship Id="rId25" Type="http://schemas.openxmlformats.org/officeDocument/2006/relationships/package" Target="embeddings/Microsoft_Visio_Drawing1.vsdx"/><Relationship Id="rId33" Type="http://schemas.openxmlformats.org/officeDocument/2006/relationships/image" Target="media/image11.emf"/><Relationship Id="rId38" Type="http://schemas.openxmlformats.org/officeDocument/2006/relationships/package" Target="embeddings/Microsoft_Visio_Drawing4.vsdx"/><Relationship Id="rId46" Type="http://schemas.openxmlformats.org/officeDocument/2006/relationships/package" Target="embeddings/Microsoft_Visio_Drawing8.vsdx"/><Relationship Id="rId59" Type="http://schemas.openxmlformats.org/officeDocument/2006/relationships/image" Target="media/image25.emf"/><Relationship Id="rId67" Type="http://schemas.openxmlformats.org/officeDocument/2006/relationships/oleObject" Target="embeddings/Microsoft_Visio_2003-2010_Drawing2.vsd"/><Relationship Id="rId20" Type="http://schemas.openxmlformats.org/officeDocument/2006/relationships/hyperlink" Target="https://ws680.nist.gov/publication/get_pdf.cfm?pub_id=51288" TargetMode="External"/><Relationship Id="rId41" Type="http://schemas.openxmlformats.org/officeDocument/2006/relationships/image" Target="media/image16.emf"/><Relationship Id="rId54" Type="http://schemas.openxmlformats.org/officeDocument/2006/relationships/oleObject" Target="embeddings/Microsoft_Visio_2003-2010_Drawing1.vsd"/><Relationship Id="rId62" Type="http://schemas.openxmlformats.org/officeDocument/2006/relationships/package" Target="embeddings/Microsoft_Visio_Drawing15.vsdx"/><Relationship Id="rId70" Type="http://schemas.openxmlformats.org/officeDocument/2006/relationships/image" Target="media/image30.emf"/><Relationship Id="rId75" Type="http://schemas.openxmlformats.org/officeDocument/2006/relationships/oleObject" Target="embeddings/Microsoft_Visio_2003-2010_Drawing6.vsd"/><Relationship Id="rId83" Type="http://schemas.openxmlformats.org/officeDocument/2006/relationships/oleObject" Target="embeddings/Microsoft_Visio_2003-2010_Drawing10.vsd"/><Relationship Id="rId88" Type="http://schemas.openxmlformats.org/officeDocument/2006/relationships/image" Target="media/image39.emf"/><Relationship Id="rId91" Type="http://schemas.openxmlformats.org/officeDocument/2006/relationships/package" Target="embeddings/Microsoft_Visio_Drawing19.vsdx"/><Relationship Id="rId96" Type="http://schemas.openxmlformats.org/officeDocument/2006/relationships/image" Target="media/image43.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package" Target="embeddings/Microsoft_Visio_Drawing.vsdx"/><Relationship Id="rId28" Type="http://schemas.openxmlformats.org/officeDocument/2006/relationships/image" Target="media/image7.emf"/><Relationship Id="rId36" Type="http://schemas.openxmlformats.org/officeDocument/2006/relationships/image" Target="media/image13.emf"/><Relationship Id="rId49" Type="http://schemas.openxmlformats.org/officeDocument/2006/relationships/package" Target="embeddings/Microsoft_Visio_Drawing10.vsdx"/><Relationship Id="rId57" Type="http://schemas.openxmlformats.org/officeDocument/2006/relationships/image" Target="media/image24.emf"/><Relationship Id="rId10" Type="http://schemas.openxmlformats.org/officeDocument/2006/relationships/endnotes" Target="endnotes.xml"/><Relationship Id="rId31" Type="http://schemas.openxmlformats.org/officeDocument/2006/relationships/image" Target="media/image9.emf"/><Relationship Id="rId44" Type="http://schemas.openxmlformats.org/officeDocument/2006/relationships/package" Target="embeddings/Microsoft_Visio_Drawing7.vsdx"/><Relationship Id="rId52" Type="http://schemas.openxmlformats.org/officeDocument/2006/relationships/package" Target="embeddings/Microsoft_Visio_Drawing11.vsdx"/><Relationship Id="rId60" Type="http://schemas.openxmlformats.org/officeDocument/2006/relationships/package" Target="embeddings/Microsoft_Visio_Drawing14.vsdx"/><Relationship Id="rId65" Type="http://schemas.openxmlformats.org/officeDocument/2006/relationships/header" Target="header3.xml"/><Relationship Id="rId73" Type="http://schemas.openxmlformats.org/officeDocument/2006/relationships/oleObject" Target="embeddings/Microsoft_Visio_2003-2010_Drawing5.vsd"/><Relationship Id="rId78" Type="http://schemas.openxmlformats.org/officeDocument/2006/relationships/image" Target="media/image34.emf"/><Relationship Id="rId81" Type="http://schemas.openxmlformats.org/officeDocument/2006/relationships/oleObject" Target="embeddings/Microsoft_Visio_2003-2010_Drawing9.vsd"/><Relationship Id="rId86" Type="http://schemas.openxmlformats.org/officeDocument/2006/relationships/image" Target="media/image38.emf"/><Relationship Id="rId94" Type="http://schemas.openxmlformats.org/officeDocument/2006/relationships/image" Target="media/image42.emf"/><Relationship Id="rId99" Type="http://schemas.openxmlformats.org/officeDocument/2006/relationships/package" Target="embeddings/Microsoft_Visio_Drawing23.vsdx"/><Relationship Id="rId101" Type="http://schemas.microsoft.com/office/2011/relationships/people" Target="peop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www.atsc.org/feedback/" TargetMode="External"/><Relationship Id="rId18" Type="http://schemas.openxmlformats.org/officeDocument/2006/relationships/image" Target="media/image2.emf"/><Relationship Id="rId39" Type="http://schemas.openxmlformats.org/officeDocument/2006/relationships/image" Target="media/image15.e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2B39968DBC475B4987C530C6E3152A0F" ma:contentTypeVersion="13" ma:contentTypeDescription="Create a new document." ma:contentTypeScope="" ma:versionID="8733705c0e74cd50f86d6819bd1d5f35">
  <xsd:schema xmlns:xsd="http://www.w3.org/2001/XMLSchema" xmlns:xs="http://www.w3.org/2001/XMLSchema" xmlns:p="http://schemas.microsoft.com/office/2006/metadata/properties" xmlns:ns3="3a32f32e-cc53-41ab-9e01-58117b4ac34f" xmlns:ns4="be91ea97-3fe9-42fa-b2c2-3fef94bc830a" targetNamespace="http://schemas.microsoft.com/office/2006/metadata/properties" ma:root="true" ma:fieldsID="8e3e7b75c73bc955c0033decce111834" ns3:_="" ns4:_="">
    <xsd:import namespace="3a32f32e-cc53-41ab-9e01-58117b4ac34f"/>
    <xsd:import namespace="be91ea97-3fe9-42fa-b2c2-3fef94bc830a"/>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GenerationTime" minOccurs="0"/>
                <xsd:element ref="ns3:MediaServiceEventHashCode" minOccurs="0"/>
                <xsd:element ref="ns3:MediaServiceOCR"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a32f32e-cc53-41ab-9e01-58117b4ac34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e91ea97-3fe9-42fa-b2c2-3fef94bc830a"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SharingHintHash" ma:index="18"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BBC3AE-62D1-45EA-A529-C85DF4CB36C0}">
  <ds:schemaRefs>
    <ds:schemaRef ds:uri="http://schemas.microsoft.com/sharepoint/v3/contenttype/forms"/>
  </ds:schemaRefs>
</ds:datastoreItem>
</file>

<file path=customXml/itemProps2.xml><?xml version="1.0" encoding="utf-8"?>
<ds:datastoreItem xmlns:ds="http://schemas.openxmlformats.org/officeDocument/2006/customXml" ds:itemID="{87369D0B-CBE8-4B95-8DC7-5FFCD77C96FC}">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8ADB16DC-F56F-49F3-A999-239204E6DDB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a32f32e-cc53-41ab-9e01-58117b4ac34f"/>
    <ds:schemaRef ds:uri="be91ea97-3fe9-42fa-b2c2-3fef94bc830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A9BA26F-6CDA-43B0-8676-BA173AB085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TotalTime>
  <Pages>136</Pages>
  <Words>57668</Words>
  <Characters>328711</Characters>
  <Application>Microsoft Office Word</Application>
  <DocSecurity>0</DocSecurity>
  <Lines>2739</Lines>
  <Paragraphs>771</Paragraphs>
  <ScaleCrop>false</ScaleCrop>
  <HeadingPairs>
    <vt:vector size="8" baseType="variant">
      <vt:variant>
        <vt:lpstr>Title</vt:lpstr>
      </vt:variant>
      <vt:variant>
        <vt:i4>1</vt:i4>
      </vt:variant>
      <vt:variant>
        <vt:lpstr>제목</vt:lpstr>
      </vt:variant>
      <vt:variant>
        <vt:i4>1</vt:i4>
      </vt:variant>
      <vt:variant>
        <vt:lpstr>Titre</vt:lpstr>
      </vt:variant>
      <vt:variant>
        <vt:i4>1</vt:i4>
      </vt:variant>
      <vt:variant>
        <vt:lpstr>タイトル</vt:lpstr>
      </vt:variant>
      <vt:variant>
        <vt:i4>1</vt:i4>
      </vt:variant>
    </vt:vector>
  </HeadingPairs>
  <TitlesOfParts>
    <vt:vector size="4" baseType="lpstr">
      <vt:lpstr>A/324, "Scheduler / Studio-to-Transmitter Link"</vt:lpstr>
      <vt:lpstr>A/324, "Scheduler / Studio-to-Transmitter Link"</vt:lpstr>
      <vt:lpstr>A/324, "Scheduler / Studio-to-Transmitter Link"</vt:lpstr>
      <vt:lpstr>ATSC Working Draft Template</vt:lpstr>
    </vt:vector>
  </TitlesOfParts>
  <Company>ATSC</Company>
  <LinksUpToDate>false</LinksUpToDate>
  <CharactersWithSpaces>385608</CharactersWithSpaces>
  <SharedDoc>false</SharedDoc>
  <HLinks>
    <vt:vector size="624" baseType="variant">
      <vt:variant>
        <vt:i4>1310775</vt:i4>
      </vt:variant>
      <vt:variant>
        <vt:i4>626</vt:i4>
      </vt:variant>
      <vt:variant>
        <vt:i4>0</vt:i4>
      </vt:variant>
      <vt:variant>
        <vt:i4>5</vt:i4>
      </vt:variant>
      <vt:variant>
        <vt:lpwstr/>
      </vt:variant>
      <vt:variant>
        <vt:lpwstr>_Toc447071363</vt:lpwstr>
      </vt:variant>
      <vt:variant>
        <vt:i4>1310775</vt:i4>
      </vt:variant>
      <vt:variant>
        <vt:i4>620</vt:i4>
      </vt:variant>
      <vt:variant>
        <vt:i4>0</vt:i4>
      </vt:variant>
      <vt:variant>
        <vt:i4>5</vt:i4>
      </vt:variant>
      <vt:variant>
        <vt:lpwstr/>
      </vt:variant>
      <vt:variant>
        <vt:lpwstr>_Toc447071362</vt:lpwstr>
      </vt:variant>
      <vt:variant>
        <vt:i4>1310775</vt:i4>
      </vt:variant>
      <vt:variant>
        <vt:i4>614</vt:i4>
      </vt:variant>
      <vt:variant>
        <vt:i4>0</vt:i4>
      </vt:variant>
      <vt:variant>
        <vt:i4>5</vt:i4>
      </vt:variant>
      <vt:variant>
        <vt:lpwstr/>
      </vt:variant>
      <vt:variant>
        <vt:lpwstr>_Toc447071361</vt:lpwstr>
      </vt:variant>
      <vt:variant>
        <vt:i4>1310775</vt:i4>
      </vt:variant>
      <vt:variant>
        <vt:i4>608</vt:i4>
      </vt:variant>
      <vt:variant>
        <vt:i4>0</vt:i4>
      </vt:variant>
      <vt:variant>
        <vt:i4>5</vt:i4>
      </vt:variant>
      <vt:variant>
        <vt:lpwstr/>
      </vt:variant>
      <vt:variant>
        <vt:lpwstr>_Toc447071360</vt:lpwstr>
      </vt:variant>
      <vt:variant>
        <vt:i4>1376310</vt:i4>
      </vt:variant>
      <vt:variant>
        <vt:i4>599</vt:i4>
      </vt:variant>
      <vt:variant>
        <vt:i4>0</vt:i4>
      </vt:variant>
      <vt:variant>
        <vt:i4>5</vt:i4>
      </vt:variant>
      <vt:variant>
        <vt:lpwstr/>
      </vt:variant>
      <vt:variant>
        <vt:lpwstr>_Toc447071279</vt:lpwstr>
      </vt:variant>
      <vt:variant>
        <vt:i4>1376310</vt:i4>
      </vt:variant>
      <vt:variant>
        <vt:i4>593</vt:i4>
      </vt:variant>
      <vt:variant>
        <vt:i4>0</vt:i4>
      </vt:variant>
      <vt:variant>
        <vt:i4>5</vt:i4>
      </vt:variant>
      <vt:variant>
        <vt:lpwstr/>
      </vt:variant>
      <vt:variant>
        <vt:lpwstr>_Toc447071278</vt:lpwstr>
      </vt:variant>
      <vt:variant>
        <vt:i4>1376310</vt:i4>
      </vt:variant>
      <vt:variant>
        <vt:i4>587</vt:i4>
      </vt:variant>
      <vt:variant>
        <vt:i4>0</vt:i4>
      </vt:variant>
      <vt:variant>
        <vt:i4>5</vt:i4>
      </vt:variant>
      <vt:variant>
        <vt:lpwstr/>
      </vt:variant>
      <vt:variant>
        <vt:lpwstr>_Toc447071277</vt:lpwstr>
      </vt:variant>
      <vt:variant>
        <vt:i4>1376310</vt:i4>
      </vt:variant>
      <vt:variant>
        <vt:i4>581</vt:i4>
      </vt:variant>
      <vt:variant>
        <vt:i4>0</vt:i4>
      </vt:variant>
      <vt:variant>
        <vt:i4>5</vt:i4>
      </vt:variant>
      <vt:variant>
        <vt:lpwstr/>
      </vt:variant>
      <vt:variant>
        <vt:lpwstr>_Toc447071276</vt:lpwstr>
      </vt:variant>
      <vt:variant>
        <vt:i4>1376310</vt:i4>
      </vt:variant>
      <vt:variant>
        <vt:i4>575</vt:i4>
      </vt:variant>
      <vt:variant>
        <vt:i4>0</vt:i4>
      </vt:variant>
      <vt:variant>
        <vt:i4>5</vt:i4>
      </vt:variant>
      <vt:variant>
        <vt:lpwstr/>
      </vt:variant>
      <vt:variant>
        <vt:lpwstr>_Toc447071275</vt:lpwstr>
      </vt:variant>
      <vt:variant>
        <vt:i4>1376310</vt:i4>
      </vt:variant>
      <vt:variant>
        <vt:i4>569</vt:i4>
      </vt:variant>
      <vt:variant>
        <vt:i4>0</vt:i4>
      </vt:variant>
      <vt:variant>
        <vt:i4>5</vt:i4>
      </vt:variant>
      <vt:variant>
        <vt:lpwstr/>
      </vt:variant>
      <vt:variant>
        <vt:lpwstr>_Toc447071274</vt:lpwstr>
      </vt:variant>
      <vt:variant>
        <vt:i4>1376310</vt:i4>
      </vt:variant>
      <vt:variant>
        <vt:i4>563</vt:i4>
      </vt:variant>
      <vt:variant>
        <vt:i4>0</vt:i4>
      </vt:variant>
      <vt:variant>
        <vt:i4>5</vt:i4>
      </vt:variant>
      <vt:variant>
        <vt:lpwstr/>
      </vt:variant>
      <vt:variant>
        <vt:lpwstr>_Toc447071273</vt:lpwstr>
      </vt:variant>
      <vt:variant>
        <vt:i4>1376310</vt:i4>
      </vt:variant>
      <vt:variant>
        <vt:i4>557</vt:i4>
      </vt:variant>
      <vt:variant>
        <vt:i4>0</vt:i4>
      </vt:variant>
      <vt:variant>
        <vt:i4>5</vt:i4>
      </vt:variant>
      <vt:variant>
        <vt:lpwstr/>
      </vt:variant>
      <vt:variant>
        <vt:lpwstr>_Toc447071272</vt:lpwstr>
      </vt:variant>
      <vt:variant>
        <vt:i4>1376310</vt:i4>
      </vt:variant>
      <vt:variant>
        <vt:i4>551</vt:i4>
      </vt:variant>
      <vt:variant>
        <vt:i4>0</vt:i4>
      </vt:variant>
      <vt:variant>
        <vt:i4>5</vt:i4>
      </vt:variant>
      <vt:variant>
        <vt:lpwstr/>
      </vt:variant>
      <vt:variant>
        <vt:lpwstr>_Toc447071271</vt:lpwstr>
      </vt:variant>
      <vt:variant>
        <vt:i4>1376310</vt:i4>
      </vt:variant>
      <vt:variant>
        <vt:i4>545</vt:i4>
      </vt:variant>
      <vt:variant>
        <vt:i4>0</vt:i4>
      </vt:variant>
      <vt:variant>
        <vt:i4>5</vt:i4>
      </vt:variant>
      <vt:variant>
        <vt:lpwstr/>
      </vt:variant>
      <vt:variant>
        <vt:lpwstr>_Toc447071270</vt:lpwstr>
      </vt:variant>
      <vt:variant>
        <vt:i4>1310774</vt:i4>
      </vt:variant>
      <vt:variant>
        <vt:i4>539</vt:i4>
      </vt:variant>
      <vt:variant>
        <vt:i4>0</vt:i4>
      </vt:variant>
      <vt:variant>
        <vt:i4>5</vt:i4>
      </vt:variant>
      <vt:variant>
        <vt:lpwstr/>
      </vt:variant>
      <vt:variant>
        <vt:lpwstr>_Toc447071269</vt:lpwstr>
      </vt:variant>
      <vt:variant>
        <vt:i4>1310774</vt:i4>
      </vt:variant>
      <vt:variant>
        <vt:i4>533</vt:i4>
      </vt:variant>
      <vt:variant>
        <vt:i4>0</vt:i4>
      </vt:variant>
      <vt:variant>
        <vt:i4>5</vt:i4>
      </vt:variant>
      <vt:variant>
        <vt:lpwstr/>
      </vt:variant>
      <vt:variant>
        <vt:lpwstr>_Toc447071268</vt:lpwstr>
      </vt:variant>
      <vt:variant>
        <vt:i4>1310774</vt:i4>
      </vt:variant>
      <vt:variant>
        <vt:i4>527</vt:i4>
      </vt:variant>
      <vt:variant>
        <vt:i4>0</vt:i4>
      </vt:variant>
      <vt:variant>
        <vt:i4>5</vt:i4>
      </vt:variant>
      <vt:variant>
        <vt:lpwstr/>
      </vt:variant>
      <vt:variant>
        <vt:lpwstr>_Toc447071267</vt:lpwstr>
      </vt:variant>
      <vt:variant>
        <vt:i4>1310774</vt:i4>
      </vt:variant>
      <vt:variant>
        <vt:i4>521</vt:i4>
      </vt:variant>
      <vt:variant>
        <vt:i4>0</vt:i4>
      </vt:variant>
      <vt:variant>
        <vt:i4>5</vt:i4>
      </vt:variant>
      <vt:variant>
        <vt:lpwstr/>
      </vt:variant>
      <vt:variant>
        <vt:lpwstr>_Toc447071266</vt:lpwstr>
      </vt:variant>
      <vt:variant>
        <vt:i4>1310774</vt:i4>
      </vt:variant>
      <vt:variant>
        <vt:i4>515</vt:i4>
      </vt:variant>
      <vt:variant>
        <vt:i4>0</vt:i4>
      </vt:variant>
      <vt:variant>
        <vt:i4>5</vt:i4>
      </vt:variant>
      <vt:variant>
        <vt:lpwstr/>
      </vt:variant>
      <vt:variant>
        <vt:lpwstr>_Toc447071265</vt:lpwstr>
      </vt:variant>
      <vt:variant>
        <vt:i4>1310774</vt:i4>
      </vt:variant>
      <vt:variant>
        <vt:i4>509</vt:i4>
      </vt:variant>
      <vt:variant>
        <vt:i4>0</vt:i4>
      </vt:variant>
      <vt:variant>
        <vt:i4>5</vt:i4>
      </vt:variant>
      <vt:variant>
        <vt:lpwstr/>
      </vt:variant>
      <vt:variant>
        <vt:lpwstr>_Toc447071264</vt:lpwstr>
      </vt:variant>
      <vt:variant>
        <vt:i4>1310774</vt:i4>
      </vt:variant>
      <vt:variant>
        <vt:i4>503</vt:i4>
      </vt:variant>
      <vt:variant>
        <vt:i4>0</vt:i4>
      </vt:variant>
      <vt:variant>
        <vt:i4>5</vt:i4>
      </vt:variant>
      <vt:variant>
        <vt:lpwstr/>
      </vt:variant>
      <vt:variant>
        <vt:lpwstr>_Toc447071263</vt:lpwstr>
      </vt:variant>
      <vt:variant>
        <vt:i4>1310774</vt:i4>
      </vt:variant>
      <vt:variant>
        <vt:i4>497</vt:i4>
      </vt:variant>
      <vt:variant>
        <vt:i4>0</vt:i4>
      </vt:variant>
      <vt:variant>
        <vt:i4>5</vt:i4>
      </vt:variant>
      <vt:variant>
        <vt:lpwstr/>
      </vt:variant>
      <vt:variant>
        <vt:lpwstr>_Toc447071262</vt:lpwstr>
      </vt:variant>
      <vt:variant>
        <vt:i4>1310774</vt:i4>
      </vt:variant>
      <vt:variant>
        <vt:i4>491</vt:i4>
      </vt:variant>
      <vt:variant>
        <vt:i4>0</vt:i4>
      </vt:variant>
      <vt:variant>
        <vt:i4>5</vt:i4>
      </vt:variant>
      <vt:variant>
        <vt:lpwstr/>
      </vt:variant>
      <vt:variant>
        <vt:lpwstr>_Toc447071261</vt:lpwstr>
      </vt:variant>
      <vt:variant>
        <vt:i4>1310774</vt:i4>
      </vt:variant>
      <vt:variant>
        <vt:i4>485</vt:i4>
      </vt:variant>
      <vt:variant>
        <vt:i4>0</vt:i4>
      </vt:variant>
      <vt:variant>
        <vt:i4>5</vt:i4>
      </vt:variant>
      <vt:variant>
        <vt:lpwstr/>
      </vt:variant>
      <vt:variant>
        <vt:lpwstr>_Toc447071260</vt:lpwstr>
      </vt:variant>
      <vt:variant>
        <vt:i4>1507382</vt:i4>
      </vt:variant>
      <vt:variant>
        <vt:i4>479</vt:i4>
      </vt:variant>
      <vt:variant>
        <vt:i4>0</vt:i4>
      </vt:variant>
      <vt:variant>
        <vt:i4>5</vt:i4>
      </vt:variant>
      <vt:variant>
        <vt:lpwstr/>
      </vt:variant>
      <vt:variant>
        <vt:lpwstr>_Toc447071259</vt:lpwstr>
      </vt:variant>
      <vt:variant>
        <vt:i4>1507383</vt:i4>
      </vt:variant>
      <vt:variant>
        <vt:i4>470</vt:i4>
      </vt:variant>
      <vt:variant>
        <vt:i4>0</vt:i4>
      </vt:variant>
      <vt:variant>
        <vt:i4>5</vt:i4>
      </vt:variant>
      <vt:variant>
        <vt:lpwstr/>
      </vt:variant>
      <vt:variant>
        <vt:lpwstr>_Toc447071359</vt:lpwstr>
      </vt:variant>
      <vt:variant>
        <vt:i4>1507383</vt:i4>
      </vt:variant>
      <vt:variant>
        <vt:i4>464</vt:i4>
      </vt:variant>
      <vt:variant>
        <vt:i4>0</vt:i4>
      </vt:variant>
      <vt:variant>
        <vt:i4>5</vt:i4>
      </vt:variant>
      <vt:variant>
        <vt:lpwstr/>
      </vt:variant>
      <vt:variant>
        <vt:lpwstr>_Toc447071358</vt:lpwstr>
      </vt:variant>
      <vt:variant>
        <vt:i4>1507383</vt:i4>
      </vt:variant>
      <vt:variant>
        <vt:i4>458</vt:i4>
      </vt:variant>
      <vt:variant>
        <vt:i4>0</vt:i4>
      </vt:variant>
      <vt:variant>
        <vt:i4>5</vt:i4>
      </vt:variant>
      <vt:variant>
        <vt:lpwstr/>
      </vt:variant>
      <vt:variant>
        <vt:lpwstr>_Toc447071357</vt:lpwstr>
      </vt:variant>
      <vt:variant>
        <vt:i4>1507383</vt:i4>
      </vt:variant>
      <vt:variant>
        <vt:i4>452</vt:i4>
      </vt:variant>
      <vt:variant>
        <vt:i4>0</vt:i4>
      </vt:variant>
      <vt:variant>
        <vt:i4>5</vt:i4>
      </vt:variant>
      <vt:variant>
        <vt:lpwstr/>
      </vt:variant>
      <vt:variant>
        <vt:lpwstr>_Toc447071356</vt:lpwstr>
      </vt:variant>
      <vt:variant>
        <vt:i4>1507383</vt:i4>
      </vt:variant>
      <vt:variant>
        <vt:i4>446</vt:i4>
      </vt:variant>
      <vt:variant>
        <vt:i4>0</vt:i4>
      </vt:variant>
      <vt:variant>
        <vt:i4>5</vt:i4>
      </vt:variant>
      <vt:variant>
        <vt:lpwstr/>
      </vt:variant>
      <vt:variant>
        <vt:lpwstr>_Toc447071355</vt:lpwstr>
      </vt:variant>
      <vt:variant>
        <vt:i4>1507383</vt:i4>
      </vt:variant>
      <vt:variant>
        <vt:i4>440</vt:i4>
      </vt:variant>
      <vt:variant>
        <vt:i4>0</vt:i4>
      </vt:variant>
      <vt:variant>
        <vt:i4>5</vt:i4>
      </vt:variant>
      <vt:variant>
        <vt:lpwstr/>
      </vt:variant>
      <vt:variant>
        <vt:lpwstr>_Toc447071354</vt:lpwstr>
      </vt:variant>
      <vt:variant>
        <vt:i4>1507383</vt:i4>
      </vt:variant>
      <vt:variant>
        <vt:i4>434</vt:i4>
      </vt:variant>
      <vt:variant>
        <vt:i4>0</vt:i4>
      </vt:variant>
      <vt:variant>
        <vt:i4>5</vt:i4>
      </vt:variant>
      <vt:variant>
        <vt:lpwstr/>
      </vt:variant>
      <vt:variant>
        <vt:lpwstr>_Toc447071353</vt:lpwstr>
      </vt:variant>
      <vt:variant>
        <vt:i4>1507383</vt:i4>
      </vt:variant>
      <vt:variant>
        <vt:i4>428</vt:i4>
      </vt:variant>
      <vt:variant>
        <vt:i4>0</vt:i4>
      </vt:variant>
      <vt:variant>
        <vt:i4>5</vt:i4>
      </vt:variant>
      <vt:variant>
        <vt:lpwstr/>
      </vt:variant>
      <vt:variant>
        <vt:lpwstr>_Toc447071352</vt:lpwstr>
      </vt:variant>
      <vt:variant>
        <vt:i4>1507383</vt:i4>
      </vt:variant>
      <vt:variant>
        <vt:i4>422</vt:i4>
      </vt:variant>
      <vt:variant>
        <vt:i4>0</vt:i4>
      </vt:variant>
      <vt:variant>
        <vt:i4>5</vt:i4>
      </vt:variant>
      <vt:variant>
        <vt:lpwstr/>
      </vt:variant>
      <vt:variant>
        <vt:lpwstr>_Toc447071351</vt:lpwstr>
      </vt:variant>
      <vt:variant>
        <vt:i4>1507383</vt:i4>
      </vt:variant>
      <vt:variant>
        <vt:i4>416</vt:i4>
      </vt:variant>
      <vt:variant>
        <vt:i4>0</vt:i4>
      </vt:variant>
      <vt:variant>
        <vt:i4>5</vt:i4>
      </vt:variant>
      <vt:variant>
        <vt:lpwstr/>
      </vt:variant>
      <vt:variant>
        <vt:lpwstr>_Toc447071350</vt:lpwstr>
      </vt:variant>
      <vt:variant>
        <vt:i4>1441847</vt:i4>
      </vt:variant>
      <vt:variant>
        <vt:i4>410</vt:i4>
      </vt:variant>
      <vt:variant>
        <vt:i4>0</vt:i4>
      </vt:variant>
      <vt:variant>
        <vt:i4>5</vt:i4>
      </vt:variant>
      <vt:variant>
        <vt:lpwstr/>
      </vt:variant>
      <vt:variant>
        <vt:lpwstr>_Toc447071349</vt:lpwstr>
      </vt:variant>
      <vt:variant>
        <vt:i4>1441847</vt:i4>
      </vt:variant>
      <vt:variant>
        <vt:i4>404</vt:i4>
      </vt:variant>
      <vt:variant>
        <vt:i4>0</vt:i4>
      </vt:variant>
      <vt:variant>
        <vt:i4>5</vt:i4>
      </vt:variant>
      <vt:variant>
        <vt:lpwstr/>
      </vt:variant>
      <vt:variant>
        <vt:lpwstr>_Toc447071348</vt:lpwstr>
      </vt:variant>
      <vt:variant>
        <vt:i4>1441847</vt:i4>
      </vt:variant>
      <vt:variant>
        <vt:i4>398</vt:i4>
      </vt:variant>
      <vt:variant>
        <vt:i4>0</vt:i4>
      </vt:variant>
      <vt:variant>
        <vt:i4>5</vt:i4>
      </vt:variant>
      <vt:variant>
        <vt:lpwstr/>
      </vt:variant>
      <vt:variant>
        <vt:lpwstr>_Toc447071347</vt:lpwstr>
      </vt:variant>
      <vt:variant>
        <vt:i4>1441847</vt:i4>
      </vt:variant>
      <vt:variant>
        <vt:i4>392</vt:i4>
      </vt:variant>
      <vt:variant>
        <vt:i4>0</vt:i4>
      </vt:variant>
      <vt:variant>
        <vt:i4>5</vt:i4>
      </vt:variant>
      <vt:variant>
        <vt:lpwstr/>
      </vt:variant>
      <vt:variant>
        <vt:lpwstr>_Toc447071346</vt:lpwstr>
      </vt:variant>
      <vt:variant>
        <vt:i4>1441847</vt:i4>
      </vt:variant>
      <vt:variant>
        <vt:i4>386</vt:i4>
      </vt:variant>
      <vt:variant>
        <vt:i4>0</vt:i4>
      </vt:variant>
      <vt:variant>
        <vt:i4>5</vt:i4>
      </vt:variant>
      <vt:variant>
        <vt:lpwstr/>
      </vt:variant>
      <vt:variant>
        <vt:lpwstr>_Toc447071345</vt:lpwstr>
      </vt:variant>
      <vt:variant>
        <vt:i4>1441847</vt:i4>
      </vt:variant>
      <vt:variant>
        <vt:i4>380</vt:i4>
      </vt:variant>
      <vt:variant>
        <vt:i4>0</vt:i4>
      </vt:variant>
      <vt:variant>
        <vt:i4>5</vt:i4>
      </vt:variant>
      <vt:variant>
        <vt:lpwstr/>
      </vt:variant>
      <vt:variant>
        <vt:lpwstr>_Toc447071344</vt:lpwstr>
      </vt:variant>
      <vt:variant>
        <vt:i4>1441847</vt:i4>
      </vt:variant>
      <vt:variant>
        <vt:i4>374</vt:i4>
      </vt:variant>
      <vt:variant>
        <vt:i4>0</vt:i4>
      </vt:variant>
      <vt:variant>
        <vt:i4>5</vt:i4>
      </vt:variant>
      <vt:variant>
        <vt:lpwstr/>
      </vt:variant>
      <vt:variant>
        <vt:lpwstr>_Toc447071343</vt:lpwstr>
      </vt:variant>
      <vt:variant>
        <vt:i4>1441847</vt:i4>
      </vt:variant>
      <vt:variant>
        <vt:i4>368</vt:i4>
      </vt:variant>
      <vt:variant>
        <vt:i4>0</vt:i4>
      </vt:variant>
      <vt:variant>
        <vt:i4>5</vt:i4>
      </vt:variant>
      <vt:variant>
        <vt:lpwstr/>
      </vt:variant>
      <vt:variant>
        <vt:lpwstr>_Toc447071342</vt:lpwstr>
      </vt:variant>
      <vt:variant>
        <vt:i4>1441847</vt:i4>
      </vt:variant>
      <vt:variant>
        <vt:i4>362</vt:i4>
      </vt:variant>
      <vt:variant>
        <vt:i4>0</vt:i4>
      </vt:variant>
      <vt:variant>
        <vt:i4>5</vt:i4>
      </vt:variant>
      <vt:variant>
        <vt:lpwstr/>
      </vt:variant>
      <vt:variant>
        <vt:lpwstr>_Toc447071341</vt:lpwstr>
      </vt:variant>
      <vt:variant>
        <vt:i4>1441847</vt:i4>
      </vt:variant>
      <vt:variant>
        <vt:i4>356</vt:i4>
      </vt:variant>
      <vt:variant>
        <vt:i4>0</vt:i4>
      </vt:variant>
      <vt:variant>
        <vt:i4>5</vt:i4>
      </vt:variant>
      <vt:variant>
        <vt:lpwstr/>
      </vt:variant>
      <vt:variant>
        <vt:lpwstr>_Toc447071340</vt:lpwstr>
      </vt:variant>
      <vt:variant>
        <vt:i4>1114167</vt:i4>
      </vt:variant>
      <vt:variant>
        <vt:i4>350</vt:i4>
      </vt:variant>
      <vt:variant>
        <vt:i4>0</vt:i4>
      </vt:variant>
      <vt:variant>
        <vt:i4>5</vt:i4>
      </vt:variant>
      <vt:variant>
        <vt:lpwstr/>
      </vt:variant>
      <vt:variant>
        <vt:lpwstr>_Toc447071339</vt:lpwstr>
      </vt:variant>
      <vt:variant>
        <vt:i4>1114167</vt:i4>
      </vt:variant>
      <vt:variant>
        <vt:i4>344</vt:i4>
      </vt:variant>
      <vt:variant>
        <vt:i4>0</vt:i4>
      </vt:variant>
      <vt:variant>
        <vt:i4>5</vt:i4>
      </vt:variant>
      <vt:variant>
        <vt:lpwstr/>
      </vt:variant>
      <vt:variant>
        <vt:lpwstr>_Toc447071338</vt:lpwstr>
      </vt:variant>
      <vt:variant>
        <vt:i4>1114167</vt:i4>
      </vt:variant>
      <vt:variant>
        <vt:i4>338</vt:i4>
      </vt:variant>
      <vt:variant>
        <vt:i4>0</vt:i4>
      </vt:variant>
      <vt:variant>
        <vt:i4>5</vt:i4>
      </vt:variant>
      <vt:variant>
        <vt:lpwstr/>
      </vt:variant>
      <vt:variant>
        <vt:lpwstr>_Toc447071337</vt:lpwstr>
      </vt:variant>
      <vt:variant>
        <vt:i4>1114167</vt:i4>
      </vt:variant>
      <vt:variant>
        <vt:i4>332</vt:i4>
      </vt:variant>
      <vt:variant>
        <vt:i4>0</vt:i4>
      </vt:variant>
      <vt:variant>
        <vt:i4>5</vt:i4>
      </vt:variant>
      <vt:variant>
        <vt:lpwstr/>
      </vt:variant>
      <vt:variant>
        <vt:lpwstr>_Toc447071336</vt:lpwstr>
      </vt:variant>
      <vt:variant>
        <vt:i4>1114167</vt:i4>
      </vt:variant>
      <vt:variant>
        <vt:i4>326</vt:i4>
      </vt:variant>
      <vt:variant>
        <vt:i4>0</vt:i4>
      </vt:variant>
      <vt:variant>
        <vt:i4>5</vt:i4>
      </vt:variant>
      <vt:variant>
        <vt:lpwstr/>
      </vt:variant>
      <vt:variant>
        <vt:lpwstr>_Toc447071335</vt:lpwstr>
      </vt:variant>
      <vt:variant>
        <vt:i4>1114167</vt:i4>
      </vt:variant>
      <vt:variant>
        <vt:i4>320</vt:i4>
      </vt:variant>
      <vt:variant>
        <vt:i4>0</vt:i4>
      </vt:variant>
      <vt:variant>
        <vt:i4>5</vt:i4>
      </vt:variant>
      <vt:variant>
        <vt:lpwstr/>
      </vt:variant>
      <vt:variant>
        <vt:lpwstr>_Toc447071334</vt:lpwstr>
      </vt:variant>
      <vt:variant>
        <vt:i4>1114167</vt:i4>
      </vt:variant>
      <vt:variant>
        <vt:i4>314</vt:i4>
      </vt:variant>
      <vt:variant>
        <vt:i4>0</vt:i4>
      </vt:variant>
      <vt:variant>
        <vt:i4>5</vt:i4>
      </vt:variant>
      <vt:variant>
        <vt:lpwstr/>
      </vt:variant>
      <vt:variant>
        <vt:lpwstr>_Toc447071333</vt:lpwstr>
      </vt:variant>
      <vt:variant>
        <vt:i4>1114167</vt:i4>
      </vt:variant>
      <vt:variant>
        <vt:i4>308</vt:i4>
      </vt:variant>
      <vt:variant>
        <vt:i4>0</vt:i4>
      </vt:variant>
      <vt:variant>
        <vt:i4>5</vt:i4>
      </vt:variant>
      <vt:variant>
        <vt:lpwstr/>
      </vt:variant>
      <vt:variant>
        <vt:lpwstr>_Toc447071332</vt:lpwstr>
      </vt:variant>
      <vt:variant>
        <vt:i4>1114167</vt:i4>
      </vt:variant>
      <vt:variant>
        <vt:i4>302</vt:i4>
      </vt:variant>
      <vt:variant>
        <vt:i4>0</vt:i4>
      </vt:variant>
      <vt:variant>
        <vt:i4>5</vt:i4>
      </vt:variant>
      <vt:variant>
        <vt:lpwstr/>
      </vt:variant>
      <vt:variant>
        <vt:lpwstr>_Toc447071331</vt:lpwstr>
      </vt:variant>
      <vt:variant>
        <vt:i4>1114167</vt:i4>
      </vt:variant>
      <vt:variant>
        <vt:i4>296</vt:i4>
      </vt:variant>
      <vt:variant>
        <vt:i4>0</vt:i4>
      </vt:variant>
      <vt:variant>
        <vt:i4>5</vt:i4>
      </vt:variant>
      <vt:variant>
        <vt:lpwstr/>
      </vt:variant>
      <vt:variant>
        <vt:lpwstr>_Toc447071330</vt:lpwstr>
      </vt:variant>
      <vt:variant>
        <vt:i4>1048631</vt:i4>
      </vt:variant>
      <vt:variant>
        <vt:i4>290</vt:i4>
      </vt:variant>
      <vt:variant>
        <vt:i4>0</vt:i4>
      </vt:variant>
      <vt:variant>
        <vt:i4>5</vt:i4>
      </vt:variant>
      <vt:variant>
        <vt:lpwstr/>
      </vt:variant>
      <vt:variant>
        <vt:lpwstr>_Toc447071329</vt:lpwstr>
      </vt:variant>
      <vt:variant>
        <vt:i4>1048631</vt:i4>
      </vt:variant>
      <vt:variant>
        <vt:i4>284</vt:i4>
      </vt:variant>
      <vt:variant>
        <vt:i4>0</vt:i4>
      </vt:variant>
      <vt:variant>
        <vt:i4>5</vt:i4>
      </vt:variant>
      <vt:variant>
        <vt:lpwstr/>
      </vt:variant>
      <vt:variant>
        <vt:lpwstr>_Toc447071328</vt:lpwstr>
      </vt:variant>
      <vt:variant>
        <vt:i4>1048631</vt:i4>
      </vt:variant>
      <vt:variant>
        <vt:i4>278</vt:i4>
      </vt:variant>
      <vt:variant>
        <vt:i4>0</vt:i4>
      </vt:variant>
      <vt:variant>
        <vt:i4>5</vt:i4>
      </vt:variant>
      <vt:variant>
        <vt:lpwstr/>
      </vt:variant>
      <vt:variant>
        <vt:lpwstr>_Toc447071327</vt:lpwstr>
      </vt:variant>
      <vt:variant>
        <vt:i4>1048631</vt:i4>
      </vt:variant>
      <vt:variant>
        <vt:i4>272</vt:i4>
      </vt:variant>
      <vt:variant>
        <vt:i4>0</vt:i4>
      </vt:variant>
      <vt:variant>
        <vt:i4>5</vt:i4>
      </vt:variant>
      <vt:variant>
        <vt:lpwstr/>
      </vt:variant>
      <vt:variant>
        <vt:lpwstr>_Toc447071326</vt:lpwstr>
      </vt:variant>
      <vt:variant>
        <vt:i4>1048631</vt:i4>
      </vt:variant>
      <vt:variant>
        <vt:i4>266</vt:i4>
      </vt:variant>
      <vt:variant>
        <vt:i4>0</vt:i4>
      </vt:variant>
      <vt:variant>
        <vt:i4>5</vt:i4>
      </vt:variant>
      <vt:variant>
        <vt:lpwstr/>
      </vt:variant>
      <vt:variant>
        <vt:lpwstr>_Toc447071325</vt:lpwstr>
      </vt:variant>
      <vt:variant>
        <vt:i4>1048631</vt:i4>
      </vt:variant>
      <vt:variant>
        <vt:i4>260</vt:i4>
      </vt:variant>
      <vt:variant>
        <vt:i4>0</vt:i4>
      </vt:variant>
      <vt:variant>
        <vt:i4>5</vt:i4>
      </vt:variant>
      <vt:variant>
        <vt:lpwstr/>
      </vt:variant>
      <vt:variant>
        <vt:lpwstr>_Toc447071324</vt:lpwstr>
      </vt:variant>
      <vt:variant>
        <vt:i4>1048631</vt:i4>
      </vt:variant>
      <vt:variant>
        <vt:i4>254</vt:i4>
      </vt:variant>
      <vt:variant>
        <vt:i4>0</vt:i4>
      </vt:variant>
      <vt:variant>
        <vt:i4>5</vt:i4>
      </vt:variant>
      <vt:variant>
        <vt:lpwstr/>
      </vt:variant>
      <vt:variant>
        <vt:lpwstr>_Toc447071323</vt:lpwstr>
      </vt:variant>
      <vt:variant>
        <vt:i4>1048631</vt:i4>
      </vt:variant>
      <vt:variant>
        <vt:i4>248</vt:i4>
      </vt:variant>
      <vt:variant>
        <vt:i4>0</vt:i4>
      </vt:variant>
      <vt:variant>
        <vt:i4>5</vt:i4>
      </vt:variant>
      <vt:variant>
        <vt:lpwstr/>
      </vt:variant>
      <vt:variant>
        <vt:lpwstr>_Toc447071322</vt:lpwstr>
      </vt:variant>
      <vt:variant>
        <vt:i4>1048631</vt:i4>
      </vt:variant>
      <vt:variant>
        <vt:i4>242</vt:i4>
      </vt:variant>
      <vt:variant>
        <vt:i4>0</vt:i4>
      </vt:variant>
      <vt:variant>
        <vt:i4>5</vt:i4>
      </vt:variant>
      <vt:variant>
        <vt:lpwstr/>
      </vt:variant>
      <vt:variant>
        <vt:lpwstr>_Toc447071321</vt:lpwstr>
      </vt:variant>
      <vt:variant>
        <vt:i4>1048631</vt:i4>
      </vt:variant>
      <vt:variant>
        <vt:i4>236</vt:i4>
      </vt:variant>
      <vt:variant>
        <vt:i4>0</vt:i4>
      </vt:variant>
      <vt:variant>
        <vt:i4>5</vt:i4>
      </vt:variant>
      <vt:variant>
        <vt:lpwstr/>
      </vt:variant>
      <vt:variant>
        <vt:lpwstr>_Toc447071320</vt:lpwstr>
      </vt:variant>
      <vt:variant>
        <vt:i4>1245239</vt:i4>
      </vt:variant>
      <vt:variant>
        <vt:i4>230</vt:i4>
      </vt:variant>
      <vt:variant>
        <vt:i4>0</vt:i4>
      </vt:variant>
      <vt:variant>
        <vt:i4>5</vt:i4>
      </vt:variant>
      <vt:variant>
        <vt:lpwstr/>
      </vt:variant>
      <vt:variant>
        <vt:lpwstr>_Toc447071319</vt:lpwstr>
      </vt:variant>
      <vt:variant>
        <vt:i4>1245239</vt:i4>
      </vt:variant>
      <vt:variant>
        <vt:i4>224</vt:i4>
      </vt:variant>
      <vt:variant>
        <vt:i4>0</vt:i4>
      </vt:variant>
      <vt:variant>
        <vt:i4>5</vt:i4>
      </vt:variant>
      <vt:variant>
        <vt:lpwstr/>
      </vt:variant>
      <vt:variant>
        <vt:lpwstr>_Toc447071318</vt:lpwstr>
      </vt:variant>
      <vt:variant>
        <vt:i4>1245239</vt:i4>
      </vt:variant>
      <vt:variant>
        <vt:i4>218</vt:i4>
      </vt:variant>
      <vt:variant>
        <vt:i4>0</vt:i4>
      </vt:variant>
      <vt:variant>
        <vt:i4>5</vt:i4>
      </vt:variant>
      <vt:variant>
        <vt:lpwstr/>
      </vt:variant>
      <vt:variant>
        <vt:lpwstr>_Toc447071317</vt:lpwstr>
      </vt:variant>
      <vt:variant>
        <vt:i4>1245239</vt:i4>
      </vt:variant>
      <vt:variant>
        <vt:i4>212</vt:i4>
      </vt:variant>
      <vt:variant>
        <vt:i4>0</vt:i4>
      </vt:variant>
      <vt:variant>
        <vt:i4>5</vt:i4>
      </vt:variant>
      <vt:variant>
        <vt:lpwstr/>
      </vt:variant>
      <vt:variant>
        <vt:lpwstr>_Toc447071316</vt:lpwstr>
      </vt:variant>
      <vt:variant>
        <vt:i4>1245239</vt:i4>
      </vt:variant>
      <vt:variant>
        <vt:i4>206</vt:i4>
      </vt:variant>
      <vt:variant>
        <vt:i4>0</vt:i4>
      </vt:variant>
      <vt:variant>
        <vt:i4>5</vt:i4>
      </vt:variant>
      <vt:variant>
        <vt:lpwstr/>
      </vt:variant>
      <vt:variant>
        <vt:lpwstr>_Toc447071315</vt:lpwstr>
      </vt:variant>
      <vt:variant>
        <vt:i4>1245239</vt:i4>
      </vt:variant>
      <vt:variant>
        <vt:i4>200</vt:i4>
      </vt:variant>
      <vt:variant>
        <vt:i4>0</vt:i4>
      </vt:variant>
      <vt:variant>
        <vt:i4>5</vt:i4>
      </vt:variant>
      <vt:variant>
        <vt:lpwstr/>
      </vt:variant>
      <vt:variant>
        <vt:lpwstr>_Toc447071314</vt:lpwstr>
      </vt:variant>
      <vt:variant>
        <vt:i4>1245239</vt:i4>
      </vt:variant>
      <vt:variant>
        <vt:i4>194</vt:i4>
      </vt:variant>
      <vt:variant>
        <vt:i4>0</vt:i4>
      </vt:variant>
      <vt:variant>
        <vt:i4>5</vt:i4>
      </vt:variant>
      <vt:variant>
        <vt:lpwstr/>
      </vt:variant>
      <vt:variant>
        <vt:lpwstr>_Toc447071313</vt:lpwstr>
      </vt:variant>
      <vt:variant>
        <vt:i4>1245239</vt:i4>
      </vt:variant>
      <vt:variant>
        <vt:i4>188</vt:i4>
      </vt:variant>
      <vt:variant>
        <vt:i4>0</vt:i4>
      </vt:variant>
      <vt:variant>
        <vt:i4>5</vt:i4>
      </vt:variant>
      <vt:variant>
        <vt:lpwstr/>
      </vt:variant>
      <vt:variant>
        <vt:lpwstr>_Toc447071312</vt:lpwstr>
      </vt:variant>
      <vt:variant>
        <vt:i4>1245239</vt:i4>
      </vt:variant>
      <vt:variant>
        <vt:i4>182</vt:i4>
      </vt:variant>
      <vt:variant>
        <vt:i4>0</vt:i4>
      </vt:variant>
      <vt:variant>
        <vt:i4>5</vt:i4>
      </vt:variant>
      <vt:variant>
        <vt:lpwstr/>
      </vt:variant>
      <vt:variant>
        <vt:lpwstr>_Toc447071311</vt:lpwstr>
      </vt:variant>
      <vt:variant>
        <vt:i4>1245239</vt:i4>
      </vt:variant>
      <vt:variant>
        <vt:i4>176</vt:i4>
      </vt:variant>
      <vt:variant>
        <vt:i4>0</vt:i4>
      </vt:variant>
      <vt:variant>
        <vt:i4>5</vt:i4>
      </vt:variant>
      <vt:variant>
        <vt:lpwstr/>
      </vt:variant>
      <vt:variant>
        <vt:lpwstr>_Toc447071310</vt:lpwstr>
      </vt:variant>
      <vt:variant>
        <vt:i4>1179703</vt:i4>
      </vt:variant>
      <vt:variant>
        <vt:i4>170</vt:i4>
      </vt:variant>
      <vt:variant>
        <vt:i4>0</vt:i4>
      </vt:variant>
      <vt:variant>
        <vt:i4>5</vt:i4>
      </vt:variant>
      <vt:variant>
        <vt:lpwstr/>
      </vt:variant>
      <vt:variant>
        <vt:lpwstr>_Toc447071309</vt:lpwstr>
      </vt:variant>
      <vt:variant>
        <vt:i4>1179703</vt:i4>
      </vt:variant>
      <vt:variant>
        <vt:i4>164</vt:i4>
      </vt:variant>
      <vt:variant>
        <vt:i4>0</vt:i4>
      </vt:variant>
      <vt:variant>
        <vt:i4>5</vt:i4>
      </vt:variant>
      <vt:variant>
        <vt:lpwstr/>
      </vt:variant>
      <vt:variant>
        <vt:lpwstr>_Toc447071308</vt:lpwstr>
      </vt:variant>
      <vt:variant>
        <vt:i4>1179703</vt:i4>
      </vt:variant>
      <vt:variant>
        <vt:i4>158</vt:i4>
      </vt:variant>
      <vt:variant>
        <vt:i4>0</vt:i4>
      </vt:variant>
      <vt:variant>
        <vt:i4>5</vt:i4>
      </vt:variant>
      <vt:variant>
        <vt:lpwstr/>
      </vt:variant>
      <vt:variant>
        <vt:lpwstr>_Toc447071307</vt:lpwstr>
      </vt:variant>
      <vt:variant>
        <vt:i4>1179703</vt:i4>
      </vt:variant>
      <vt:variant>
        <vt:i4>152</vt:i4>
      </vt:variant>
      <vt:variant>
        <vt:i4>0</vt:i4>
      </vt:variant>
      <vt:variant>
        <vt:i4>5</vt:i4>
      </vt:variant>
      <vt:variant>
        <vt:lpwstr/>
      </vt:variant>
      <vt:variant>
        <vt:lpwstr>_Toc447071306</vt:lpwstr>
      </vt:variant>
      <vt:variant>
        <vt:i4>1179703</vt:i4>
      </vt:variant>
      <vt:variant>
        <vt:i4>146</vt:i4>
      </vt:variant>
      <vt:variant>
        <vt:i4>0</vt:i4>
      </vt:variant>
      <vt:variant>
        <vt:i4>5</vt:i4>
      </vt:variant>
      <vt:variant>
        <vt:lpwstr/>
      </vt:variant>
      <vt:variant>
        <vt:lpwstr>_Toc447071305</vt:lpwstr>
      </vt:variant>
      <vt:variant>
        <vt:i4>1179703</vt:i4>
      </vt:variant>
      <vt:variant>
        <vt:i4>140</vt:i4>
      </vt:variant>
      <vt:variant>
        <vt:i4>0</vt:i4>
      </vt:variant>
      <vt:variant>
        <vt:i4>5</vt:i4>
      </vt:variant>
      <vt:variant>
        <vt:lpwstr/>
      </vt:variant>
      <vt:variant>
        <vt:lpwstr>_Toc447071303</vt:lpwstr>
      </vt:variant>
      <vt:variant>
        <vt:i4>1179703</vt:i4>
      </vt:variant>
      <vt:variant>
        <vt:i4>134</vt:i4>
      </vt:variant>
      <vt:variant>
        <vt:i4>0</vt:i4>
      </vt:variant>
      <vt:variant>
        <vt:i4>5</vt:i4>
      </vt:variant>
      <vt:variant>
        <vt:lpwstr/>
      </vt:variant>
      <vt:variant>
        <vt:lpwstr>_Toc447071302</vt:lpwstr>
      </vt:variant>
      <vt:variant>
        <vt:i4>1179703</vt:i4>
      </vt:variant>
      <vt:variant>
        <vt:i4>128</vt:i4>
      </vt:variant>
      <vt:variant>
        <vt:i4>0</vt:i4>
      </vt:variant>
      <vt:variant>
        <vt:i4>5</vt:i4>
      </vt:variant>
      <vt:variant>
        <vt:lpwstr/>
      </vt:variant>
      <vt:variant>
        <vt:lpwstr>_Toc447071301</vt:lpwstr>
      </vt:variant>
      <vt:variant>
        <vt:i4>1179703</vt:i4>
      </vt:variant>
      <vt:variant>
        <vt:i4>122</vt:i4>
      </vt:variant>
      <vt:variant>
        <vt:i4>0</vt:i4>
      </vt:variant>
      <vt:variant>
        <vt:i4>5</vt:i4>
      </vt:variant>
      <vt:variant>
        <vt:lpwstr/>
      </vt:variant>
      <vt:variant>
        <vt:lpwstr>_Toc447071300</vt:lpwstr>
      </vt:variant>
      <vt:variant>
        <vt:i4>1769526</vt:i4>
      </vt:variant>
      <vt:variant>
        <vt:i4>116</vt:i4>
      </vt:variant>
      <vt:variant>
        <vt:i4>0</vt:i4>
      </vt:variant>
      <vt:variant>
        <vt:i4>5</vt:i4>
      </vt:variant>
      <vt:variant>
        <vt:lpwstr/>
      </vt:variant>
      <vt:variant>
        <vt:lpwstr>_Toc447071299</vt:lpwstr>
      </vt:variant>
      <vt:variant>
        <vt:i4>1769526</vt:i4>
      </vt:variant>
      <vt:variant>
        <vt:i4>110</vt:i4>
      </vt:variant>
      <vt:variant>
        <vt:i4>0</vt:i4>
      </vt:variant>
      <vt:variant>
        <vt:i4>5</vt:i4>
      </vt:variant>
      <vt:variant>
        <vt:lpwstr/>
      </vt:variant>
      <vt:variant>
        <vt:lpwstr>_Toc447071298</vt:lpwstr>
      </vt:variant>
      <vt:variant>
        <vt:i4>1769526</vt:i4>
      </vt:variant>
      <vt:variant>
        <vt:i4>104</vt:i4>
      </vt:variant>
      <vt:variant>
        <vt:i4>0</vt:i4>
      </vt:variant>
      <vt:variant>
        <vt:i4>5</vt:i4>
      </vt:variant>
      <vt:variant>
        <vt:lpwstr/>
      </vt:variant>
      <vt:variant>
        <vt:lpwstr>_Toc447071297</vt:lpwstr>
      </vt:variant>
      <vt:variant>
        <vt:i4>1769526</vt:i4>
      </vt:variant>
      <vt:variant>
        <vt:i4>98</vt:i4>
      </vt:variant>
      <vt:variant>
        <vt:i4>0</vt:i4>
      </vt:variant>
      <vt:variant>
        <vt:i4>5</vt:i4>
      </vt:variant>
      <vt:variant>
        <vt:lpwstr/>
      </vt:variant>
      <vt:variant>
        <vt:lpwstr>_Toc447071296</vt:lpwstr>
      </vt:variant>
      <vt:variant>
        <vt:i4>1769526</vt:i4>
      </vt:variant>
      <vt:variant>
        <vt:i4>92</vt:i4>
      </vt:variant>
      <vt:variant>
        <vt:i4>0</vt:i4>
      </vt:variant>
      <vt:variant>
        <vt:i4>5</vt:i4>
      </vt:variant>
      <vt:variant>
        <vt:lpwstr/>
      </vt:variant>
      <vt:variant>
        <vt:lpwstr>_Toc447071295</vt:lpwstr>
      </vt:variant>
      <vt:variant>
        <vt:i4>1769526</vt:i4>
      </vt:variant>
      <vt:variant>
        <vt:i4>86</vt:i4>
      </vt:variant>
      <vt:variant>
        <vt:i4>0</vt:i4>
      </vt:variant>
      <vt:variant>
        <vt:i4>5</vt:i4>
      </vt:variant>
      <vt:variant>
        <vt:lpwstr/>
      </vt:variant>
      <vt:variant>
        <vt:lpwstr>_Toc447071294</vt:lpwstr>
      </vt:variant>
      <vt:variant>
        <vt:i4>1769526</vt:i4>
      </vt:variant>
      <vt:variant>
        <vt:i4>80</vt:i4>
      </vt:variant>
      <vt:variant>
        <vt:i4>0</vt:i4>
      </vt:variant>
      <vt:variant>
        <vt:i4>5</vt:i4>
      </vt:variant>
      <vt:variant>
        <vt:lpwstr/>
      </vt:variant>
      <vt:variant>
        <vt:lpwstr>_Toc447071293</vt:lpwstr>
      </vt:variant>
      <vt:variant>
        <vt:i4>1769526</vt:i4>
      </vt:variant>
      <vt:variant>
        <vt:i4>74</vt:i4>
      </vt:variant>
      <vt:variant>
        <vt:i4>0</vt:i4>
      </vt:variant>
      <vt:variant>
        <vt:i4>5</vt:i4>
      </vt:variant>
      <vt:variant>
        <vt:lpwstr/>
      </vt:variant>
      <vt:variant>
        <vt:lpwstr>_Toc447071292</vt:lpwstr>
      </vt:variant>
      <vt:variant>
        <vt:i4>1769526</vt:i4>
      </vt:variant>
      <vt:variant>
        <vt:i4>68</vt:i4>
      </vt:variant>
      <vt:variant>
        <vt:i4>0</vt:i4>
      </vt:variant>
      <vt:variant>
        <vt:i4>5</vt:i4>
      </vt:variant>
      <vt:variant>
        <vt:lpwstr/>
      </vt:variant>
      <vt:variant>
        <vt:lpwstr>_Toc447071291</vt:lpwstr>
      </vt:variant>
      <vt:variant>
        <vt:i4>1769526</vt:i4>
      </vt:variant>
      <vt:variant>
        <vt:i4>62</vt:i4>
      </vt:variant>
      <vt:variant>
        <vt:i4>0</vt:i4>
      </vt:variant>
      <vt:variant>
        <vt:i4>5</vt:i4>
      </vt:variant>
      <vt:variant>
        <vt:lpwstr/>
      </vt:variant>
      <vt:variant>
        <vt:lpwstr>_Toc447071290</vt:lpwstr>
      </vt:variant>
      <vt:variant>
        <vt:i4>1703990</vt:i4>
      </vt:variant>
      <vt:variant>
        <vt:i4>56</vt:i4>
      </vt:variant>
      <vt:variant>
        <vt:i4>0</vt:i4>
      </vt:variant>
      <vt:variant>
        <vt:i4>5</vt:i4>
      </vt:variant>
      <vt:variant>
        <vt:lpwstr/>
      </vt:variant>
      <vt:variant>
        <vt:lpwstr>_Toc447071289</vt:lpwstr>
      </vt:variant>
      <vt:variant>
        <vt:i4>1703990</vt:i4>
      </vt:variant>
      <vt:variant>
        <vt:i4>50</vt:i4>
      </vt:variant>
      <vt:variant>
        <vt:i4>0</vt:i4>
      </vt:variant>
      <vt:variant>
        <vt:i4>5</vt:i4>
      </vt:variant>
      <vt:variant>
        <vt:lpwstr/>
      </vt:variant>
      <vt:variant>
        <vt:lpwstr>_Toc447071288</vt:lpwstr>
      </vt:variant>
      <vt:variant>
        <vt:i4>1703990</vt:i4>
      </vt:variant>
      <vt:variant>
        <vt:i4>44</vt:i4>
      </vt:variant>
      <vt:variant>
        <vt:i4>0</vt:i4>
      </vt:variant>
      <vt:variant>
        <vt:i4>5</vt:i4>
      </vt:variant>
      <vt:variant>
        <vt:lpwstr/>
      </vt:variant>
      <vt:variant>
        <vt:lpwstr>_Toc447071287</vt:lpwstr>
      </vt:variant>
      <vt:variant>
        <vt:i4>1703990</vt:i4>
      </vt:variant>
      <vt:variant>
        <vt:i4>38</vt:i4>
      </vt:variant>
      <vt:variant>
        <vt:i4>0</vt:i4>
      </vt:variant>
      <vt:variant>
        <vt:i4>5</vt:i4>
      </vt:variant>
      <vt:variant>
        <vt:lpwstr/>
      </vt:variant>
      <vt:variant>
        <vt:lpwstr>_Toc447071286</vt:lpwstr>
      </vt:variant>
      <vt:variant>
        <vt:i4>1703990</vt:i4>
      </vt:variant>
      <vt:variant>
        <vt:i4>32</vt:i4>
      </vt:variant>
      <vt:variant>
        <vt:i4>0</vt:i4>
      </vt:variant>
      <vt:variant>
        <vt:i4>5</vt:i4>
      </vt:variant>
      <vt:variant>
        <vt:lpwstr/>
      </vt:variant>
      <vt:variant>
        <vt:lpwstr>_Toc447071285</vt:lpwstr>
      </vt:variant>
      <vt:variant>
        <vt:i4>1703990</vt:i4>
      </vt:variant>
      <vt:variant>
        <vt:i4>26</vt:i4>
      </vt:variant>
      <vt:variant>
        <vt:i4>0</vt:i4>
      </vt:variant>
      <vt:variant>
        <vt:i4>5</vt:i4>
      </vt:variant>
      <vt:variant>
        <vt:lpwstr/>
      </vt:variant>
      <vt:variant>
        <vt:lpwstr>_Toc447071284</vt:lpwstr>
      </vt:variant>
      <vt:variant>
        <vt:i4>1703990</vt:i4>
      </vt:variant>
      <vt:variant>
        <vt:i4>20</vt:i4>
      </vt:variant>
      <vt:variant>
        <vt:i4>0</vt:i4>
      </vt:variant>
      <vt:variant>
        <vt:i4>5</vt:i4>
      </vt:variant>
      <vt:variant>
        <vt:lpwstr/>
      </vt:variant>
      <vt:variant>
        <vt:lpwstr>_Toc447071283</vt:lpwstr>
      </vt:variant>
      <vt:variant>
        <vt:i4>1703990</vt:i4>
      </vt:variant>
      <vt:variant>
        <vt:i4>14</vt:i4>
      </vt:variant>
      <vt:variant>
        <vt:i4>0</vt:i4>
      </vt:variant>
      <vt:variant>
        <vt:i4>5</vt:i4>
      </vt:variant>
      <vt:variant>
        <vt:lpwstr/>
      </vt:variant>
      <vt:variant>
        <vt:lpwstr>_Toc447071282</vt:lpwstr>
      </vt:variant>
      <vt:variant>
        <vt:i4>1703990</vt:i4>
      </vt:variant>
      <vt:variant>
        <vt:i4>8</vt:i4>
      </vt:variant>
      <vt:variant>
        <vt:i4>0</vt:i4>
      </vt:variant>
      <vt:variant>
        <vt:i4>5</vt:i4>
      </vt:variant>
      <vt:variant>
        <vt:lpwstr/>
      </vt:variant>
      <vt:variant>
        <vt:lpwstr>_Toc447071281</vt:lpwstr>
      </vt:variant>
      <vt:variant>
        <vt:i4>1703990</vt:i4>
      </vt:variant>
      <vt:variant>
        <vt:i4>2</vt:i4>
      </vt:variant>
      <vt:variant>
        <vt:i4>0</vt:i4>
      </vt:variant>
      <vt:variant>
        <vt:i4>5</vt:i4>
      </vt:variant>
      <vt:variant>
        <vt:lpwstr/>
      </vt:variant>
      <vt:variant>
        <vt:lpwstr>_Toc447071280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A/324, "Scheduler / Studio-to-Transmitter Link"</dc:title>
  <dc:subject/>
  <dc:creator>TG3/S32</dc:creator>
  <cp:keywords/>
  <dc:description/>
  <cp:lastModifiedBy>Jerry Whitaker</cp:lastModifiedBy>
  <cp:revision>23</cp:revision>
  <cp:lastPrinted>2024-02-26T21:38:00Z</cp:lastPrinted>
  <dcterms:created xsi:type="dcterms:W3CDTF">2024-03-27T15:40:00Z</dcterms:created>
  <dcterms:modified xsi:type="dcterms:W3CDTF">2024-03-28T16:48:00Z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0x0101002B39968DBC475B4987C530C6E3152A0F</vt:lpwstr>
  </property>
</Properties>
</file>